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6F398815"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del w:id="5" w:author="NGR-2 NGR" w:date="2018-12-06T13:12:00Z">
        <w:r w:rsidR="00DD015E" w:rsidDel="00A872CB">
          <w:rPr>
            <w:rFonts w:ascii="Arial Narrow" w:hAnsi="Arial Narrow" w:cs="Times New Roman"/>
            <w:b/>
            <w:w w:val="90"/>
          </w:rPr>
          <w:delText>5</w:delText>
        </w:r>
      </w:del>
      <w:ins w:id="6" w:author="NGR-2 NGR" w:date="2018-12-06T13:12:00Z">
        <w:r w:rsidR="00A872CB">
          <w:rPr>
            <w:rFonts w:ascii="Arial Narrow" w:hAnsi="Arial Narrow" w:cs="Times New Roman"/>
            <w:b/>
            <w:w w:val="90"/>
          </w:rPr>
          <w:t>…</w:t>
        </w:r>
      </w:ins>
      <w:r w:rsidR="006160DA" w:rsidRPr="00D9208B">
        <w:rPr>
          <w:rFonts w:ascii="Arial Narrow" w:hAnsi="Arial Narrow" w:cs="Times New Roman"/>
          <w:b/>
          <w:w w:val="90"/>
        </w:rPr>
        <w:t>/</w:t>
      </w:r>
      <w:del w:id="7" w:author="NGR-2 NGR" w:date="2018-12-06T13:12:00Z">
        <w:r w:rsidR="003E0A53" w:rsidDel="00A872CB">
          <w:rPr>
            <w:rFonts w:ascii="Arial Narrow" w:hAnsi="Arial Narrow" w:cs="Times New Roman"/>
            <w:b/>
            <w:w w:val="90"/>
          </w:rPr>
          <w:delText>21</w:delText>
        </w:r>
      </w:del>
      <w:ins w:id="8" w:author="NGR-2 NGR" w:date="2018-12-06T13:12:00Z">
        <w:r w:rsidR="00A872CB">
          <w:rPr>
            <w:rFonts w:ascii="Arial Narrow" w:hAnsi="Arial Narrow" w:cs="Times New Roman"/>
            <w:b/>
            <w:w w:val="90"/>
          </w:rPr>
          <w:t>10</w:t>
        </w:r>
      </w:ins>
      <w:r w:rsidR="006160DA" w:rsidRPr="00D9208B">
        <w:rPr>
          <w:rFonts w:ascii="Arial Narrow" w:hAnsi="Arial Narrow" w:cs="Times New Roman"/>
          <w:b/>
          <w:w w:val="90"/>
        </w:rPr>
        <w:t>.</w:t>
      </w:r>
      <w:r w:rsidR="00B76266">
        <w:rPr>
          <w:rFonts w:ascii="Arial Narrow" w:hAnsi="Arial Narrow" w:cs="Times New Roman"/>
          <w:b/>
          <w:w w:val="90"/>
        </w:rPr>
        <w:t>1</w:t>
      </w:r>
      <w:ins w:id="9" w:author="NGR-2 NGR" w:date="2018-12-06T13:12:00Z">
        <w:r w:rsidR="00A872CB">
          <w:rPr>
            <w:rFonts w:ascii="Arial Narrow" w:hAnsi="Arial Narrow" w:cs="Times New Roman"/>
            <w:b/>
            <w:w w:val="90"/>
          </w:rPr>
          <w:t>2</w:t>
        </w:r>
      </w:ins>
      <w:del w:id="10" w:author="NGR-2 NGR" w:date="2018-12-06T13:12:00Z">
        <w:r w:rsidR="003E0A53" w:rsidDel="00A872CB">
          <w:rPr>
            <w:rFonts w:ascii="Arial Narrow" w:hAnsi="Arial Narrow" w:cs="Times New Roman"/>
            <w:b/>
            <w:w w:val="90"/>
          </w:rPr>
          <w:delText>1</w:delText>
        </w:r>
      </w:del>
      <w:r w:rsidR="006160DA" w:rsidRPr="00D9208B">
        <w:rPr>
          <w:rFonts w:ascii="Arial Narrow" w:hAnsi="Arial Narrow" w:cs="Times New Roman"/>
          <w:b/>
          <w:w w:val="90"/>
        </w:rPr>
        <w:t>.201</w:t>
      </w:r>
      <w:r w:rsidR="00C82E01" w:rsidRPr="00D9208B">
        <w:rPr>
          <w:rFonts w:ascii="Arial Narrow" w:hAnsi="Arial Narrow" w:cs="Times New Roman"/>
          <w:b/>
          <w:w w:val="90"/>
        </w:rPr>
        <w:t>8</w:t>
      </w:r>
      <w:r w:rsidRPr="00D9208B">
        <w:rPr>
          <w:rFonts w:ascii="Arial Narrow" w:hAnsi="Arial Narrow" w:cs="Times New Roman"/>
          <w:b/>
          <w:w w:val="90"/>
        </w:rPr>
        <w:t xml:space="preserve"> WZC</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del w:id="11" w:author="NGR-2 NGR" w:date="2018-12-06T13:12:00Z">
        <w:r w:rsidR="003E0A53" w:rsidDel="00AC368A">
          <w:rPr>
            <w:rFonts w:ascii="Arial Narrow" w:hAnsi="Arial Narrow" w:cs="Times New Roman"/>
            <w:b/>
            <w:w w:val="90"/>
          </w:rPr>
          <w:delText>21</w:delText>
        </w:r>
        <w:r w:rsidR="00B76266" w:rsidDel="00AC368A">
          <w:rPr>
            <w:rFonts w:ascii="Arial Narrow" w:hAnsi="Arial Narrow" w:cs="Times New Roman"/>
            <w:b/>
            <w:w w:val="90"/>
          </w:rPr>
          <w:delText xml:space="preserve"> </w:delText>
        </w:r>
        <w:r w:rsidR="003E0A53" w:rsidDel="00AC368A">
          <w:rPr>
            <w:rFonts w:ascii="Arial Narrow" w:hAnsi="Arial Narrow" w:cs="Times New Roman"/>
            <w:b/>
            <w:w w:val="90"/>
          </w:rPr>
          <w:delText>listopada</w:delText>
        </w:r>
      </w:del>
      <w:ins w:id="12" w:author="NGR-2 NGR" w:date="2018-12-06T13:12:00Z">
        <w:r w:rsidR="00AC368A">
          <w:rPr>
            <w:rFonts w:ascii="Arial Narrow" w:hAnsi="Arial Narrow" w:cs="Times New Roman"/>
            <w:b/>
            <w:w w:val="90"/>
          </w:rPr>
          <w:t>10 grudnia</w:t>
        </w:r>
      </w:ins>
      <w:r w:rsidR="003E0A53">
        <w:rPr>
          <w:rFonts w:ascii="Arial Narrow" w:hAnsi="Arial Narrow" w:cs="Times New Roman"/>
          <w:b/>
          <w:w w:val="90"/>
        </w:rPr>
        <w:t xml:space="preserve"> </w:t>
      </w:r>
      <w:r w:rsidR="00272432" w:rsidRPr="00D9208B">
        <w:rPr>
          <w:rFonts w:ascii="Arial Narrow" w:hAnsi="Arial Narrow" w:cs="Times New Roman"/>
          <w:b/>
          <w:w w:val="90"/>
        </w:rPr>
        <w:t>201</w:t>
      </w:r>
      <w:r w:rsidR="00C82E01" w:rsidRPr="00D9208B">
        <w:rPr>
          <w:rFonts w:ascii="Arial Narrow" w:hAnsi="Arial Narrow" w:cs="Times New Roman"/>
          <w:b/>
          <w:w w:val="90"/>
        </w:rPr>
        <w:t>8</w:t>
      </w:r>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13" w:name="_Toc438543568"/>
      <w:bookmarkStart w:id="14" w:name="_Toc438543850"/>
      <w:bookmarkStart w:id="15" w:name="_Toc438544994"/>
      <w:bookmarkStart w:id="16" w:name="_Toc438545240"/>
      <w:bookmarkStart w:id="17" w:name="_Toc441744807"/>
      <w:r w:rsidRPr="00D9208B">
        <w:rPr>
          <w:rFonts w:ascii="Arial Narrow" w:hAnsi="Arial Narrow"/>
          <w:color w:val="auto"/>
          <w:w w:val="90"/>
          <w:sz w:val="22"/>
          <w:szCs w:val="22"/>
        </w:rPr>
        <w:t>NADNOTECKA GRUPA RYBACKA</w:t>
      </w:r>
      <w:bookmarkEnd w:id="13"/>
      <w:bookmarkEnd w:id="14"/>
      <w:bookmarkEnd w:id="15"/>
      <w:bookmarkEnd w:id="16"/>
      <w:bookmarkEnd w:id="17"/>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8" w:name="_Toc438543569"/>
      <w:bookmarkStart w:id="19" w:name="_Toc438543851"/>
      <w:bookmarkStart w:id="20" w:name="_Toc438544995"/>
      <w:bookmarkStart w:id="21" w:name="_Toc438545241"/>
      <w:bookmarkStart w:id="22"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8"/>
      <w:bookmarkEnd w:id="19"/>
      <w:bookmarkEnd w:id="20"/>
      <w:bookmarkEnd w:id="21"/>
      <w:bookmarkEnd w:id="22"/>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23" w:name="_Toc438543570"/>
      <w:bookmarkStart w:id="24" w:name="_Toc438543852"/>
      <w:bookmarkStart w:id="25" w:name="_Toc438544996"/>
      <w:bookmarkStart w:id="26" w:name="_Toc438545242"/>
      <w:bookmarkStart w:id="27"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23"/>
      <w:bookmarkEnd w:id="24"/>
      <w:bookmarkEnd w:id="25"/>
      <w:bookmarkEnd w:id="26"/>
      <w:r w:rsidR="007B3CC5" w:rsidRPr="00D9208B">
        <w:rPr>
          <w:rFonts w:ascii="Arial Narrow" w:hAnsi="Arial Narrow"/>
          <w:color w:val="1F497D" w:themeColor="text2"/>
          <w:w w:val="90"/>
          <w:sz w:val="40"/>
          <w:szCs w:val="40"/>
        </w:rPr>
        <w:t>LOKALNEGO</w:t>
      </w:r>
      <w:bookmarkEnd w:id="27"/>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8" w:name="_Toc438543571"/>
      <w:bookmarkStart w:id="29" w:name="_Toc438543853"/>
      <w:bookmarkStart w:id="30" w:name="_Toc438544997"/>
      <w:bookmarkStart w:id="31" w:name="_Toc438545243"/>
      <w:bookmarkStart w:id="32" w:name="_Toc441744810"/>
      <w:r w:rsidRPr="00D9208B">
        <w:rPr>
          <w:rFonts w:ascii="Arial Narrow" w:hAnsi="Arial Narrow"/>
          <w:color w:val="1F497D" w:themeColor="text2"/>
          <w:w w:val="90"/>
          <w:sz w:val="40"/>
          <w:szCs w:val="40"/>
        </w:rPr>
        <w:t>KIEROWANEGO PRZEZ SPOŁECZNOŚĆ</w:t>
      </w:r>
      <w:bookmarkEnd w:id="28"/>
      <w:bookmarkEnd w:id="29"/>
      <w:bookmarkEnd w:id="30"/>
      <w:bookmarkEnd w:id="31"/>
      <w:bookmarkEnd w:id="32"/>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33" w:name="_Toc438543572"/>
      <w:bookmarkStart w:id="34" w:name="_Toc438543854"/>
      <w:bookmarkStart w:id="35" w:name="_Toc438544998"/>
      <w:bookmarkStart w:id="36" w:name="_Toc438545244"/>
      <w:bookmarkStart w:id="37"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33"/>
      <w:bookmarkEnd w:id="34"/>
      <w:bookmarkEnd w:id="35"/>
      <w:bookmarkEnd w:id="36"/>
      <w:bookmarkEnd w:id="37"/>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8" w:name="_Toc438543573"/>
      <w:bookmarkStart w:id="39" w:name="_Toc438543855"/>
      <w:bookmarkStart w:id="40" w:name="_Toc438544999"/>
      <w:bookmarkStart w:id="41" w:name="_Toc438545245"/>
      <w:bookmarkStart w:id="42" w:name="_Toc441744812"/>
      <w:r w:rsidRPr="00D9208B">
        <w:rPr>
          <w:rFonts w:ascii="Arial Narrow" w:hAnsi="Arial Narrow"/>
          <w:color w:val="auto"/>
          <w:w w:val="90"/>
          <w:sz w:val="22"/>
          <w:szCs w:val="22"/>
        </w:rPr>
        <w:t>Realizowana przez</w:t>
      </w:r>
      <w:bookmarkEnd w:id="38"/>
      <w:bookmarkEnd w:id="39"/>
      <w:bookmarkEnd w:id="40"/>
      <w:bookmarkEnd w:id="41"/>
      <w:bookmarkEnd w:id="42"/>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43" w:name="_Toc438543574"/>
      <w:bookmarkStart w:id="44" w:name="_Toc438543856"/>
      <w:bookmarkStart w:id="45" w:name="_Toc438545000"/>
      <w:bookmarkStart w:id="46" w:name="_Toc438545246"/>
      <w:bookmarkStart w:id="47" w:name="_Toc441744813"/>
      <w:r w:rsidRPr="00D9208B">
        <w:rPr>
          <w:rFonts w:ascii="Arial Narrow" w:hAnsi="Arial Narrow"/>
          <w:color w:val="auto"/>
          <w:w w:val="90"/>
          <w:sz w:val="22"/>
          <w:szCs w:val="22"/>
        </w:rPr>
        <w:t>NADNOTECKĄ GRUPĘ RYBACKĄ</w:t>
      </w:r>
      <w:bookmarkEnd w:id="43"/>
      <w:bookmarkEnd w:id="44"/>
      <w:bookmarkEnd w:id="45"/>
      <w:bookmarkEnd w:id="46"/>
      <w:bookmarkEnd w:id="47"/>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8" w:name="_Toc438543575"/>
      <w:bookmarkStart w:id="49" w:name="_Toc438543857"/>
      <w:bookmarkStart w:id="50" w:name="_Toc438545001"/>
      <w:bookmarkStart w:id="51" w:name="_Toc438545247"/>
      <w:bookmarkStart w:id="52" w:name="_Toc441744814"/>
      <w:r w:rsidRPr="00D9208B">
        <w:rPr>
          <w:rFonts w:ascii="Arial Narrow" w:hAnsi="Arial Narrow"/>
          <w:color w:val="auto"/>
          <w:w w:val="90"/>
          <w:sz w:val="22"/>
          <w:szCs w:val="22"/>
        </w:rPr>
        <w:t>z siedzibą w Pile</w:t>
      </w:r>
      <w:bookmarkEnd w:id="48"/>
      <w:bookmarkEnd w:id="49"/>
      <w:bookmarkEnd w:id="50"/>
      <w:bookmarkEnd w:id="51"/>
      <w:bookmarkEnd w:id="52"/>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6pt;height:127.2pt" o:ole="">
            <v:imagedata r:id="rId20" o:title=""/>
          </v:shape>
          <o:OLEObject Type="Embed" ProgID="CorelPhotoPaint.Image.9" ShapeID="_x0000_i1035" DrawAspect="Content" ObjectID="_1605607374" r:id="rId21"/>
        </w:object>
      </w:r>
      <w:r w:rsidR="008E1933" w:rsidRPr="00D9208B">
        <w:rPr>
          <w:rFonts w:ascii="Arial Narrow" w:hAnsi="Arial Narrow"/>
          <w:w w:val="90"/>
        </w:rPr>
        <w:object w:dxaOrig="4320" w:dyaOrig="2972" w14:anchorId="23436883">
          <v:shape id="_x0000_i1036" type="#_x0000_t75" style="width:178.2pt;height:126pt" o:ole="">
            <v:imagedata r:id="rId22" o:title=""/>
          </v:shape>
          <o:OLEObject Type="Embed" ProgID="CorelPhotoPaint.Image.9" ShapeID="_x0000_i1036" DrawAspect="Content" ObjectID="_1605607375"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77777777"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Piła 201</w:t>
      </w:r>
      <w:r w:rsidR="00C82E01" w:rsidRPr="00D9208B">
        <w:rPr>
          <w:rFonts w:ascii="Arial Narrow" w:hAnsi="Arial Narrow" w:cs="Times New Roman"/>
          <w:w w:val="90"/>
        </w:rPr>
        <w:t>8</w:t>
      </w:r>
      <w:r w:rsidR="000207F7" w:rsidRPr="00D9208B">
        <w:rPr>
          <w:rFonts w:ascii="Arial Narrow" w:hAnsi="Arial Narrow" w:cs="Times New Roman"/>
          <w:w w:val="90"/>
        </w:rPr>
        <w:t xml:space="preserve"> 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4B7F7150" w:rsidR="000D2989" w:rsidRPr="00D9208B" w:rsidRDefault="00481EFB">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3</w:t>
            </w:r>
            <w:r w:rsidR="00A0692A" w:rsidRPr="00D9208B">
              <w:rPr>
                <w:rFonts w:ascii="Arial Narrow" w:hAnsi="Arial Narrow"/>
                <w:noProof/>
                <w:webHidden/>
              </w:rPr>
              <w:fldChar w:fldCharType="end"/>
            </w:r>
          </w:hyperlink>
        </w:p>
        <w:p w14:paraId="1DD90289" w14:textId="24AD86F3" w:rsidR="000D2989" w:rsidRPr="00D9208B" w:rsidRDefault="00481EFB">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3</w:t>
            </w:r>
            <w:r w:rsidR="00A0692A" w:rsidRPr="00D9208B">
              <w:rPr>
                <w:rFonts w:ascii="Arial Narrow" w:hAnsi="Arial Narrow"/>
                <w:noProof/>
                <w:webHidden/>
              </w:rPr>
              <w:fldChar w:fldCharType="end"/>
            </w:r>
          </w:hyperlink>
        </w:p>
        <w:p w14:paraId="29430A87" w14:textId="29F6EBB7" w:rsidR="000D2989" w:rsidRPr="00D9208B" w:rsidRDefault="00481EFB">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8</w:t>
            </w:r>
            <w:r w:rsidR="00A0692A" w:rsidRPr="00D9208B">
              <w:rPr>
                <w:rFonts w:ascii="Arial Narrow" w:hAnsi="Arial Narrow"/>
                <w:noProof/>
                <w:webHidden/>
              </w:rPr>
              <w:fldChar w:fldCharType="end"/>
            </w:r>
          </w:hyperlink>
        </w:p>
        <w:p w14:paraId="0BF79ED5" w14:textId="05625924" w:rsidR="000D2989" w:rsidRPr="00D9208B" w:rsidRDefault="00481EFB">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11</w:t>
            </w:r>
            <w:r w:rsidR="00A0692A" w:rsidRPr="00D9208B">
              <w:rPr>
                <w:rFonts w:ascii="Arial Narrow" w:hAnsi="Arial Narrow"/>
                <w:noProof/>
                <w:webHidden/>
              </w:rPr>
              <w:fldChar w:fldCharType="end"/>
            </w:r>
          </w:hyperlink>
        </w:p>
        <w:p w14:paraId="3595174A" w14:textId="5A68DDD3" w:rsidR="000D2989" w:rsidRPr="00D9208B" w:rsidRDefault="00481EFB">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17</w:t>
            </w:r>
            <w:r w:rsidR="00A0692A" w:rsidRPr="00D9208B">
              <w:rPr>
                <w:rFonts w:ascii="Arial Narrow" w:hAnsi="Arial Narrow"/>
                <w:noProof/>
                <w:webHidden/>
              </w:rPr>
              <w:fldChar w:fldCharType="end"/>
            </w:r>
          </w:hyperlink>
        </w:p>
        <w:p w14:paraId="33AB376B" w14:textId="63402ABF" w:rsidR="000D2989" w:rsidRPr="00D9208B" w:rsidRDefault="00481EFB">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20</w:t>
            </w:r>
            <w:r w:rsidR="00A0692A" w:rsidRPr="00D9208B">
              <w:rPr>
                <w:rFonts w:ascii="Arial Narrow" w:hAnsi="Arial Narrow"/>
                <w:noProof/>
                <w:webHidden/>
              </w:rPr>
              <w:fldChar w:fldCharType="end"/>
            </w:r>
          </w:hyperlink>
        </w:p>
        <w:p w14:paraId="4A79CCED" w14:textId="460ED441" w:rsidR="000D2989" w:rsidRPr="00D9208B" w:rsidRDefault="00481EFB">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44</w:t>
            </w:r>
            <w:r w:rsidR="00A0692A" w:rsidRPr="00D9208B">
              <w:rPr>
                <w:rFonts w:ascii="Arial Narrow" w:hAnsi="Arial Narrow"/>
                <w:noProof/>
                <w:webHidden/>
              </w:rPr>
              <w:fldChar w:fldCharType="end"/>
            </w:r>
          </w:hyperlink>
        </w:p>
        <w:p w14:paraId="3DB77DC2" w14:textId="6FBFA1F6" w:rsidR="000D2989" w:rsidRPr="00D9208B" w:rsidRDefault="00481EFB">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47</w:t>
            </w:r>
            <w:r w:rsidR="00A0692A" w:rsidRPr="00D9208B">
              <w:rPr>
                <w:rFonts w:ascii="Arial Narrow" w:hAnsi="Arial Narrow"/>
                <w:noProof/>
                <w:webHidden/>
              </w:rPr>
              <w:fldChar w:fldCharType="end"/>
            </w:r>
          </w:hyperlink>
        </w:p>
        <w:p w14:paraId="43605744" w14:textId="37AB7872" w:rsidR="000D2989" w:rsidRPr="00D9208B" w:rsidRDefault="00481EFB">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47</w:t>
            </w:r>
            <w:r w:rsidR="00A0692A" w:rsidRPr="00D9208B">
              <w:rPr>
                <w:rFonts w:ascii="Arial Narrow" w:hAnsi="Arial Narrow"/>
                <w:noProof/>
                <w:webHidden/>
              </w:rPr>
              <w:fldChar w:fldCharType="end"/>
            </w:r>
          </w:hyperlink>
        </w:p>
        <w:p w14:paraId="620092BC" w14:textId="38C6DB86" w:rsidR="000D2989" w:rsidRPr="00D9208B" w:rsidRDefault="00481EFB">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49</w:t>
            </w:r>
            <w:r w:rsidR="00A0692A" w:rsidRPr="00D9208B">
              <w:rPr>
                <w:rFonts w:ascii="Arial Narrow" w:hAnsi="Arial Narrow"/>
                <w:noProof/>
                <w:webHidden/>
              </w:rPr>
              <w:fldChar w:fldCharType="end"/>
            </w:r>
          </w:hyperlink>
        </w:p>
        <w:p w14:paraId="4B0A17A1" w14:textId="1FE923C3" w:rsidR="000D2989" w:rsidRPr="00D9208B" w:rsidRDefault="00481EFB">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50</w:t>
            </w:r>
            <w:r w:rsidR="00A0692A" w:rsidRPr="00D9208B">
              <w:rPr>
                <w:rFonts w:ascii="Arial Narrow" w:hAnsi="Arial Narrow"/>
                <w:noProof/>
                <w:webHidden/>
              </w:rPr>
              <w:fldChar w:fldCharType="end"/>
            </w:r>
          </w:hyperlink>
        </w:p>
        <w:p w14:paraId="5D395374" w14:textId="7D89BD39" w:rsidR="000D2989" w:rsidRPr="00D9208B" w:rsidRDefault="00481EFB">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54</w:t>
            </w:r>
            <w:r w:rsidR="00A0692A" w:rsidRPr="00D9208B">
              <w:rPr>
                <w:rFonts w:ascii="Arial Narrow" w:hAnsi="Arial Narrow"/>
                <w:noProof/>
                <w:webHidden/>
              </w:rPr>
              <w:fldChar w:fldCharType="end"/>
            </w:r>
          </w:hyperlink>
        </w:p>
        <w:p w14:paraId="7B436C6B" w14:textId="6713BB80" w:rsidR="000D2989" w:rsidRPr="00D9208B" w:rsidRDefault="00481EFB">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56</w:t>
            </w:r>
            <w:r w:rsidR="00A0692A" w:rsidRPr="00D9208B">
              <w:rPr>
                <w:rFonts w:ascii="Arial Narrow" w:hAnsi="Arial Narrow"/>
                <w:noProof/>
                <w:webHidden/>
              </w:rPr>
              <w:fldChar w:fldCharType="end"/>
            </w:r>
          </w:hyperlink>
        </w:p>
        <w:p w14:paraId="64A3388F" w14:textId="3BE9B13C" w:rsidR="000D2989" w:rsidRPr="00D9208B" w:rsidRDefault="00481EFB">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57</w:t>
            </w:r>
            <w:r w:rsidR="00A0692A" w:rsidRPr="00D9208B">
              <w:rPr>
                <w:rFonts w:ascii="Arial Narrow" w:hAnsi="Arial Narrow"/>
                <w:noProof/>
                <w:webHidden/>
              </w:rPr>
              <w:fldChar w:fldCharType="end"/>
            </w:r>
          </w:hyperlink>
        </w:p>
        <w:p w14:paraId="64BDB12B" w14:textId="50022014" w:rsidR="000D2989" w:rsidRPr="00D9208B" w:rsidRDefault="00481EFB">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59</w:t>
            </w:r>
            <w:r w:rsidR="00A0692A" w:rsidRPr="00D9208B">
              <w:rPr>
                <w:rFonts w:ascii="Arial Narrow" w:hAnsi="Arial Narrow"/>
                <w:noProof/>
                <w:webHidden/>
              </w:rPr>
              <w:fldChar w:fldCharType="end"/>
            </w:r>
          </w:hyperlink>
        </w:p>
        <w:p w14:paraId="5C42BC0D" w14:textId="0D03561B" w:rsidR="000D2989" w:rsidRPr="00D9208B" w:rsidRDefault="00481EFB">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61</w:t>
            </w:r>
            <w:r w:rsidR="00A0692A" w:rsidRPr="00D9208B">
              <w:rPr>
                <w:rFonts w:ascii="Arial Narrow" w:hAnsi="Arial Narrow"/>
                <w:noProof/>
                <w:webHidden/>
              </w:rPr>
              <w:fldChar w:fldCharType="end"/>
            </w:r>
          </w:hyperlink>
        </w:p>
        <w:p w14:paraId="07351B1D" w14:textId="44A3AB31" w:rsidR="000D2989" w:rsidRPr="00D9208B" w:rsidRDefault="00481EFB">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65</w:t>
            </w:r>
            <w:r w:rsidR="00A0692A" w:rsidRPr="00D9208B">
              <w:rPr>
                <w:rFonts w:ascii="Arial Narrow" w:hAnsi="Arial Narrow"/>
                <w:noProof/>
                <w:webHidden/>
              </w:rPr>
              <w:fldChar w:fldCharType="end"/>
            </w:r>
          </w:hyperlink>
        </w:p>
        <w:p w14:paraId="1B5DD997" w14:textId="3F703607" w:rsidR="000D2989" w:rsidRPr="00D9208B" w:rsidRDefault="00481EFB">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71</w:t>
            </w:r>
            <w:r w:rsidR="00A0692A" w:rsidRPr="00D9208B">
              <w:rPr>
                <w:rFonts w:ascii="Arial Narrow" w:hAnsi="Arial Narrow"/>
                <w:noProof/>
                <w:webHidden/>
              </w:rPr>
              <w:fldChar w:fldCharType="end"/>
            </w:r>
          </w:hyperlink>
        </w:p>
        <w:p w14:paraId="7A713637" w14:textId="6E280D96" w:rsidR="000D2989" w:rsidRPr="00D9208B" w:rsidRDefault="00481EFB">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71</w:t>
            </w:r>
            <w:r w:rsidR="00A0692A" w:rsidRPr="00D9208B">
              <w:rPr>
                <w:rFonts w:ascii="Arial Narrow" w:hAnsi="Arial Narrow"/>
                <w:noProof/>
                <w:webHidden/>
              </w:rPr>
              <w:fldChar w:fldCharType="end"/>
            </w:r>
          </w:hyperlink>
        </w:p>
        <w:p w14:paraId="6439DD4E" w14:textId="4E4AA58D"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53" w:name="_Toc441744815"/>
      <w:r w:rsidRPr="00D9208B">
        <w:rPr>
          <w:rFonts w:ascii="Arial Narrow" w:hAnsi="Arial Narrow"/>
          <w:color w:val="auto"/>
          <w:w w:val="90"/>
        </w:rPr>
        <w:lastRenderedPageBreak/>
        <w:t>WSTĘP</w:t>
      </w:r>
      <w:bookmarkEnd w:id="53"/>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54" w:name="_Toc385326963"/>
      <w:bookmarkStart w:id="55" w:name="_Toc441744816"/>
      <w:r w:rsidRPr="00D9208B">
        <w:rPr>
          <w:rFonts w:ascii="Arial Narrow" w:hAnsi="Arial Narrow"/>
          <w:color w:val="auto"/>
          <w:w w:val="90"/>
        </w:rPr>
        <w:t xml:space="preserve">I. CHARAKTERYSTYKA </w:t>
      </w:r>
      <w:bookmarkEnd w:id="54"/>
      <w:r w:rsidR="00C47D61" w:rsidRPr="00D9208B">
        <w:rPr>
          <w:rFonts w:ascii="Arial Narrow" w:hAnsi="Arial Narrow"/>
          <w:color w:val="auto"/>
          <w:w w:val="90"/>
        </w:rPr>
        <w:t>LGD</w:t>
      </w:r>
      <w:bookmarkEnd w:id="55"/>
    </w:p>
    <w:p w14:paraId="49E7A10D" w14:textId="77777777" w:rsidR="006234D9" w:rsidRPr="00D9208B" w:rsidRDefault="006234D9" w:rsidP="0024689D">
      <w:pPr>
        <w:pStyle w:val="Podtytuy"/>
        <w:rPr>
          <w:rFonts w:ascii="Arial Narrow" w:hAnsi="Arial Narrow"/>
          <w:w w:val="90"/>
        </w:rPr>
      </w:pPr>
      <w:bookmarkStart w:id="56" w:name="_Toc385326964"/>
      <w:bookmarkStart w:id="57" w:name="_Toc438543578"/>
      <w:bookmarkStart w:id="58" w:name="_Toc438543860"/>
      <w:bookmarkStart w:id="59" w:name="_Toc438545004"/>
      <w:bookmarkStart w:id="60" w:name="_Toc438545250"/>
      <w:bookmarkStart w:id="61" w:name="_Toc441744817"/>
      <w:r w:rsidRPr="00D9208B">
        <w:rPr>
          <w:rFonts w:ascii="Arial Narrow" w:hAnsi="Arial Narrow"/>
          <w:w w:val="90"/>
        </w:rPr>
        <w:t>I.1. Nazwa, dane i forma prawna Stowarzyszeni</w:t>
      </w:r>
      <w:bookmarkEnd w:id="56"/>
      <w:r w:rsidRPr="00D9208B">
        <w:rPr>
          <w:rFonts w:ascii="Arial Narrow" w:hAnsi="Arial Narrow"/>
          <w:w w:val="90"/>
        </w:rPr>
        <w:t>a.</w:t>
      </w:r>
      <w:bookmarkEnd w:id="57"/>
      <w:bookmarkEnd w:id="58"/>
      <w:bookmarkEnd w:id="59"/>
      <w:bookmarkEnd w:id="60"/>
      <w:bookmarkEnd w:id="61"/>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62" w:name="_Toc438543579"/>
      <w:bookmarkStart w:id="63" w:name="_Toc438543861"/>
      <w:bookmarkStart w:id="64" w:name="_Toc438545005"/>
      <w:bookmarkStart w:id="65" w:name="_Toc438545251"/>
      <w:bookmarkStart w:id="66"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62"/>
      <w:bookmarkEnd w:id="63"/>
      <w:bookmarkEnd w:id="64"/>
      <w:bookmarkEnd w:id="65"/>
      <w:bookmarkEnd w:id="66"/>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7" w:name="_Toc438543580"/>
      <w:bookmarkStart w:id="68" w:name="_Toc438543862"/>
      <w:bookmarkStart w:id="69" w:name="_Toc438545006"/>
      <w:bookmarkStart w:id="70" w:name="_Toc438545252"/>
      <w:bookmarkStart w:id="71"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67"/>
      <w:bookmarkEnd w:id="68"/>
      <w:bookmarkEnd w:id="69"/>
      <w:bookmarkEnd w:id="70"/>
      <w:bookmarkEnd w:id="71"/>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2" w:name="_Toc438543581"/>
      <w:bookmarkStart w:id="73" w:name="_Toc438543863"/>
      <w:bookmarkStart w:id="74" w:name="_Toc438545007"/>
      <w:bookmarkStart w:id="75" w:name="_Toc438545253"/>
      <w:bookmarkStart w:id="76"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72"/>
      <w:bookmarkEnd w:id="73"/>
      <w:bookmarkEnd w:id="74"/>
      <w:bookmarkEnd w:id="75"/>
      <w:bookmarkEnd w:id="76"/>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7" w:name="_Toc438543582"/>
      <w:bookmarkStart w:id="78" w:name="_Toc438543864"/>
      <w:bookmarkStart w:id="79" w:name="_Toc438545008"/>
      <w:bookmarkStart w:id="80" w:name="_Toc438545254"/>
      <w:bookmarkStart w:id="81" w:name="_Toc441744821"/>
      <w:r w:rsidRPr="00D9208B">
        <w:rPr>
          <w:rFonts w:ascii="Arial Narrow" w:hAnsi="Arial Narrow"/>
          <w:bCs/>
          <w:w w:val="90"/>
        </w:rPr>
        <w:t xml:space="preserve">regon: </w:t>
      </w:r>
      <w:r w:rsidRPr="00D9208B">
        <w:rPr>
          <w:rFonts w:ascii="Arial Narrow" w:hAnsi="Arial Narrow"/>
          <w:b/>
          <w:bCs/>
          <w:w w:val="90"/>
        </w:rPr>
        <w:t>301252243</w:t>
      </w:r>
      <w:bookmarkEnd w:id="77"/>
      <w:bookmarkEnd w:id="78"/>
      <w:bookmarkEnd w:id="79"/>
      <w:bookmarkEnd w:id="80"/>
      <w:bookmarkEnd w:id="81"/>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2" w:name="_Toc438543583"/>
      <w:bookmarkStart w:id="83" w:name="_Toc438543865"/>
      <w:bookmarkStart w:id="84" w:name="_Toc438545009"/>
      <w:bookmarkStart w:id="85" w:name="_Toc438545255"/>
      <w:bookmarkStart w:id="86"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82"/>
      <w:bookmarkEnd w:id="83"/>
      <w:bookmarkEnd w:id="84"/>
      <w:bookmarkEnd w:id="85"/>
      <w:bookmarkEnd w:id="86"/>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7" w:name="_Toc438543584"/>
      <w:bookmarkStart w:id="88" w:name="_Toc438543866"/>
      <w:bookmarkStart w:id="89" w:name="_Toc438545010"/>
      <w:bookmarkStart w:id="90" w:name="_Toc438545256"/>
      <w:bookmarkStart w:id="91" w:name="_Toc441744823"/>
      <w:r w:rsidRPr="00D9208B">
        <w:rPr>
          <w:rFonts w:ascii="Arial Narrow" w:hAnsi="Arial Narrow"/>
          <w:bCs/>
          <w:w w:val="90"/>
        </w:rPr>
        <w:t xml:space="preserve">telefon: </w:t>
      </w:r>
      <w:r w:rsidRPr="00D9208B">
        <w:rPr>
          <w:rFonts w:ascii="Arial Narrow" w:hAnsi="Arial Narrow"/>
          <w:b/>
          <w:bCs/>
          <w:w w:val="90"/>
        </w:rPr>
        <w:t>067 351 08 55</w:t>
      </w:r>
      <w:bookmarkEnd w:id="87"/>
      <w:bookmarkEnd w:id="88"/>
      <w:bookmarkEnd w:id="89"/>
      <w:bookmarkEnd w:id="90"/>
      <w:bookmarkEnd w:id="91"/>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92" w:name="_Toc438543585"/>
      <w:bookmarkStart w:id="93" w:name="_Toc438543867"/>
      <w:bookmarkStart w:id="94" w:name="_Toc438545011"/>
      <w:bookmarkStart w:id="95" w:name="_Toc438545257"/>
      <w:bookmarkStart w:id="96"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92"/>
      <w:bookmarkEnd w:id="93"/>
      <w:bookmarkEnd w:id="94"/>
      <w:bookmarkEnd w:id="95"/>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96"/>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97" w:name="_Toc438543586"/>
      <w:bookmarkStart w:id="98" w:name="_Toc438543868"/>
      <w:bookmarkStart w:id="99" w:name="_Toc438545012"/>
      <w:bookmarkStart w:id="100" w:name="_Toc438545258"/>
      <w:bookmarkStart w:id="101"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97"/>
      <w:bookmarkEnd w:id="98"/>
      <w:bookmarkEnd w:id="99"/>
      <w:bookmarkEnd w:id="100"/>
      <w:bookmarkEnd w:id="101"/>
    </w:p>
    <w:p w14:paraId="49602FF5" w14:textId="77777777" w:rsidR="006234D9" w:rsidRPr="00D9208B" w:rsidRDefault="006234D9" w:rsidP="0024689D">
      <w:pPr>
        <w:pStyle w:val="Podtytuy"/>
        <w:rPr>
          <w:rFonts w:ascii="Arial Narrow" w:hAnsi="Arial Narrow"/>
          <w:w w:val="90"/>
        </w:rPr>
      </w:pPr>
      <w:bookmarkStart w:id="102" w:name="_Toc438543587"/>
      <w:bookmarkStart w:id="103" w:name="_Toc438543869"/>
      <w:bookmarkStart w:id="104" w:name="_Toc438545013"/>
      <w:bookmarkStart w:id="105" w:name="_Toc438545259"/>
      <w:bookmarkStart w:id="106" w:name="_Toc441744826"/>
      <w:r w:rsidRPr="00D9208B">
        <w:rPr>
          <w:rFonts w:ascii="Arial Narrow" w:hAnsi="Arial Narrow"/>
          <w:w w:val="90"/>
        </w:rPr>
        <w:t>I.2. Obszar LGD.</w:t>
      </w:r>
      <w:bookmarkEnd w:id="102"/>
      <w:bookmarkEnd w:id="103"/>
      <w:bookmarkEnd w:id="104"/>
      <w:bookmarkEnd w:id="105"/>
      <w:bookmarkEnd w:id="106"/>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107" w:name="_Toc438543588"/>
      <w:bookmarkStart w:id="108" w:name="_Toc438543870"/>
      <w:bookmarkStart w:id="109" w:name="_Toc438545014"/>
      <w:bookmarkStart w:id="110" w:name="_Toc438545260"/>
      <w:bookmarkStart w:id="111"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107"/>
      <w:bookmarkEnd w:id="108"/>
      <w:bookmarkEnd w:id="109"/>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781"/>
        <w:gridCol w:w="1781"/>
        <w:gridCol w:w="1781"/>
        <w:gridCol w:w="1881"/>
        <w:gridCol w:w="1892"/>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12" w:name="_Toc438543589"/>
      <w:bookmarkStart w:id="113" w:name="_Toc438543871"/>
      <w:bookmarkStart w:id="114" w:name="_Toc438545015"/>
      <w:bookmarkStart w:id="115" w:name="_Toc438545261"/>
      <w:bookmarkStart w:id="116"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17" w:name="_Toc438543590"/>
      <w:bookmarkStart w:id="118" w:name="_Toc438543872"/>
      <w:bookmarkStart w:id="119" w:name="_Toc438545016"/>
      <w:bookmarkStart w:id="120" w:name="_Toc438545262"/>
      <w:bookmarkEnd w:id="112"/>
      <w:bookmarkEnd w:id="113"/>
      <w:bookmarkEnd w:id="114"/>
      <w:bookmarkEnd w:id="115"/>
      <w:bookmarkEnd w:id="116"/>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21" w:name="_Toc441744829"/>
      <w:r w:rsidRPr="00D9208B">
        <w:rPr>
          <w:rFonts w:ascii="Arial Narrow" w:hAnsi="Arial Narrow"/>
          <w:bCs/>
          <w:i/>
          <w:w w:val="90"/>
        </w:rPr>
        <w:t>I.3. Opis procesu tworzenia, doświadczenia i potencjału Stowarzyszenia.</w:t>
      </w:r>
      <w:bookmarkEnd w:id="117"/>
      <w:bookmarkEnd w:id="118"/>
      <w:bookmarkEnd w:id="119"/>
      <w:bookmarkEnd w:id="120"/>
      <w:bookmarkEnd w:id="121"/>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w:t>
      </w:r>
      <w:r w:rsidRPr="00D9208B">
        <w:rPr>
          <w:rFonts w:ascii="Arial Narrow" w:hAnsi="Arial Narrow"/>
          <w:bCs/>
          <w:w w:val="90"/>
        </w:rPr>
        <w:lastRenderedPageBreak/>
        <w:t>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gospodarczy – 78 członków (prowadzących działalność gospodarczą o zróżnicowanym profilu, dominuje jednak branża rybacka i turystyczna)</w:t>
      </w:r>
    </w:p>
    <w:p w14:paraId="702F1C7E"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społeczny – 9 członków (głównie stowarzyszenia rybackie i turystyczne)</w:t>
      </w:r>
    </w:p>
    <w:p w14:paraId="5A6506A2"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mieszkańcy – 68 członków</w:t>
      </w:r>
    </w:p>
    <w:p w14:paraId="70BC4E3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osoby spoza obszaru zainteresowane jego rozwojem – 39 członków</w:t>
      </w:r>
    </w:p>
    <w:p w14:paraId="03126EC1"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rybacki (właściciele gospodarstw rybackich, domownicy, zatrudnieni, zakłady przetwórcze) – 53 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t>
      </w:r>
      <w:r w:rsidRPr="00D9208B">
        <w:rPr>
          <w:rFonts w:ascii="Arial Narrow" w:hAnsi="Arial Narrow"/>
          <w:bCs/>
          <w:w w:val="90"/>
        </w:rPr>
        <w:lastRenderedPageBreak/>
        <w:t>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77777777"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426CADF8" w14:textId="77777777"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(sektor publiczny, społeczny, gospodarczy, rybacy) nie posiada więcej niż 49 % praw głosu (s. publiczny – 4 członków tj.</w:t>
      </w:r>
      <w:r w:rsidR="008745A0" w:rsidRPr="00D9208B">
        <w:rPr>
          <w:rFonts w:ascii="Arial Narrow" w:hAnsi="Arial Narrow"/>
          <w:bCs/>
          <w:w w:val="90"/>
        </w:rPr>
        <w:t xml:space="preserve"> </w:t>
      </w:r>
      <w:r w:rsidRPr="00D9208B">
        <w:rPr>
          <w:rFonts w:ascii="Arial Narrow" w:hAnsi="Arial Narrow"/>
          <w:bCs/>
          <w:w w:val="90"/>
        </w:rPr>
        <w:t xml:space="preserve">24%, </w:t>
      </w:r>
      <w:r w:rsidR="006160DA" w:rsidRPr="00D9208B">
        <w:rPr>
          <w:rFonts w:ascii="Arial Narrow" w:hAnsi="Arial Narrow"/>
          <w:bCs/>
          <w:w w:val="90"/>
        </w:rPr>
        <w:t>s. społeczny - 5</w:t>
      </w:r>
      <w:r w:rsidRPr="00D9208B">
        <w:rPr>
          <w:rFonts w:ascii="Arial Narrow" w:hAnsi="Arial Narrow"/>
          <w:bCs/>
          <w:w w:val="90"/>
        </w:rPr>
        <w:t xml:space="preserve"> członków tj.</w:t>
      </w:r>
      <w:r w:rsidR="006160DA" w:rsidRPr="00D9208B">
        <w:rPr>
          <w:rFonts w:ascii="Arial Narrow" w:hAnsi="Arial Narrow"/>
          <w:bCs/>
          <w:w w:val="90"/>
        </w:rPr>
        <w:t xml:space="preserve"> 29</w:t>
      </w:r>
      <w:r w:rsidRPr="00D9208B">
        <w:rPr>
          <w:rFonts w:ascii="Arial Narrow" w:hAnsi="Arial Narrow"/>
          <w:bCs/>
          <w:w w:val="90"/>
        </w:rPr>
        <w:t>%, s. gospodarczy – 8 członków tj. 47%),</w:t>
      </w:r>
    </w:p>
    <w:p w14:paraId="5E5AEA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(7 członków tj. 41%)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 xml:space="preserve">publicznymi </w:t>
      </w:r>
      <w:r w:rsidR="005D3E81" w:rsidRPr="00D9208B">
        <w:rPr>
          <w:rFonts w:ascii="Arial Narrow" w:hAnsi="Arial Narrow"/>
          <w:bCs/>
          <w:w w:val="90"/>
        </w:rPr>
        <w:t xml:space="preserve">             </w:t>
      </w:r>
      <w:r w:rsidR="00710EE8" w:rsidRPr="00D9208B">
        <w:rPr>
          <w:rFonts w:ascii="Arial Narrow" w:hAnsi="Arial Narrow"/>
          <w:bCs/>
          <w:w w:val="90"/>
        </w:rPr>
        <w:t>(13</w:t>
      </w:r>
      <w:r w:rsidRPr="00D9208B">
        <w:rPr>
          <w:rFonts w:ascii="Arial Narrow" w:hAnsi="Arial Narrow"/>
          <w:bCs/>
          <w:w w:val="90"/>
        </w:rPr>
        <w:t xml:space="preserve"> członków tj. 7</w:t>
      </w:r>
      <w:r w:rsidR="006160DA" w:rsidRPr="00D9208B">
        <w:rPr>
          <w:rFonts w:ascii="Arial Narrow" w:hAnsi="Arial Narrow"/>
          <w:bCs/>
          <w:w w:val="90"/>
        </w:rPr>
        <w:t>6</w:t>
      </w:r>
      <w:r w:rsidRPr="00D9208B">
        <w:rPr>
          <w:rFonts w:ascii="Arial Narrow" w:hAnsi="Arial Narrow"/>
          <w:bCs/>
          <w:w w:val="90"/>
        </w:rPr>
        <w:t>%),</w:t>
      </w:r>
    </w:p>
    <w:p w14:paraId="45E75890"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w składzie Rady znajduje się przynajmniej jeden przedsiębiorca, rybak, kobieta i osoba poniżej 35 roku życia (</w:t>
      </w:r>
      <w:r w:rsidR="006160DA" w:rsidRPr="00D9208B">
        <w:rPr>
          <w:rFonts w:ascii="Arial Narrow" w:hAnsi="Arial Narrow"/>
          <w:bCs/>
          <w:w w:val="90"/>
        </w:rPr>
        <w:t>6</w:t>
      </w:r>
      <w:r w:rsidRPr="00D9208B">
        <w:rPr>
          <w:rFonts w:ascii="Arial Narrow" w:hAnsi="Arial Narrow"/>
          <w:bCs/>
          <w:w w:val="90"/>
        </w:rPr>
        <w:t xml:space="preserve"> kobiet, 1 osoba poniżej 35 r.ż.)</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77777777"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 xml:space="preserve">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organizacyjny Rady, regulamin wypłacania świadczeń członkom Rady, regulamin opłacania składek członkowskich - uchwalanie oraz zmiana tych dokumentów należy do kompetencji WZC.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72"/>
        <w:gridCol w:w="6425"/>
        <w:gridCol w:w="2507"/>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77777777" w:rsidR="006E4F76" w:rsidRPr="00D9208B" w:rsidRDefault="006E4F76" w:rsidP="00E028C2">
            <w:pPr>
              <w:rPr>
                <w:rFonts w:ascii="Arial Narrow" w:hAnsi="Arial Narrow"/>
                <w:bCs/>
                <w:w w:val="90"/>
              </w:rPr>
            </w:pPr>
            <w:r w:rsidRPr="00D9208B">
              <w:rPr>
                <w:rFonts w:ascii="Arial Narrow" w:hAnsi="Arial Narrow"/>
                <w:bCs/>
                <w:w w:val="90"/>
              </w:rPr>
              <w:t>Regulaminu wypłacania świadczeń 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D9208B">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77777777" w:rsidR="006E4F76" w:rsidRPr="00D9208B" w:rsidRDefault="006E4F76" w:rsidP="006E4F76">
            <w:pPr>
              <w:rPr>
                <w:rFonts w:ascii="Arial Narrow" w:hAnsi="Arial Narrow"/>
                <w:bCs/>
                <w:w w:val="90"/>
              </w:rPr>
            </w:pPr>
            <w:r w:rsidRPr="00D9208B">
              <w:rPr>
                <w:rFonts w:ascii="Arial Narrow" w:hAnsi="Arial Narrow"/>
                <w:bCs/>
                <w:w w:val="90"/>
              </w:rPr>
              <w:t>- zasady nabycia i pozbawienia członkostwa w NGR,</w:t>
            </w:r>
          </w:p>
          <w:p w14:paraId="2C59DF63"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w:t>
            </w: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77777777"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22" w:name="_Toc438543591"/>
      <w:bookmarkStart w:id="123" w:name="_Toc438543873"/>
      <w:bookmarkStart w:id="124" w:name="_Toc438545017"/>
      <w:bookmarkStart w:id="125" w:name="_Toc438545263"/>
      <w:bookmarkStart w:id="126"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zatwierdzanie i zmiana LSR, ROR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 Komisja Rewizyjna pełni funkcje kontrolne i odpowiada za: nadzór nad bieżącą działalnością Stowarzyszenia, kontrolę działań Zarządu, kontrolę finansów i realizacji celów, przygotowanie wniosku o udzielenie absolutorium ustępującym władzom Stowarzyszenia.</w:t>
      </w:r>
      <w:bookmarkEnd w:id="122"/>
      <w:bookmarkEnd w:id="123"/>
      <w:bookmarkEnd w:id="124"/>
      <w:bookmarkEnd w:id="125"/>
      <w:bookmarkEnd w:id="126"/>
    </w:p>
    <w:p w14:paraId="7F7E53EA" w14:textId="77777777" w:rsidR="006E4F76" w:rsidRPr="00D9208B" w:rsidRDefault="006E4F76" w:rsidP="00E028C2">
      <w:pPr>
        <w:pStyle w:val="LSR"/>
        <w:spacing w:before="0"/>
        <w:rPr>
          <w:rFonts w:ascii="Arial Narrow" w:hAnsi="Arial Narrow"/>
          <w:color w:val="auto"/>
          <w:w w:val="90"/>
        </w:rPr>
      </w:pPr>
      <w:bookmarkStart w:id="127" w:name="_Toc441744831"/>
      <w:r w:rsidRPr="00D9208B">
        <w:rPr>
          <w:rFonts w:ascii="Arial Narrow" w:hAnsi="Arial Narrow"/>
          <w:color w:val="auto"/>
          <w:w w:val="90"/>
        </w:rPr>
        <w:t>II. PARTYCYPACYJNY CHARAKTER LSR</w:t>
      </w:r>
      <w:bookmarkEnd w:id="127"/>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167"/>
        <w:gridCol w:w="193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28" w:name="_Toc441744832"/>
      <w:r w:rsidRPr="00D9208B">
        <w:rPr>
          <w:rFonts w:ascii="Arial Narrow" w:hAnsi="Arial Narrow"/>
          <w:color w:val="auto"/>
          <w:w w:val="90"/>
        </w:rPr>
        <w:lastRenderedPageBreak/>
        <w:t>III. DIAGNOZA – OPIS OBSZARU I LUDNOŚCI</w:t>
      </w:r>
      <w:bookmarkEnd w:id="128"/>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w:t>
      </w:r>
      <w:r w:rsidRPr="00D9208B">
        <w:rPr>
          <w:rFonts w:ascii="Arial Narrow" w:hAnsi="Arial Narrow"/>
          <w:w w:val="90"/>
        </w:rPr>
        <w:lastRenderedPageBreak/>
        <w:t xml:space="preserve">dotyczącej 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w:t>
      </w:r>
      <w:r w:rsidRPr="00D9208B">
        <w:rPr>
          <w:rFonts w:ascii="Arial Narrow" w:hAnsi="Arial Narrow"/>
          <w:bCs/>
          <w:w w:val="90"/>
        </w:rPr>
        <w:lastRenderedPageBreak/>
        <w:t xml:space="preserve">funkcjonujących. Tworzeniu nowych 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109"/>
        <w:gridCol w:w="555"/>
        <w:gridCol w:w="557"/>
        <w:gridCol w:w="559"/>
        <w:gridCol w:w="559"/>
        <w:gridCol w:w="555"/>
        <w:gridCol w:w="557"/>
        <w:gridCol w:w="557"/>
        <w:gridCol w:w="559"/>
        <w:gridCol w:w="574"/>
        <w:gridCol w:w="580"/>
        <w:gridCol w:w="1224"/>
        <w:gridCol w:w="1329"/>
        <w:gridCol w:w="1354"/>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53"/>
        <w:gridCol w:w="1185"/>
        <w:gridCol w:w="1275"/>
        <w:gridCol w:w="1178"/>
        <w:gridCol w:w="1983"/>
        <w:gridCol w:w="1358"/>
        <w:gridCol w:w="995"/>
        <w:gridCol w:w="1501"/>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w:t>
      </w:r>
      <w:r w:rsidRPr="00D9208B">
        <w:rPr>
          <w:rFonts w:ascii="Arial Narrow" w:hAnsi="Arial Narrow"/>
          <w:bCs/>
          <w:w w:val="90"/>
        </w:rPr>
        <w:lastRenderedPageBreak/>
        <w:t xml:space="preserve">że właścicielami gospodarstw rybackich obszaru NGR są często osoby sięgające już wieku emerytalnego, które nie chcą się angażować we współpracę z 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29" w:name="_Toc441744833"/>
      <w:r w:rsidRPr="00D9208B">
        <w:rPr>
          <w:rFonts w:ascii="Arial Narrow" w:hAnsi="Arial Narrow"/>
          <w:color w:val="auto"/>
          <w:w w:val="90"/>
        </w:rPr>
        <w:t>IV. ANALIZA SWOT</w:t>
      </w:r>
      <w:bookmarkEnd w:id="129"/>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30" w:name="_Toc441744834"/>
      <w:r w:rsidRPr="00D9208B">
        <w:rPr>
          <w:rFonts w:ascii="Arial Narrow" w:hAnsi="Arial Narrow"/>
          <w:color w:val="auto"/>
          <w:w w:val="90"/>
        </w:rPr>
        <w:t>V. CELE I WSKAŹNIKI</w:t>
      </w:r>
      <w:bookmarkEnd w:id="130"/>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32"/>
        <w:gridCol w:w="2436"/>
        <w:gridCol w:w="1325"/>
        <w:gridCol w:w="1150"/>
        <w:gridCol w:w="2582"/>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III.3.1 Organizacja szkoleń i warsztatów dla mieszkańców obszaru NGR w zakresie aktywizacji zawodowej.</w:t>
            </w:r>
          </w:p>
        </w:tc>
      </w:tr>
      <w:tr w:rsidR="00557F1E" w:rsidRPr="002D5D1B" w14:paraId="02E16C8E" w14:textId="77777777" w:rsidTr="009956A4">
        <w:trPr>
          <w:trHeight w:val="1080"/>
        </w:trPr>
        <w:tc>
          <w:tcPr>
            <w:tcW w:w="1500" w:type="pct"/>
            <w:gridSpan w:val="2"/>
            <w:shd w:val="clear" w:color="auto" w:fill="EAF1DD"/>
          </w:tcPr>
          <w:p w14:paraId="6B155A81"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2C0F273B"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5C60C186" w14:textId="77777777" w:rsidR="006566B3" w:rsidRPr="00D9208B" w:rsidRDefault="006566B3" w:rsidP="000442A4">
      <w:pPr>
        <w:spacing w:line="240" w:lineRule="auto"/>
        <w:ind w:firstLine="360"/>
        <w:jc w:val="both"/>
        <w:rPr>
          <w:rFonts w:ascii="Arial Narrow" w:hAnsi="Arial Narrow"/>
          <w:w w:val="90"/>
        </w:rPr>
      </w:pP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73"/>
        <w:gridCol w:w="1382"/>
        <w:gridCol w:w="3864"/>
        <w:gridCol w:w="420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31" w:name="RANGE!C3:F34"/>
            <w:r w:rsidRPr="00D9208B">
              <w:rPr>
                <w:rFonts w:ascii="Arial Narrow" w:hAnsi="Arial Narrow"/>
                <w:w w:val="90"/>
              </w:rPr>
              <w:t>Cel ogólny</w:t>
            </w:r>
            <w:bookmarkEnd w:id="131"/>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F534D8">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CS I.1. Rozwój łańcucha dostaw produktów ry</w:t>
            </w:r>
            <w:r w:rsidRPr="00D9208B">
              <w:rPr>
                <w:rFonts w:ascii="Arial Narrow" w:hAnsi="Arial Narrow"/>
                <w:w w:val="90"/>
              </w:rPr>
              <w:lastRenderedPageBreak/>
              <w:t>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w:t>
            </w:r>
            <w:r w:rsidRPr="00D9208B">
              <w:rPr>
                <w:rFonts w:ascii="Arial Narrow" w:hAnsi="Arial Narrow"/>
                <w:w w:val="90"/>
              </w:rPr>
              <w:lastRenderedPageBreak/>
              <w:t>ną z 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F534D8">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712562">
        <w:trPr>
          <w:trHeight w:val="230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D9208B" w:rsidRPr="00D9208B" w14:paraId="1DA30EC9" w14:textId="77777777" w:rsidTr="0071256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w:t>
            </w:r>
            <w:r w:rsidRPr="00D9208B">
              <w:rPr>
                <w:rFonts w:ascii="Arial Narrow" w:hAnsi="Arial Narrow"/>
                <w:w w:val="90"/>
              </w:rPr>
              <w:lastRenderedPageBreak/>
              <w:t>nej infrastruktury turystycznej i rekreacyjnej</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0442A4" w:rsidRPr="00D9208B" w:rsidRDefault="000442A4" w:rsidP="00822BF7">
            <w:pPr>
              <w:spacing w:after="0" w:line="240" w:lineRule="auto"/>
              <w:rPr>
                <w:rFonts w:ascii="Arial Narrow" w:hAnsi="Arial Narrow"/>
                <w:w w:val="90"/>
              </w:rPr>
            </w:pPr>
            <w:r w:rsidRPr="00D9208B">
              <w:rPr>
                <w:rFonts w:ascii="Arial Narrow" w:hAnsi="Arial Narrow"/>
                <w:w w:val="90"/>
              </w:rPr>
              <w:lastRenderedPageBreak/>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394EC331" w14:textId="77777777"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3BE292E7" w14:textId="77777777" w:rsidTr="0071256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26BA376F"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50ED54FF" w14:textId="16DBF0E5" w:rsidR="000442A4" w:rsidRPr="00D9208B" w:rsidRDefault="00662FF7" w:rsidP="00C83793">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jekty konkursowe</w:t>
            </w: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3F9882F6"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CS II.4 Promocja obszaru NGR oraz popularyzowanie idei LSR</w:t>
            </w:r>
          </w:p>
          <w:p w14:paraId="58E4DDB9"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5F1AF18D"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27B184EB"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6044E4EA"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tc>
        <w:tc>
          <w:tcPr>
            <w:tcW w:w="1818" w:type="pct"/>
            <w:vMerge w:val="restart"/>
            <w:tcBorders>
              <w:top w:val="single" w:sz="4" w:space="0" w:color="auto"/>
              <w:left w:val="nil"/>
              <w:bottom w:val="nil"/>
              <w:right w:val="single" w:sz="4" w:space="0" w:color="auto"/>
            </w:tcBorders>
            <w:shd w:val="clear" w:color="000000" w:fill="F2DCDB"/>
            <w:vAlign w:val="center"/>
          </w:tcPr>
          <w:p w14:paraId="4E0ED207"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II.4.1 </w:t>
            </w:r>
            <w:r w:rsidRPr="002D5D1B">
              <w:rPr>
                <w:rFonts w:ascii="Arial Narrow" w:eastAsia="Times New Roman" w:hAnsi="Arial Narrow" w:cs="Times New Roman"/>
                <w:w w:val="90"/>
                <w:lang w:eastAsia="pl-PL"/>
              </w:rPr>
              <w:t>Spójna i widoczna oferta turystyczna i promocyjna obszaru NGR.</w:t>
            </w:r>
          </w:p>
          <w:p w14:paraId="299C3B66" w14:textId="77777777" w:rsidR="00C83793" w:rsidRPr="002D5D1B" w:rsidRDefault="00C83793" w:rsidP="000442A4">
            <w:pPr>
              <w:spacing w:after="0" w:line="240" w:lineRule="auto"/>
              <w:rPr>
                <w:rFonts w:ascii="Arial Narrow" w:hAnsi="Arial Narrow"/>
                <w:w w:val="90"/>
              </w:rPr>
            </w:pPr>
          </w:p>
          <w:p w14:paraId="6DD122FA" w14:textId="64A8C9BC" w:rsidR="00C83793" w:rsidRPr="002D5D1B" w:rsidRDefault="00C83793" w:rsidP="00C83793">
            <w:pPr>
              <w:spacing w:after="0" w:line="240" w:lineRule="auto"/>
              <w:rPr>
                <w:rFonts w:ascii="Arial Narrow" w:hAnsi="Arial Narrow"/>
                <w:w w:val="90"/>
              </w:rPr>
            </w:pP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C209CB">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hideMark/>
          </w:tcPr>
          <w:p w14:paraId="378A3CF0"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Projekty współpracy</w:t>
            </w:r>
          </w:p>
        </w:tc>
      </w:tr>
      <w:tr w:rsidR="00C83793" w:rsidRPr="00D9208B" w14:paraId="6482846B" w14:textId="77777777" w:rsidTr="00C209CB">
        <w:trPr>
          <w:trHeight w:val="1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hideMark/>
          </w:tcPr>
          <w:p w14:paraId="4DEBA76B" w14:textId="77777777" w:rsidR="00C83793" w:rsidRPr="00D9208B" w:rsidRDefault="00C83793" w:rsidP="00207037">
            <w:pPr>
              <w:rPr>
                <w:rFonts w:ascii="Arial Narrow" w:hAnsi="Arial Narrow"/>
                <w:w w:val="90"/>
              </w:rPr>
            </w:pPr>
            <w:r w:rsidRPr="00D9208B">
              <w:rPr>
                <w:rFonts w:ascii="Arial Narrow" w:hAnsi="Arial Narrow"/>
                <w:w w:val="90"/>
              </w:rPr>
              <w:t xml:space="preserve">Projekty konkursowe </w:t>
            </w: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 xml:space="preserve">zarówno dla rybaków, np. w zakresie nowoczesnych technologii czy rozwiązań obecnie stosowanych w branży rybackiej, jak i dla osób, które mogłyby w przyszłości takie działalności przejąć lub prowadzić bądź dla </w:t>
      </w:r>
      <w:r w:rsidRPr="007A2596">
        <w:rPr>
          <w:rFonts w:ascii="Arial Narrow" w:hAnsi="Arial Narrow"/>
          <w:w w:val="90"/>
        </w:rPr>
        <w:lastRenderedPageBreak/>
        <w:t>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w:t>
      </w:r>
      <w:r w:rsidRPr="00D9208B">
        <w:rPr>
          <w:rFonts w:ascii="Arial Narrow" w:hAnsi="Arial Narrow" w:cs="Times New Roman"/>
          <w:color w:val="auto"/>
          <w:w w:val="90"/>
          <w:sz w:val="22"/>
          <w:szCs w:val="22"/>
        </w:rPr>
        <w:lastRenderedPageBreak/>
        <w:t xml:space="preserve">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40CA7736" w14:textId="77777777" w:rsidR="009C350E" w:rsidRPr="00D9208B" w:rsidRDefault="000442A4" w:rsidP="00531CF3">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324C3AEB" w14:textId="77777777" w:rsidR="009C350E" w:rsidRDefault="009C350E" w:rsidP="008C2EFC">
      <w:pPr>
        <w:spacing w:line="240" w:lineRule="auto"/>
        <w:ind w:firstLine="708"/>
        <w:jc w:val="both"/>
        <w:rPr>
          <w:rFonts w:ascii="Arial Narrow" w:hAnsi="Arial Narrow"/>
          <w:w w:val="90"/>
        </w:rPr>
      </w:pPr>
    </w:p>
    <w:p w14:paraId="317D1D38" w14:textId="77777777" w:rsidR="003E0A53" w:rsidRPr="00D9208B" w:rsidRDefault="003E0A53" w:rsidP="008C2EFC">
      <w:pPr>
        <w:spacing w:line="240" w:lineRule="auto"/>
        <w:ind w:firstLine="708"/>
        <w:jc w:val="both"/>
        <w:rPr>
          <w:rFonts w:ascii="Arial Narrow" w:hAnsi="Arial Narrow"/>
          <w:w w:val="90"/>
        </w:rPr>
      </w:pP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69"/>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7812B6">
        <w:trPr>
          <w:trHeight w:val="3486"/>
        </w:trPr>
        <w:tc>
          <w:tcPr>
            <w:tcW w:w="2235" w:type="dxa"/>
            <w:shd w:val="clear" w:color="auto" w:fill="auto"/>
          </w:tcPr>
          <w:p w14:paraId="4E31A98F" w14:textId="77777777" w:rsidR="000442A4" w:rsidRDefault="007A2596" w:rsidP="000442A4">
            <w:pPr>
              <w:spacing w:line="240" w:lineRule="auto"/>
              <w:jc w:val="both"/>
              <w:rPr>
                <w:rFonts w:ascii="Arial Narrow" w:hAnsi="Arial Narrow" w:cs="Times New Roman"/>
                <w:w w:val="90"/>
              </w:rPr>
            </w:pPr>
            <w:r>
              <w:rPr>
                <w:rFonts w:ascii="Arial Narrow" w:hAnsi="Arial Narrow" w:cs="Times New Roman"/>
                <w:w w:val="90"/>
              </w:rPr>
              <w:t>1.</w:t>
            </w:r>
            <w:r w:rsidR="0062739F">
              <w:rPr>
                <w:rFonts w:ascii="Arial Narrow" w:hAnsi="Arial Narrow" w:cs="Times New Roman"/>
                <w:w w:val="90"/>
              </w:rPr>
              <w:t>Wizyta studyjna i/lub u</w:t>
            </w:r>
            <w:r w:rsidR="000442A4" w:rsidRPr="00D9208B">
              <w:rPr>
                <w:rFonts w:ascii="Arial Narrow" w:hAnsi="Arial Narrow" w:cs="Times New Roman"/>
                <w:w w:val="90"/>
              </w:rPr>
              <w:t xml:space="preserve">dział w zagranicznych targach rybnych połączonych z konferencją rybacką i forum, ew. zwiedzanie gospodarstw rybackich (np. </w:t>
            </w:r>
            <w:r w:rsidR="00571D58">
              <w:rPr>
                <w:rFonts w:ascii="Arial Narrow" w:hAnsi="Arial Narrow" w:cs="Times New Roman"/>
                <w:w w:val="90"/>
              </w:rPr>
              <w:t xml:space="preserve">Polska, </w:t>
            </w:r>
            <w:r w:rsidR="000442A4" w:rsidRPr="00D9208B">
              <w:rPr>
                <w:rFonts w:ascii="Arial Narrow" w:hAnsi="Arial Narrow" w:cs="Times New Roman"/>
                <w:w w:val="90"/>
              </w:rPr>
              <w:t>Niemcy, Dania, Hiszpania lub Belgia).</w:t>
            </w:r>
          </w:p>
          <w:p w14:paraId="6242B002" w14:textId="77777777" w:rsidR="00DB7BA7" w:rsidRPr="00D9208B"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2.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184922C7" w14:textId="30207D5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2A29C1E7" w:rsidR="000442A4" w:rsidRPr="00D9208B" w:rsidRDefault="000442A4" w:rsidP="000442A4">
            <w:pPr>
              <w:spacing w:line="240" w:lineRule="auto"/>
              <w:jc w:val="both"/>
              <w:rPr>
                <w:rFonts w:ascii="Arial Narrow" w:hAnsi="Arial Narrow" w:cs="Times New Roman"/>
                <w:w w:val="90"/>
              </w:rPr>
            </w:pPr>
            <w:del w:id="132" w:author="NGR-2 NGR" w:date="2018-12-06T12:23:00Z">
              <w:r w:rsidRPr="00D9208B" w:rsidDel="00AA4EB4">
                <w:rPr>
                  <w:rFonts w:ascii="Arial Narrow" w:hAnsi="Arial Narrow" w:cs="Times New Roman"/>
                  <w:w w:val="90"/>
                </w:rPr>
                <w:delText>Planowany termin realizacji projektu to</w:delText>
              </w:r>
            </w:del>
            <w:ins w:id="133" w:author="NGR-2 NGR" w:date="2018-12-06T12:23:00Z">
              <w:r w:rsidR="00AA4EB4">
                <w:rPr>
                  <w:rFonts w:ascii="Arial Narrow" w:hAnsi="Arial Narrow" w:cs="Times New Roman"/>
                  <w:w w:val="90"/>
                </w:rPr>
                <w:t>Projekt współpracy będzie realizowany w</w:t>
              </w:r>
            </w:ins>
            <w:r w:rsidRPr="00D9208B">
              <w:rPr>
                <w:rFonts w:ascii="Arial Narrow" w:hAnsi="Arial Narrow" w:cs="Times New Roman"/>
                <w:w w:val="90"/>
              </w:rPr>
              <w:t xml:space="preserve"> </w:t>
            </w:r>
            <w:del w:id="134" w:author="NGR-2 NGR" w:date="2018-12-06T12:21:00Z">
              <w:r w:rsidRPr="00D9208B" w:rsidDel="002D5D1B">
                <w:rPr>
                  <w:rFonts w:ascii="Arial Narrow" w:hAnsi="Arial Narrow" w:cs="Times New Roman"/>
                  <w:w w:val="90"/>
                </w:rPr>
                <w:delText>201</w:delText>
              </w:r>
              <w:r w:rsidR="00CB3F59" w:rsidDel="002D5D1B">
                <w:rPr>
                  <w:rFonts w:ascii="Arial Narrow" w:hAnsi="Arial Narrow" w:cs="Times New Roman"/>
                  <w:w w:val="90"/>
                </w:rPr>
                <w:delText>9</w:delText>
              </w:r>
              <w:r w:rsidR="002D7492" w:rsidRPr="00D9208B" w:rsidDel="002D5D1B">
                <w:rPr>
                  <w:rFonts w:ascii="Arial Narrow" w:hAnsi="Arial Narrow" w:cs="Times New Roman"/>
                  <w:w w:val="90"/>
                </w:rPr>
                <w:delText xml:space="preserve"> -</w:delText>
              </w:r>
              <w:r w:rsidR="006160DA" w:rsidRPr="00D9208B" w:rsidDel="002D5D1B">
                <w:rPr>
                  <w:rFonts w:ascii="Arial Narrow" w:hAnsi="Arial Narrow" w:cs="Times New Roman"/>
                  <w:w w:val="90"/>
                </w:rPr>
                <w:delText xml:space="preserve"> </w:delText>
              </w:r>
              <w:r w:rsidR="00122E20" w:rsidRPr="00D9208B" w:rsidDel="002D5D1B">
                <w:rPr>
                  <w:rFonts w:ascii="Arial Narrow" w:hAnsi="Arial Narrow" w:cs="Times New Roman"/>
                  <w:w w:val="90"/>
                </w:rPr>
                <w:delText>202</w:delText>
              </w:r>
              <w:r w:rsidR="00CB3F59" w:rsidDel="002D5D1B">
                <w:rPr>
                  <w:rFonts w:ascii="Arial Narrow" w:hAnsi="Arial Narrow" w:cs="Times New Roman"/>
                  <w:w w:val="90"/>
                </w:rPr>
                <w:delText>1</w:delText>
              </w:r>
              <w:r w:rsidRPr="00D9208B" w:rsidDel="002D5D1B">
                <w:rPr>
                  <w:rFonts w:ascii="Arial Narrow" w:hAnsi="Arial Narrow" w:cs="Times New Roman"/>
                  <w:w w:val="90"/>
                </w:rPr>
                <w:delText xml:space="preserve"> r.</w:delText>
              </w:r>
            </w:del>
            <w:ins w:id="135" w:author="NGR-2 NGR" w:date="2018-12-06T12:21:00Z">
              <w:r w:rsidR="002D5D1B">
                <w:rPr>
                  <w:rFonts w:ascii="Arial Narrow" w:hAnsi="Arial Narrow" w:cs="Times New Roman"/>
                  <w:w w:val="90"/>
                </w:rPr>
                <w:t>okres</w:t>
              </w:r>
            </w:ins>
            <w:ins w:id="136" w:author="NGR-2 NGR" w:date="2018-12-06T12:23:00Z">
              <w:r w:rsidR="00AA4EB4">
                <w:rPr>
                  <w:rFonts w:ascii="Arial Narrow" w:hAnsi="Arial Narrow" w:cs="Times New Roman"/>
                  <w:w w:val="90"/>
                </w:rPr>
                <w:t>ie</w:t>
              </w:r>
            </w:ins>
            <w:ins w:id="137" w:author="NGR-2 NGR" w:date="2018-12-06T12:21:00Z">
              <w:r w:rsidR="002D5D1B">
                <w:rPr>
                  <w:rFonts w:ascii="Arial Narrow" w:hAnsi="Arial Narrow" w:cs="Times New Roman"/>
                  <w:w w:val="90"/>
                </w:rPr>
                <w:t xml:space="preserve"> wdrażania LSR.</w:t>
              </w:r>
            </w:ins>
            <w:r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Pr="00D9208B">
              <w:rPr>
                <w:rFonts w:ascii="Arial Narrow" w:hAnsi="Arial Narrow" w:cs="Times New Roman"/>
                <w:w w:val="90"/>
              </w:rPr>
              <w:t xml:space="preserve">partnerstwem realizującym LSR, z którym na etapie realizacji zostanie podpisana umowa współpracy. Kwota przeznaczona na projekt to max. </w:t>
            </w:r>
            <w:r w:rsidR="008D3A3C">
              <w:rPr>
                <w:rFonts w:ascii="Arial Narrow" w:hAnsi="Arial Narrow" w:cs="Times New Roman"/>
                <w:w w:val="90"/>
              </w:rPr>
              <w:t>120 000</w:t>
            </w:r>
            <w:r w:rsidRPr="008D3A3C">
              <w:rPr>
                <w:rFonts w:ascii="Arial Narrow" w:hAnsi="Arial Narrow" w:cs="Times New Roman"/>
                <w:w w:val="90"/>
              </w:rPr>
              <w:t xml:space="preserve">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2B8633A0" w14:textId="77777777" w:rsidTr="002D5D1B">
        <w:trPr>
          <w:trHeight w:val="3540"/>
        </w:trPr>
        <w:tc>
          <w:tcPr>
            <w:tcW w:w="2235" w:type="dxa"/>
            <w:shd w:val="clear" w:color="auto" w:fill="auto"/>
          </w:tcPr>
          <w:p w14:paraId="1A4E7C65" w14:textId="77777777" w:rsidR="00707898" w:rsidRPr="00D9208B" w:rsidRDefault="00707898" w:rsidP="000442A4">
            <w:pPr>
              <w:spacing w:line="240" w:lineRule="auto"/>
              <w:jc w:val="both"/>
              <w:rPr>
                <w:rFonts w:ascii="Arial Narrow" w:hAnsi="Arial Narrow" w:cs="Times New Roman"/>
                <w:w w:val="90"/>
              </w:rPr>
            </w:pPr>
            <w:r>
              <w:rPr>
                <w:rFonts w:ascii="Arial Narrow" w:hAnsi="Arial Narrow" w:cs="Times New Roman"/>
                <w:w w:val="90"/>
              </w:rPr>
              <w:lastRenderedPageBreak/>
              <w:t>Organizowanie lub uczestnictwo w wydarzeniach promocyjnych i kulturalnych</w:t>
            </w:r>
          </w:p>
          <w:p w14:paraId="5006EE0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34E588DC" w14:textId="77777777" w:rsidR="000442A4" w:rsidRPr="00D9208B" w:rsidRDefault="000442A4" w:rsidP="000442A4">
            <w:pPr>
              <w:spacing w:line="240" w:lineRule="auto"/>
              <w:jc w:val="both"/>
              <w:rPr>
                <w:rFonts w:ascii="Arial Narrow" w:hAnsi="Arial Narrow" w:cs="Times New Roman"/>
                <w:b/>
                <w:w w:val="90"/>
              </w:rPr>
            </w:pPr>
          </w:p>
          <w:p w14:paraId="64C03A5C" w14:textId="77777777" w:rsidR="000442A4" w:rsidRPr="00D9208B" w:rsidRDefault="000442A4" w:rsidP="000442A4">
            <w:pPr>
              <w:spacing w:line="240" w:lineRule="auto"/>
              <w:jc w:val="both"/>
              <w:rPr>
                <w:rFonts w:ascii="Arial Narrow" w:hAnsi="Arial Narrow" w:cs="Times New Roman"/>
                <w:b/>
                <w:w w:val="90"/>
              </w:rPr>
            </w:pPr>
          </w:p>
          <w:p w14:paraId="3D8BBE7A"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552A3608" w14:textId="59540A0C" w:rsidR="00707898" w:rsidRPr="00D9208B" w:rsidRDefault="00707898" w:rsidP="00CA5DB0">
            <w:pPr>
              <w:spacing w:line="240" w:lineRule="auto"/>
              <w:jc w:val="both"/>
              <w:rPr>
                <w:rFonts w:ascii="Arial Narrow" w:hAnsi="Arial Narrow" w:cs="Times New Roman"/>
                <w:w w:val="90"/>
              </w:rPr>
            </w:pPr>
            <w:r>
              <w:rPr>
                <w:rFonts w:ascii="Arial Narrow" w:hAnsi="Arial Narrow" w:cs="Times New Roman"/>
                <w:w w:val="90"/>
              </w:rPr>
              <w:t>mieszkańcy obszaru NGR, osoby odw</w:t>
            </w:r>
            <w:r w:rsidR="003000EA">
              <w:rPr>
                <w:rFonts w:ascii="Arial Narrow" w:hAnsi="Arial Narrow" w:cs="Times New Roman"/>
                <w:w w:val="90"/>
              </w:rPr>
              <w:t>i</w:t>
            </w:r>
            <w:r>
              <w:rPr>
                <w:rFonts w:ascii="Arial Narrow" w:hAnsi="Arial Narrow" w:cs="Times New Roman"/>
                <w:w w:val="90"/>
              </w:rPr>
              <w:t>edzające obszar NGR</w:t>
            </w:r>
          </w:p>
        </w:tc>
        <w:tc>
          <w:tcPr>
            <w:tcW w:w="2823" w:type="dxa"/>
            <w:shd w:val="clear" w:color="auto" w:fill="auto"/>
          </w:tcPr>
          <w:p w14:paraId="4F67A6D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678B9C8"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707C1D86" w14:textId="149F9E2B"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w:t>
            </w:r>
            <w:r w:rsidR="00CA5DB0">
              <w:rPr>
                <w:rFonts w:ascii="Arial Narrow" w:hAnsi="Arial Narrow" w:cs="Times New Roman"/>
                <w:i/>
                <w:w w:val="90"/>
              </w:rPr>
              <w:t>4</w:t>
            </w:r>
            <w:r w:rsidRPr="00D9208B">
              <w:rPr>
                <w:rFonts w:ascii="Arial Narrow" w:hAnsi="Arial Narrow" w:cs="Times New Roman"/>
                <w:i/>
                <w:w w:val="90"/>
              </w:rPr>
              <w:t xml:space="preserve"> </w:t>
            </w:r>
            <w:r w:rsidR="00CA5DB0" w:rsidRPr="004357B2">
              <w:rPr>
                <w:rFonts w:ascii="Arial Narrow" w:eastAsia="Times New Roman" w:hAnsi="Arial Narrow" w:cs="Times New Roman"/>
                <w:w w:val="90"/>
                <w:lang w:eastAsia="pl-PL"/>
              </w:rPr>
              <w:t>Promocja obszaru NGR oraz popularyzowanie idei LSR</w:t>
            </w:r>
          </w:p>
          <w:p w14:paraId="64857EC9" w14:textId="7D1D6BC4" w:rsidR="000442A4" w:rsidRPr="0029570C" w:rsidRDefault="000442A4" w:rsidP="000442A4">
            <w:pPr>
              <w:spacing w:after="0" w:line="240" w:lineRule="auto"/>
              <w:jc w:val="both"/>
              <w:rPr>
                <w:rFonts w:ascii="Arial Narrow" w:hAnsi="Arial Narrow" w:cs="Times New Roman"/>
                <w:i/>
                <w:w w:val="90"/>
              </w:rPr>
            </w:pPr>
            <w:r w:rsidRPr="0029570C">
              <w:rPr>
                <w:rFonts w:ascii="Arial Narrow" w:hAnsi="Arial Narrow" w:cs="Times New Roman"/>
                <w:i/>
                <w:w w:val="90"/>
              </w:rPr>
              <w:t xml:space="preserve">- </w:t>
            </w:r>
            <w:r w:rsidRPr="00AA4EB4">
              <w:rPr>
                <w:rFonts w:ascii="Arial Narrow" w:hAnsi="Arial Narrow" w:cs="Times New Roman"/>
                <w:w w:val="90"/>
              </w:rPr>
              <w:t>wskaźnik rezultatu:</w:t>
            </w:r>
            <w:r w:rsidRPr="0029570C">
              <w:rPr>
                <w:rFonts w:ascii="Arial Narrow" w:hAnsi="Arial Narrow" w:cs="Times New Roman"/>
                <w:i/>
                <w:w w:val="90"/>
              </w:rPr>
              <w:t xml:space="preserve"> </w:t>
            </w:r>
            <w:r w:rsidR="00C6382E" w:rsidRPr="0029570C">
              <w:rPr>
                <w:rFonts w:ascii="Arial Narrow" w:hAnsi="Arial Narrow"/>
                <w:i/>
                <w:w w:val="90"/>
              </w:rPr>
              <w:t>Liczba osób uczestniczących w wydarzeniach promocyjnych, kulturalnych i edukacyjnych promujących obszar NGR i popularyzujących idee LSR</w:t>
            </w:r>
          </w:p>
          <w:p w14:paraId="59C5B4B1" w14:textId="7F06E2C0" w:rsidR="000442A4" w:rsidRPr="002D5D1B" w:rsidRDefault="000442A4" w:rsidP="002D5D1B">
            <w:pPr>
              <w:spacing w:after="0" w:line="240" w:lineRule="auto"/>
              <w:jc w:val="center"/>
              <w:rPr>
                <w:rFonts w:ascii="Arial Narrow" w:hAnsi="Arial Narrow"/>
                <w:i/>
                <w:w w:val="90"/>
              </w:rPr>
            </w:pPr>
            <w:r w:rsidRPr="0029570C">
              <w:rPr>
                <w:rFonts w:ascii="Arial Narrow" w:hAnsi="Arial Narrow" w:cs="Times New Roman"/>
                <w:i/>
                <w:w w:val="90"/>
              </w:rPr>
              <w:t xml:space="preserve">- </w:t>
            </w:r>
            <w:r w:rsidRPr="00AA4EB4">
              <w:rPr>
                <w:rFonts w:ascii="Arial Narrow" w:hAnsi="Arial Narrow" w:cs="Times New Roman"/>
                <w:w w:val="90"/>
              </w:rPr>
              <w:t>wskaźnik produktu:</w:t>
            </w:r>
            <w:r w:rsidRPr="0029570C">
              <w:rPr>
                <w:rFonts w:ascii="Arial Narrow" w:hAnsi="Arial Narrow" w:cs="Times New Roman"/>
                <w:i/>
                <w:w w:val="90"/>
              </w:rPr>
              <w:t xml:space="preserve"> </w:t>
            </w:r>
            <w:r w:rsidR="00C6382E" w:rsidRPr="0029570C">
              <w:rPr>
                <w:rFonts w:ascii="Arial Narrow" w:hAnsi="Arial Narrow"/>
                <w:i/>
                <w:w w:val="90"/>
              </w:rPr>
              <w:t xml:space="preserve">Liczba wydarzeń promocyjnych i kulturalnych </w:t>
            </w:r>
          </w:p>
        </w:tc>
        <w:tc>
          <w:tcPr>
            <w:tcW w:w="2169" w:type="dxa"/>
            <w:shd w:val="clear" w:color="auto" w:fill="auto"/>
          </w:tcPr>
          <w:p w14:paraId="10B1DD05" w14:textId="7195413D" w:rsidR="000442A4" w:rsidRPr="00D9208B" w:rsidRDefault="000442A4" w:rsidP="00080F65">
            <w:pPr>
              <w:spacing w:after="0" w:line="240" w:lineRule="auto"/>
              <w:jc w:val="both"/>
              <w:rPr>
                <w:rFonts w:ascii="Arial Narrow" w:hAnsi="Arial Narrow" w:cs="Times New Roman"/>
                <w:w w:val="90"/>
              </w:rPr>
            </w:pPr>
            <w:r w:rsidRPr="00D9208B">
              <w:rPr>
                <w:rFonts w:ascii="Arial Narrow" w:hAnsi="Arial Narrow" w:cs="Times New Roman"/>
                <w:w w:val="90"/>
              </w:rPr>
              <w:t xml:space="preserve">Zakłada się </w:t>
            </w:r>
            <w:r w:rsidR="00CA5DB0">
              <w:rPr>
                <w:rFonts w:ascii="Arial Narrow" w:hAnsi="Arial Narrow" w:cs="Times New Roman"/>
                <w:w w:val="90"/>
              </w:rPr>
              <w:t xml:space="preserve">podjęcie współpracy z </w:t>
            </w:r>
            <w:r w:rsidR="00080F65">
              <w:rPr>
                <w:rFonts w:ascii="Arial Narrow" w:hAnsi="Arial Narrow" w:cs="Times New Roman"/>
                <w:w w:val="90"/>
              </w:rPr>
              <w:t xml:space="preserve">innymi LGD w celu </w:t>
            </w:r>
            <w:r w:rsidR="00080F65" w:rsidRPr="004357B2">
              <w:rPr>
                <w:rFonts w:ascii="Arial Narrow" w:eastAsia="Times New Roman" w:hAnsi="Arial Narrow" w:cs="Times New Roman"/>
                <w:w w:val="90"/>
                <w:lang w:eastAsia="pl-PL"/>
              </w:rPr>
              <w:t>promocj</w:t>
            </w:r>
            <w:r w:rsidR="00080F65">
              <w:rPr>
                <w:rFonts w:ascii="Arial Narrow" w:eastAsia="Times New Roman" w:hAnsi="Arial Narrow" w:cs="Times New Roman"/>
                <w:w w:val="90"/>
                <w:lang w:eastAsia="pl-PL"/>
              </w:rPr>
              <w:t>i</w:t>
            </w:r>
            <w:r w:rsidR="00080F65" w:rsidRPr="004357B2">
              <w:rPr>
                <w:rFonts w:ascii="Arial Narrow" w:eastAsia="Times New Roman" w:hAnsi="Arial Narrow" w:cs="Times New Roman"/>
                <w:w w:val="90"/>
                <w:lang w:eastAsia="pl-PL"/>
              </w:rPr>
              <w:t xml:space="preserve"> obszaru NGR oraz popularyzowani</w:t>
            </w:r>
            <w:r w:rsidR="001F2EFF">
              <w:rPr>
                <w:rFonts w:ascii="Arial Narrow" w:eastAsia="Times New Roman" w:hAnsi="Arial Narrow" w:cs="Times New Roman"/>
                <w:w w:val="90"/>
                <w:lang w:eastAsia="pl-PL"/>
              </w:rPr>
              <w:t>a</w:t>
            </w:r>
            <w:r w:rsidR="00080F65" w:rsidRPr="004357B2">
              <w:rPr>
                <w:rFonts w:ascii="Arial Narrow" w:eastAsia="Times New Roman" w:hAnsi="Arial Narrow" w:cs="Times New Roman"/>
                <w:w w:val="90"/>
                <w:lang w:eastAsia="pl-PL"/>
              </w:rPr>
              <w:t xml:space="preserve"> idei LSR</w:t>
            </w:r>
            <w:r w:rsidR="00080F65">
              <w:rPr>
                <w:rFonts w:ascii="Arial Narrow" w:eastAsia="Times New Roman" w:hAnsi="Arial Narrow" w:cs="Times New Roman"/>
                <w:w w:val="90"/>
                <w:lang w:eastAsia="pl-PL"/>
              </w:rPr>
              <w:t>.</w:t>
            </w:r>
            <w:r w:rsidR="007812B6" w:rsidRPr="00D9208B">
              <w:rPr>
                <w:rFonts w:ascii="Arial Narrow" w:hAnsi="Arial Narrow" w:cs="Times New Roman"/>
                <w:w w:val="90"/>
              </w:rPr>
              <w:t xml:space="preserve"> </w:t>
            </w:r>
            <w:del w:id="138" w:author="NGR-2 NGR" w:date="2018-12-06T12:22:00Z">
              <w:r w:rsidRPr="00D9208B" w:rsidDel="00AA4EB4">
                <w:rPr>
                  <w:rFonts w:ascii="Arial Narrow" w:hAnsi="Arial Narrow" w:cs="Times New Roman"/>
                  <w:w w:val="90"/>
                </w:rPr>
                <w:delText>Planowany termin realizacji projektu to</w:delText>
              </w:r>
            </w:del>
            <w:ins w:id="139" w:author="NGR-2 NGR" w:date="2018-12-06T12:22:00Z">
              <w:r w:rsidR="00AA4EB4">
                <w:rPr>
                  <w:rFonts w:ascii="Arial Narrow" w:hAnsi="Arial Narrow" w:cs="Times New Roman"/>
                  <w:w w:val="90"/>
                </w:rPr>
                <w:t>Projekt współpracy będzie realizowany</w:t>
              </w:r>
            </w:ins>
            <w:r w:rsidRPr="00D9208B">
              <w:rPr>
                <w:rFonts w:ascii="Arial Narrow" w:hAnsi="Arial Narrow" w:cs="Times New Roman"/>
                <w:w w:val="90"/>
              </w:rPr>
              <w:t xml:space="preserve"> </w:t>
            </w:r>
            <w:del w:id="140" w:author="NGR-2 NGR" w:date="2018-12-06T12:21:00Z">
              <w:r w:rsidRPr="00D9208B" w:rsidDel="002D5D1B">
                <w:rPr>
                  <w:rFonts w:ascii="Arial Narrow" w:hAnsi="Arial Narrow" w:cs="Times New Roman"/>
                  <w:w w:val="90"/>
                </w:rPr>
                <w:delText>201</w:delText>
              </w:r>
              <w:r w:rsidR="00CA5DB0" w:rsidDel="002D5D1B">
                <w:rPr>
                  <w:rFonts w:ascii="Arial Narrow" w:hAnsi="Arial Narrow" w:cs="Times New Roman"/>
                  <w:w w:val="90"/>
                </w:rPr>
                <w:delText>9</w:delText>
              </w:r>
              <w:r w:rsidRPr="00D9208B" w:rsidDel="002D5D1B">
                <w:rPr>
                  <w:rFonts w:ascii="Arial Narrow" w:hAnsi="Arial Narrow" w:cs="Times New Roman"/>
                  <w:w w:val="90"/>
                </w:rPr>
                <w:delText xml:space="preserve"> </w:delText>
              </w:r>
              <w:r w:rsidR="003446BD" w:rsidDel="002D5D1B">
                <w:rPr>
                  <w:rFonts w:ascii="Arial Narrow" w:hAnsi="Arial Narrow" w:cs="Times New Roman"/>
                  <w:w w:val="90"/>
                </w:rPr>
                <w:delText>- 202</w:delText>
              </w:r>
              <w:r w:rsidR="00CA5DB0" w:rsidDel="002D5D1B">
                <w:rPr>
                  <w:rFonts w:ascii="Arial Narrow" w:hAnsi="Arial Narrow" w:cs="Times New Roman"/>
                  <w:w w:val="90"/>
                </w:rPr>
                <w:delText>1</w:delText>
              </w:r>
              <w:r w:rsidR="003446BD" w:rsidDel="002D5D1B">
                <w:rPr>
                  <w:rFonts w:ascii="Arial Narrow" w:hAnsi="Arial Narrow" w:cs="Times New Roman"/>
                  <w:w w:val="90"/>
                </w:rPr>
                <w:delText xml:space="preserve"> </w:delText>
              </w:r>
              <w:r w:rsidRPr="00D9208B" w:rsidDel="002D5D1B">
                <w:rPr>
                  <w:rFonts w:ascii="Arial Narrow" w:hAnsi="Arial Narrow" w:cs="Times New Roman"/>
                  <w:w w:val="90"/>
                </w:rPr>
                <w:delText>r.</w:delText>
              </w:r>
            </w:del>
            <w:ins w:id="141" w:author="NGR-2 NGR" w:date="2018-12-06T12:22:00Z">
              <w:r w:rsidR="00AA4EB4">
                <w:rPr>
                  <w:rFonts w:ascii="Arial Narrow" w:hAnsi="Arial Narrow" w:cs="Times New Roman"/>
                  <w:w w:val="90"/>
                </w:rPr>
                <w:t xml:space="preserve">w </w:t>
              </w:r>
            </w:ins>
            <w:ins w:id="142" w:author="NGR-2 NGR" w:date="2018-12-06T12:21:00Z">
              <w:r w:rsidR="002D5D1B">
                <w:rPr>
                  <w:rFonts w:ascii="Arial Narrow" w:hAnsi="Arial Narrow" w:cs="Times New Roman"/>
                  <w:w w:val="90"/>
                </w:rPr>
                <w:t>okres</w:t>
              </w:r>
            </w:ins>
            <w:ins w:id="143" w:author="NGR-2 NGR" w:date="2018-12-06T12:22:00Z">
              <w:r w:rsidR="00AA4EB4">
                <w:rPr>
                  <w:rFonts w:ascii="Arial Narrow" w:hAnsi="Arial Narrow" w:cs="Times New Roman"/>
                  <w:w w:val="90"/>
                </w:rPr>
                <w:t>ie</w:t>
              </w:r>
            </w:ins>
            <w:ins w:id="144" w:author="NGR-2 NGR" w:date="2018-12-06T12:21:00Z">
              <w:r w:rsidR="002D5D1B">
                <w:rPr>
                  <w:rFonts w:ascii="Arial Narrow" w:hAnsi="Arial Narrow" w:cs="Times New Roman"/>
                  <w:w w:val="90"/>
                </w:rPr>
                <w:t xml:space="preserve"> wdrażania LSR.</w:t>
              </w:r>
            </w:ins>
            <w:r w:rsidRPr="00D9208B">
              <w:rPr>
                <w:rFonts w:ascii="Arial Narrow" w:hAnsi="Arial Narrow" w:cs="Times New Roman"/>
                <w:w w:val="90"/>
              </w:rPr>
              <w:t xml:space="preserve"> Kwota przeznaczona na projekt to max. </w:t>
            </w:r>
            <w:r w:rsidR="00707898">
              <w:rPr>
                <w:rFonts w:ascii="Arial Narrow" w:hAnsi="Arial Narrow" w:cs="Times New Roman"/>
                <w:w w:val="90"/>
              </w:rPr>
              <w:t>120 000 zł</w:t>
            </w:r>
          </w:p>
        </w:tc>
        <w:tc>
          <w:tcPr>
            <w:tcW w:w="1918" w:type="dxa"/>
            <w:shd w:val="clear" w:color="auto" w:fill="auto"/>
          </w:tcPr>
          <w:p w14:paraId="1278BFD1" w14:textId="1D3E00E8"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Celem projektu </w:t>
            </w:r>
            <w:r w:rsidR="00CA5DB0" w:rsidRPr="004F28E4">
              <w:rPr>
                <w:rFonts w:ascii="Arial Narrow" w:hAnsi="Arial Narrow" w:cs="Times New Roman"/>
                <w:w w:val="90"/>
              </w:rPr>
              <w:t xml:space="preserve">będzie </w:t>
            </w:r>
            <w:r w:rsidR="00080F65" w:rsidRPr="004F28E4">
              <w:rPr>
                <w:rFonts w:ascii="Arial Narrow" w:hAnsi="Arial Narrow" w:cs="Times New Roman"/>
                <w:w w:val="90"/>
              </w:rPr>
              <w:t>zwiększenie atrakcyjności i konkurencyjności turystycznej obszaru  NGR</w:t>
            </w:r>
            <w:r w:rsidR="00080F65">
              <w:rPr>
                <w:rFonts w:ascii="Arial Narrow" w:hAnsi="Arial Narrow" w:cs="Times New Roman"/>
                <w:i/>
                <w:w w:val="90"/>
              </w:rPr>
              <w:t>.</w:t>
            </w:r>
          </w:p>
          <w:p w14:paraId="3D6374D7" w14:textId="77777777" w:rsidR="007812B6" w:rsidRPr="00D9208B" w:rsidRDefault="007812B6" w:rsidP="000442A4">
            <w:pPr>
              <w:spacing w:line="240" w:lineRule="auto"/>
              <w:jc w:val="both"/>
              <w:rPr>
                <w:rFonts w:ascii="Arial Narrow" w:hAnsi="Arial Narrow" w:cs="Times New Roman"/>
                <w:w w:val="90"/>
              </w:rPr>
            </w:pP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48"/>
        <w:gridCol w:w="1416"/>
        <w:gridCol w:w="1420"/>
        <w:gridCol w:w="2548"/>
        <w:gridCol w:w="2269"/>
        <w:gridCol w:w="1984"/>
        <w:gridCol w:w="1280"/>
        <w:gridCol w:w="1879"/>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6A0C72">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C209CB">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C209CB">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left w:val="nil"/>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C209CB">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C209CB">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AA4EB4">
        <w:trPr>
          <w:trHeight w:val="58"/>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384EF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w:t>
            </w:r>
            <w:r w:rsidRPr="00D9208B">
              <w:rPr>
                <w:rFonts w:ascii="Arial Narrow" w:hAnsi="Arial Narrow"/>
                <w:iCs/>
                <w:w w:val="90"/>
              </w:rPr>
              <w:lastRenderedPageBreak/>
              <w:t>podjęcia pracy w 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C209CB">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xml:space="preserve">- niewystarczająco rozwinięta w stosunku do potencjału infrastruktura turystyczna (baza noclegów i żywieniowa) </w:t>
            </w:r>
            <w:r w:rsidRPr="00D9208B">
              <w:rPr>
                <w:rFonts w:ascii="Arial Narrow" w:hAnsi="Arial Narrow"/>
                <w:w w:val="90"/>
              </w:rPr>
              <w:lastRenderedPageBreak/>
              <w:t>zwłaszcza nad wodami,</w:t>
            </w:r>
            <w:r w:rsidRPr="00D9208B">
              <w:rPr>
                <w:rFonts w:ascii="Arial Narrow" w:hAnsi="Arial Narrow"/>
                <w:w w:val="90"/>
              </w:rPr>
              <w:br/>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CS II.2 Rozwój działalności gospodarczej wykorzystującej wodny potencjał </w:t>
            </w:r>
            <w:r w:rsidRPr="00D9208B">
              <w:rPr>
                <w:rFonts w:ascii="Arial Narrow" w:hAnsi="Arial Narrow"/>
                <w:w w:val="90"/>
              </w:rPr>
              <w:lastRenderedPageBreak/>
              <w:t>obszaru</w:t>
            </w:r>
          </w:p>
        </w:tc>
        <w:tc>
          <w:tcPr>
            <w:tcW w:w="804" w:type="pct"/>
            <w:vMerge w:val="restart"/>
            <w:tcBorders>
              <w:top w:val="single" w:sz="4" w:space="0" w:color="auto"/>
              <w:left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lastRenderedPageBreak/>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w:t>
            </w:r>
            <w:r w:rsidRPr="00D9208B">
              <w:rPr>
                <w:rFonts w:ascii="Arial Narrow" w:hAnsi="Arial Narrow"/>
                <w:w w:val="90"/>
              </w:rPr>
              <w:lastRenderedPageBreak/>
              <w:t>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C209CB">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C209CB">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C209CB">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C209CB">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D9208B" w:rsidRPr="00D9208B" w14:paraId="1ACC3850"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12788D64"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45B46455"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456BE6" w:rsidRPr="00D9208B" w:rsidRDefault="0038414D" w:rsidP="00207037">
            <w:pPr>
              <w:rPr>
                <w:rFonts w:ascii="Arial Narrow" w:hAnsi="Arial Narrow"/>
                <w:w w:val="90"/>
              </w:rPr>
            </w:pPr>
            <w:r w:rsidRPr="00D9208B">
              <w:rPr>
                <w:rFonts w:ascii="Arial Narrow" w:hAnsi="Arial Narrow"/>
                <w:w w:val="90"/>
              </w:rPr>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17947E7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456BE6" w:rsidRPr="00D9208B" w:rsidRDefault="00456BE6" w:rsidP="000442A4">
            <w:pPr>
              <w:spacing w:after="0" w:line="240" w:lineRule="auto"/>
              <w:rPr>
                <w:rFonts w:ascii="Arial Narrow" w:hAnsi="Arial Narrow"/>
                <w:i/>
                <w:iCs/>
                <w:w w:val="90"/>
              </w:rPr>
            </w:pPr>
          </w:p>
        </w:tc>
      </w:tr>
      <w:tr w:rsidR="00D9208B" w:rsidRPr="00D9208B" w14:paraId="784E70DF" w14:textId="77777777" w:rsidTr="00384EF0">
        <w:trPr>
          <w:trHeight w:val="739"/>
        </w:trPr>
        <w:tc>
          <w:tcPr>
            <w:tcW w:w="962" w:type="pct"/>
            <w:vMerge/>
            <w:tcBorders>
              <w:top w:val="nil"/>
              <w:left w:val="single" w:sz="4" w:space="0" w:color="auto"/>
              <w:bottom w:val="single" w:sz="4" w:space="0" w:color="auto"/>
              <w:right w:val="single" w:sz="4" w:space="0" w:color="auto"/>
            </w:tcBorders>
            <w:vAlign w:val="center"/>
            <w:hideMark/>
          </w:tcPr>
          <w:p w14:paraId="2799067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8C8E49"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54EAE362"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single" w:sz="4" w:space="0" w:color="auto"/>
              <w:right w:val="single" w:sz="4" w:space="0" w:color="auto"/>
            </w:tcBorders>
            <w:shd w:val="clear" w:color="000000" w:fill="D9D9D9"/>
            <w:vAlign w:val="center"/>
            <w:hideMark/>
          </w:tcPr>
          <w:p w14:paraId="5221F96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456BE6" w:rsidRPr="00D9208B" w:rsidRDefault="00456BE6" w:rsidP="000442A4">
            <w:pPr>
              <w:spacing w:after="0" w:line="240" w:lineRule="auto"/>
              <w:rPr>
                <w:rFonts w:ascii="Arial Narrow" w:hAnsi="Arial Narrow"/>
                <w:i/>
                <w:iCs/>
                <w:w w:val="90"/>
              </w:rPr>
            </w:pPr>
          </w:p>
        </w:tc>
      </w:tr>
      <w:tr w:rsidR="00C209CB" w:rsidRPr="00D9208B" w14:paraId="25AB4A87" w14:textId="77777777" w:rsidTr="00C209CB">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744D12D2" w14:textId="77777777" w:rsidR="00C209CB" w:rsidRPr="00D9208B" w:rsidRDefault="00C209CB" w:rsidP="007812B6">
            <w:pPr>
              <w:spacing w:after="0" w:line="240" w:lineRule="auto"/>
              <w:jc w:val="center"/>
              <w:rPr>
                <w:rFonts w:ascii="Arial Narrow" w:hAnsi="Arial Narrow"/>
                <w:w w:val="90"/>
              </w:rPr>
            </w:pPr>
            <w:r w:rsidRPr="00D9208B">
              <w:rPr>
                <w:rFonts w:ascii="Arial Narrow" w:hAnsi="Arial Narrow"/>
                <w:w w:val="90"/>
              </w:rPr>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-brak tradycyjnych/lokalnych produktów rybnych potwierdzonych odpowiednimi </w:t>
            </w:r>
            <w:r w:rsidRPr="00D9208B">
              <w:rPr>
                <w:rFonts w:ascii="Arial Narrow" w:hAnsi="Arial Narrow"/>
                <w:w w:val="90"/>
              </w:rPr>
              <w:lastRenderedPageBreak/>
              <w:t>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C209CB" w:rsidRPr="00D9208B" w:rsidRDefault="00C209CB"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C209CB" w:rsidRPr="00AA4EB4" w:rsidRDefault="00C209CB"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3567AA" w:rsidRDefault="003567AA">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3CEBB2F" w14:textId="77777777" w:rsidR="00C209CB" w:rsidRPr="0059654D" w:rsidRDefault="00C209CB" w:rsidP="000442A4">
            <w:pPr>
              <w:spacing w:after="0" w:line="240" w:lineRule="auto"/>
              <w:jc w:val="center"/>
              <w:rPr>
                <w:rFonts w:ascii="Arial Narrow" w:hAnsi="Arial Narrow"/>
                <w:w w:val="90"/>
              </w:rPr>
            </w:pPr>
          </w:p>
          <w:p w14:paraId="3CEFD09E"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przedsięwzięć mających na celu certyfikację produktów rybactwa</w:t>
            </w:r>
          </w:p>
          <w:p w14:paraId="57230F5E" w14:textId="77777777" w:rsidR="00C209CB" w:rsidRPr="0059654D" w:rsidRDefault="00C209CB" w:rsidP="000442A4">
            <w:pPr>
              <w:spacing w:after="0" w:line="240" w:lineRule="auto"/>
              <w:jc w:val="center"/>
              <w:rPr>
                <w:rFonts w:ascii="Arial Narrow" w:hAnsi="Arial Narrow"/>
                <w:w w:val="90"/>
              </w:rPr>
            </w:pPr>
          </w:p>
          <w:p w14:paraId="77117E68"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nowych wydawnictw, </w:t>
            </w:r>
            <w:r w:rsidRPr="0059654D">
              <w:rPr>
                <w:rFonts w:ascii="Arial Narrow" w:hAnsi="Arial Narrow"/>
                <w:w w:val="90"/>
              </w:rPr>
              <w:lastRenderedPageBreak/>
              <w:t>publikacji, serwisów internetowych, aplikacji mobilnych etc. promujących obszar NGR i popularyzujących idee LSR</w:t>
            </w:r>
          </w:p>
          <w:p w14:paraId="752B663F" w14:textId="77777777" w:rsidR="00C209CB" w:rsidRPr="0059654D" w:rsidRDefault="00C209CB" w:rsidP="000442A4">
            <w:pPr>
              <w:spacing w:after="0" w:line="240" w:lineRule="auto"/>
              <w:jc w:val="center"/>
              <w:rPr>
                <w:rFonts w:ascii="Arial Narrow" w:hAnsi="Arial Narrow"/>
                <w:w w:val="90"/>
              </w:rPr>
            </w:pPr>
          </w:p>
          <w:p w14:paraId="1CFE7281"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C209CB" w:rsidRPr="0059654D" w:rsidRDefault="00C209CB" w:rsidP="000442A4">
            <w:pPr>
              <w:spacing w:after="0" w:line="240" w:lineRule="auto"/>
              <w:jc w:val="center"/>
              <w:rPr>
                <w:rFonts w:ascii="Arial Narrow" w:hAnsi="Arial Narrow"/>
                <w:w w:val="90"/>
              </w:rPr>
            </w:pPr>
          </w:p>
          <w:p w14:paraId="6470B32B" w14:textId="77777777" w:rsidR="00C209CB" w:rsidRPr="00D9208B" w:rsidRDefault="00C209CB"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lastRenderedPageBreak/>
              <w:t>Liczba osób uczestniczących w wydarzeniach promocyjnych, kulturalnych i edukacyjnych promujących obszar NGR i popularyzujących idee LSR</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15B4B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C209CB" w:rsidRPr="00D9208B" w:rsidRDefault="00C209CB" w:rsidP="000442A4">
            <w:pPr>
              <w:spacing w:after="0" w:line="240" w:lineRule="auto"/>
              <w:rPr>
                <w:rFonts w:ascii="Arial Narrow" w:hAnsi="Arial Narrow"/>
                <w:i/>
                <w:iCs/>
                <w:w w:val="90"/>
              </w:rPr>
            </w:pPr>
          </w:p>
        </w:tc>
      </w:tr>
      <w:tr w:rsidR="00C209CB" w:rsidRPr="00D9208B" w14:paraId="68D54C7C" w14:textId="77777777" w:rsidTr="00C209CB">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C209CB" w:rsidRPr="00D9208B" w:rsidRDefault="00C209CB"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C209CB" w:rsidRPr="00D9208B" w:rsidRDefault="00C209CB"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C209CB" w:rsidRPr="00D9208B" w:rsidRDefault="00C209CB"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nil"/>
              <w:bottom w:val="nil"/>
              <w:right w:val="single" w:sz="4" w:space="0" w:color="auto"/>
            </w:tcBorders>
            <w:shd w:val="clear" w:color="000000" w:fill="D9D9D9"/>
            <w:noWrap/>
            <w:vAlign w:val="center"/>
            <w:hideMark/>
          </w:tcPr>
          <w:p w14:paraId="61722F08"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C209CB" w:rsidRPr="00D9208B" w:rsidRDefault="00C209CB" w:rsidP="000442A4">
            <w:pPr>
              <w:spacing w:after="0" w:line="240" w:lineRule="auto"/>
              <w:rPr>
                <w:rFonts w:ascii="Arial Narrow" w:hAnsi="Arial Narrow"/>
                <w:i/>
                <w:iCs/>
                <w:w w:val="90"/>
              </w:rPr>
            </w:pPr>
          </w:p>
        </w:tc>
      </w:tr>
      <w:tr w:rsidR="00C209CB" w:rsidRPr="00D9208B" w14:paraId="5B56010E" w14:textId="77777777" w:rsidTr="00C209CB">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20BC91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C209CB" w:rsidRPr="00D9208B" w:rsidRDefault="00C209CB"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dalszy odpływ siły </w:t>
            </w:r>
            <w:r w:rsidRPr="00D9208B">
              <w:rPr>
                <w:rFonts w:ascii="Arial Narrow" w:hAnsi="Arial Narrow"/>
                <w:iCs/>
                <w:w w:val="90"/>
              </w:rPr>
              <w:lastRenderedPageBreak/>
              <w:t>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747"/>
        <w:gridCol w:w="2453"/>
        <w:gridCol w:w="2049"/>
        <w:gridCol w:w="3034"/>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3EAF76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I.3.1 </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73880B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77777777"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66"/>
        <w:gridCol w:w="2117"/>
        <w:gridCol w:w="732"/>
        <w:gridCol w:w="710"/>
        <w:gridCol w:w="276"/>
        <w:gridCol w:w="1144"/>
        <w:gridCol w:w="421"/>
        <w:gridCol w:w="1702"/>
        <w:gridCol w:w="139"/>
        <w:gridCol w:w="288"/>
        <w:gridCol w:w="425"/>
        <w:gridCol w:w="139"/>
        <w:gridCol w:w="143"/>
        <w:gridCol w:w="13"/>
        <w:gridCol w:w="127"/>
        <w:gridCol w:w="139"/>
        <w:gridCol w:w="146"/>
        <w:gridCol w:w="295"/>
        <w:gridCol w:w="133"/>
        <w:gridCol w:w="149"/>
        <w:gridCol w:w="158"/>
        <w:gridCol w:w="273"/>
        <w:gridCol w:w="279"/>
        <w:gridCol w:w="1008"/>
        <w:gridCol w:w="697"/>
        <w:gridCol w:w="136"/>
        <w:gridCol w:w="726"/>
        <w:gridCol w:w="551"/>
        <w:gridCol w:w="301"/>
        <w:gridCol w:w="1711"/>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r w:rsidR="00083921" w:rsidRPr="00D9208B">
              <w:rPr>
                <w:rFonts w:ascii="Arial Narrow" w:hAnsi="Arial Narrow"/>
                <w:i/>
                <w:iCs/>
                <w:w w:val="90"/>
              </w:rPr>
              <w:t xml:space="preserve">w </w:t>
            </w:r>
            <w:r w:rsidRPr="00D9208B">
              <w:rPr>
                <w:rFonts w:ascii="Arial Narrow" w:hAnsi="Arial Narrow"/>
                <w:i/>
                <w:iCs/>
                <w:w w:val="90"/>
              </w:rPr>
              <w:t>przeliczeniu na pełne etaty średnioroczne</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deklaracje składane przez podmioty</w:t>
            </w:r>
            <w:r w:rsidR="008C299F" w:rsidRPr="004B3DAE">
              <w:rPr>
                <w:rFonts w:ascii="Arial Narrow" w:hAnsi="Arial Narrow"/>
                <w:i/>
                <w:iCs/>
                <w:w w:val="90"/>
              </w:rPr>
              <w:t xml:space="preserve">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w:t>
            </w:r>
            <w:r w:rsidRPr="004B3DAE">
              <w:rPr>
                <w:rFonts w:ascii="Arial Narrow" w:hAnsi="Arial Narrow"/>
                <w:i/>
                <w:iCs/>
                <w:w w:val="90"/>
              </w:rPr>
              <w:t xml:space="preserve"> w sposób jednoznaczny i mierzalny </w:t>
            </w:r>
            <w:r w:rsidRPr="004B3DAE">
              <w:rPr>
                <w:rFonts w:ascii="Arial Narrow" w:hAnsi="Arial Narrow"/>
                <w:i/>
                <w:iCs/>
                <w:w w:val="90"/>
              </w:rPr>
              <w:t xml:space="preserve">w </w:t>
            </w:r>
            <w:r w:rsidRPr="004B3DAE">
              <w:rPr>
                <w:rFonts w:ascii="Arial Narrow" w:hAnsi="Arial Narrow"/>
                <w:i/>
                <w:iCs/>
                <w:w w:val="90"/>
              </w:rPr>
              <w:t>składanej</w:t>
            </w:r>
            <w:r w:rsidRPr="004B3DAE">
              <w:rPr>
                <w:rFonts w:ascii="Arial Narrow" w:hAnsi="Arial Narrow"/>
                <w:i/>
                <w:iCs/>
                <w:w w:val="90"/>
              </w:rPr>
              <w:t xml:space="preserve"> deklaracji</w:t>
            </w:r>
            <w:r w:rsidRPr="004B3DAE">
              <w:rPr>
                <w:rFonts w:ascii="Arial Narrow" w:hAnsi="Arial Narrow"/>
                <w:i/>
                <w:iCs/>
                <w:w w:val="90"/>
              </w:rPr>
              <w:t xml:space="preserve">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083DF942" w:rsidR="000442A4" w:rsidRPr="00D9208B" w:rsidRDefault="005F4BC5" w:rsidP="00456BE6">
            <w:pPr>
              <w:spacing w:after="0" w:line="240" w:lineRule="auto"/>
              <w:jc w:val="center"/>
              <w:rPr>
                <w:rFonts w:ascii="Arial Narrow" w:hAnsi="Arial Narrow"/>
                <w:i/>
                <w:iCs/>
                <w:w w:val="90"/>
              </w:rPr>
            </w:pPr>
            <w:r>
              <w:rPr>
                <w:rFonts w:ascii="Arial Narrow" w:hAnsi="Arial Narrow"/>
                <w:i/>
                <w:iCs/>
                <w:w w:val="90"/>
              </w:rPr>
              <w:t>3</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057C7A37" w:rsidR="000442A4" w:rsidRPr="00D9208B" w:rsidRDefault="005F4BC5" w:rsidP="001F5DC3">
            <w:pPr>
              <w:spacing w:after="0" w:line="240" w:lineRule="auto"/>
              <w:jc w:val="center"/>
              <w:rPr>
                <w:rFonts w:ascii="Arial Narrow" w:hAnsi="Arial Narrow"/>
                <w:i/>
                <w:iCs/>
                <w:w w:val="90"/>
              </w:rPr>
            </w:pPr>
            <w:r>
              <w:rPr>
                <w:rFonts w:ascii="Arial Narrow" w:hAnsi="Arial Narrow"/>
                <w:i/>
                <w:iCs/>
                <w:w w:val="90"/>
              </w:rPr>
              <w:t>1</w:t>
            </w:r>
            <w:r w:rsidR="001F5DC3">
              <w:rPr>
                <w:rFonts w:ascii="Arial Narrow" w:hAnsi="Arial Narrow"/>
                <w:i/>
                <w:iCs/>
                <w:w w:val="90"/>
              </w:rPr>
              <w:t>0</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C60231">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77777777"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6</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8D3A3C" w:rsidRPr="00D9208B" w14:paraId="3E1DB017" w14:textId="77777777" w:rsidTr="004B3DAE">
        <w:trPr>
          <w:trHeight w:val="58"/>
        </w:trPr>
        <w:tc>
          <w:tcPr>
            <w:tcW w:w="242" w:type="pct"/>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00A0692A"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vMerge w:val="restart"/>
            <w:tcBorders>
              <w:top w:val="single" w:sz="4" w:space="0" w:color="auto"/>
              <w:left w:val="single" w:sz="4" w:space="0" w:color="auto"/>
              <w:right w:val="single" w:sz="4" w:space="0" w:color="auto"/>
            </w:tcBorders>
            <w:shd w:val="clear" w:color="000000" w:fill="FDE9D9"/>
            <w:vAlign w:val="center"/>
          </w:tcPr>
          <w:p w14:paraId="1234D6E6" w14:textId="5F5BC2F2" w:rsidR="008D3A3C" w:rsidRPr="00D9208B" w:rsidRDefault="008D3A3C" w:rsidP="00F034A5">
            <w:pPr>
              <w:spacing w:after="0" w:line="240" w:lineRule="auto"/>
              <w:jc w:val="center"/>
              <w:rPr>
                <w:rFonts w:ascii="Arial Narrow" w:hAnsi="Arial Narrow"/>
                <w:i/>
                <w:iCs/>
                <w:w w:val="90"/>
              </w:rPr>
            </w:pPr>
          </w:p>
          <w:p w14:paraId="1024F2ED" w14:textId="77777777" w:rsidR="008D3A3C" w:rsidRDefault="008D3A3C" w:rsidP="00456BE6">
            <w:pPr>
              <w:spacing w:after="0" w:line="240" w:lineRule="auto"/>
              <w:jc w:val="center"/>
              <w:rPr>
                <w:rFonts w:ascii="Arial Narrow" w:hAnsi="Arial Narrow"/>
                <w:i/>
                <w:iCs/>
                <w:w w:val="90"/>
              </w:rPr>
            </w:pPr>
          </w:p>
          <w:p w14:paraId="74881881" w14:textId="77777777" w:rsidR="008D3A3C" w:rsidRDefault="008D3A3C"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242105BA" w14:textId="77777777" w:rsidR="008D3A3C" w:rsidRPr="00D9208B" w:rsidRDefault="008D3A3C" w:rsidP="00456BE6">
            <w:pPr>
              <w:spacing w:after="0" w:line="240" w:lineRule="auto"/>
              <w:jc w:val="center"/>
              <w:rPr>
                <w:rFonts w:ascii="Arial Narrow" w:hAnsi="Arial Narrow"/>
                <w:i/>
                <w:iCs/>
                <w:w w:val="90"/>
              </w:rPr>
            </w:pPr>
          </w:p>
        </w:tc>
        <w:tc>
          <w:tcPr>
            <w:tcW w:w="448" w:type="pct"/>
            <w:gridSpan w:val="2"/>
            <w:tcBorders>
              <w:top w:val="single" w:sz="4" w:space="0" w:color="auto"/>
              <w:left w:val="nil"/>
              <w:bottom w:val="single" w:sz="4" w:space="0" w:color="auto"/>
              <w:right w:val="single" w:sz="4" w:space="0" w:color="auto"/>
            </w:tcBorders>
            <w:shd w:val="clear" w:color="000000" w:fill="FDE9D9"/>
            <w:vAlign w:val="center"/>
            <w:hideMark/>
          </w:tcPr>
          <w:p w14:paraId="21E56399" w14:textId="5E52A996" w:rsidR="008D3A3C" w:rsidRPr="00D9208B" w:rsidRDefault="008D3A3C" w:rsidP="00456BE6">
            <w:pPr>
              <w:spacing w:after="0" w:line="240" w:lineRule="auto"/>
              <w:jc w:val="center"/>
              <w:rPr>
                <w:rFonts w:ascii="Arial Narrow" w:hAnsi="Arial Narrow"/>
                <w:i/>
                <w:iCs/>
                <w:w w:val="90"/>
              </w:rPr>
            </w:pPr>
          </w:p>
        </w:tc>
        <w:tc>
          <w:tcPr>
            <w:tcW w:w="805" w:type="pct"/>
            <w:gridSpan w:val="4"/>
            <w:tcBorders>
              <w:top w:val="single" w:sz="4" w:space="0" w:color="auto"/>
              <w:left w:val="nil"/>
              <w:bottom w:val="single" w:sz="4" w:space="0" w:color="auto"/>
              <w:right w:val="single" w:sz="4" w:space="0" w:color="auto"/>
            </w:tcBorders>
            <w:shd w:val="clear" w:color="000000" w:fill="FDE9D9"/>
            <w:vAlign w:val="center"/>
            <w:hideMark/>
          </w:tcPr>
          <w:p w14:paraId="782AB2CE" w14:textId="622CA263" w:rsidR="008D3A3C" w:rsidRPr="00D9208B" w:rsidRDefault="008D3A3C" w:rsidP="00456BE6">
            <w:pPr>
              <w:spacing w:after="0" w:line="240" w:lineRule="auto"/>
              <w:jc w:val="center"/>
              <w:rPr>
                <w:rFonts w:ascii="Arial Narrow" w:hAnsi="Arial Narrow"/>
                <w:i/>
                <w:iCs/>
                <w:w w:val="90"/>
              </w:rPr>
            </w:pPr>
          </w:p>
        </w:tc>
        <w:tc>
          <w:tcPr>
            <w:tcW w:w="227"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91A7AF4" w14:textId="655E8AA0" w:rsidR="008D3A3C" w:rsidRPr="00D9208B" w:rsidRDefault="008D3A3C" w:rsidP="00456BE6">
            <w:pPr>
              <w:spacing w:after="0" w:line="240" w:lineRule="auto"/>
              <w:jc w:val="center"/>
              <w:rPr>
                <w:rFonts w:ascii="Arial Narrow" w:hAnsi="Arial Narrow"/>
                <w:i/>
                <w:iCs/>
                <w:w w:val="90"/>
              </w:rPr>
            </w:pPr>
          </w:p>
        </w:tc>
        <w:tc>
          <w:tcPr>
            <w:tcW w:w="22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27EBAEB2" w14:textId="76F91415" w:rsidR="008D3A3C" w:rsidRPr="00D9208B" w:rsidRDefault="008D3A3C" w:rsidP="00456BE6">
            <w:pPr>
              <w:spacing w:after="0" w:line="240" w:lineRule="auto"/>
              <w:jc w:val="center"/>
              <w:rPr>
                <w:rFonts w:ascii="Arial Narrow" w:hAnsi="Arial Narrow"/>
                <w:i/>
                <w:iCs/>
                <w:w w:val="90"/>
              </w:rPr>
            </w:pPr>
          </w:p>
        </w:tc>
        <w:tc>
          <w:tcPr>
            <w:tcW w:w="225" w:type="pct"/>
            <w:gridSpan w:val="4"/>
            <w:tcBorders>
              <w:top w:val="single" w:sz="4" w:space="0" w:color="auto"/>
              <w:left w:val="nil"/>
              <w:bottom w:val="single" w:sz="4" w:space="0" w:color="auto"/>
              <w:right w:val="single" w:sz="4" w:space="0" w:color="auto"/>
            </w:tcBorders>
            <w:shd w:val="clear" w:color="000000" w:fill="FDE9D9"/>
            <w:vAlign w:val="center"/>
            <w:hideMark/>
          </w:tcPr>
          <w:p w14:paraId="1799A427" w14:textId="4C84626A" w:rsidR="008D3A3C" w:rsidRPr="00D9208B" w:rsidRDefault="008D3A3C" w:rsidP="00456BE6">
            <w:pPr>
              <w:spacing w:after="0" w:line="240" w:lineRule="auto"/>
              <w:jc w:val="center"/>
              <w:rPr>
                <w:rFonts w:ascii="Arial Narrow" w:hAnsi="Arial Narrow"/>
                <w:i/>
                <w:iCs/>
                <w:w w:val="90"/>
              </w:rPr>
            </w:pPr>
          </w:p>
        </w:tc>
        <w:tc>
          <w:tcPr>
            <w:tcW w:w="626" w:type="pct"/>
            <w:gridSpan w:val="3"/>
            <w:tcBorders>
              <w:top w:val="single" w:sz="4" w:space="0" w:color="auto"/>
              <w:left w:val="nil"/>
              <w:bottom w:val="single" w:sz="4" w:space="0" w:color="auto"/>
              <w:right w:val="single" w:sz="4" w:space="0" w:color="000000"/>
            </w:tcBorders>
            <w:shd w:val="clear" w:color="000000" w:fill="FDE9D9"/>
            <w:vAlign w:val="center"/>
            <w:hideMark/>
          </w:tcPr>
          <w:p w14:paraId="7C3B3C90" w14:textId="377DB0B0" w:rsidR="008D3A3C" w:rsidRPr="00D9208B" w:rsidRDefault="008D3A3C" w:rsidP="00456BE6">
            <w:pPr>
              <w:spacing w:after="0" w:line="240" w:lineRule="auto"/>
              <w:jc w:val="center"/>
              <w:rPr>
                <w:rFonts w:ascii="Arial Narrow" w:hAnsi="Arial Narrow"/>
                <w:i/>
                <w:iCs/>
                <w:w w:val="90"/>
              </w:rPr>
            </w:pPr>
          </w:p>
        </w:tc>
        <w:tc>
          <w:tcPr>
            <w:tcW w:w="446" w:type="pct"/>
            <w:gridSpan w:val="3"/>
            <w:tcBorders>
              <w:top w:val="nil"/>
              <w:left w:val="nil"/>
              <w:bottom w:val="single" w:sz="4" w:space="0" w:color="auto"/>
              <w:right w:val="single" w:sz="4" w:space="0" w:color="auto"/>
            </w:tcBorders>
            <w:shd w:val="clear" w:color="000000" w:fill="FDE9D9"/>
            <w:vAlign w:val="center"/>
            <w:hideMark/>
          </w:tcPr>
          <w:p w14:paraId="078F5CB2" w14:textId="6BF01F0F" w:rsidR="008D3A3C" w:rsidRPr="00D9208B" w:rsidRDefault="008D3A3C" w:rsidP="00456BE6">
            <w:pPr>
              <w:spacing w:after="0" w:line="240" w:lineRule="auto"/>
              <w:jc w:val="center"/>
              <w:rPr>
                <w:rFonts w:ascii="Arial Narrow" w:hAnsi="Arial Narrow"/>
                <w:i/>
                <w:iCs/>
                <w:w w:val="90"/>
              </w:rPr>
            </w:pPr>
          </w:p>
        </w:tc>
        <w:tc>
          <w:tcPr>
            <w:tcW w:w="635" w:type="pct"/>
            <w:gridSpan w:val="2"/>
            <w:tcBorders>
              <w:top w:val="nil"/>
              <w:left w:val="nil"/>
              <w:bottom w:val="single" w:sz="4" w:space="0" w:color="auto"/>
              <w:right w:val="single" w:sz="4" w:space="0" w:color="auto"/>
            </w:tcBorders>
            <w:shd w:val="clear" w:color="000000" w:fill="FDE9D9"/>
            <w:vAlign w:val="center"/>
            <w:hideMark/>
          </w:tcPr>
          <w:p w14:paraId="21E3E039" w14:textId="59611ED4" w:rsidR="008D3A3C" w:rsidRPr="00D9208B" w:rsidRDefault="008D3A3C" w:rsidP="00456BE6">
            <w:pPr>
              <w:spacing w:after="0" w:line="240" w:lineRule="auto"/>
              <w:jc w:val="center"/>
              <w:rPr>
                <w:rFonts w:ascii="Arial Narrow" w:hAnsi="Arial Narrow"/>
                <w:i/>
                <w:iCs/>
                <w:w w:val="90"/>
              </w:rPr>
            </w:pPr>
          </w:p>
        </w:tc>
      </w:tr>
      <w:tr w:rsidR="008D3A3C" w:rsidRPr="00D9208B" w14:paraId="154102F1" w14:textId="77777777" w:rsidTr="00042378">
        <w:trPr>
          <w:trHeight w:val="633"/>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3F943D7" w14:textId="77777777" w:rsidR="008D3A3C" w:rsidRPr="00D9208B" w:rsidRDefault="008D3A3C"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5CAC4EA5" w14:textId="77777777" w:rsidR="008D3A3C" w:rsidRPr="00D9208B" w:rsidRDefault="008D3A3C" w:rsidP="00456BE6">
            <w:pPr>
              <w:spacing w:after="0" w:line="240" w:lineRule="auto"/>
              <w:jc w:val="center"/>
              <w:rPr>
                <w:rFonts w:ascii="Arial Narrow" w:hAnsi="Arial Narrow"/>
                <w:i/>
                <w:iCs/>
                <w:w w:val="90"/>
              </w:rPr>
            </w:pPr>
          </w:p>
        </w:tc>
        <w:tc>
          <w:tcPr>
            <w:tcW w:w="455" w:type="pct"/>
            <w:gridSpan w:val="2"/>
            <w:vMerge/>
            <w:tcBorders>
              <w:left w:val="single" w:sz="4" w:space="0" w:color="auto"/>
              <w:bottom w:val="single" w:sz="4" w:space="0" w:color="auto"/>
              <w:right w:val="single" w:sz="4" w:space="0" w:color="auto"/>
            </w:tcBorders>
            <w:shd w:val="clear" w:color="000000" w:fill="FDE9D9"/>
            <w:vAlign w:val="center"/>
          </w:tcPr>
          <w:p w14:paraId="5951EAFA" w14:textId="77777777" w:rsidR="008D3A3C" w:rsidRPr="00D9208B" w:rsidRDefault="008D3A3C" w:rsidP="00456BE6">
            <w:pPr>
              <w:spacing w:after="0" w:line="240" w:lineRule="auto"/>
              <w:jc w:val="center"/>
              <w:rPr>
                <w:rFonts w:ascii="Arial Narrow" w:hAnsi="Arial Narrow"/>
                <w:i/>
                <w:iCs/>
                <w:w w:val="90"/>
              </w:rPr>
            </w:pP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6B06D43" w14:textId="60CE2075" w:rsidR="008D3A3C" w:rsidRPr="00D9208B" w:rsidRDefault="008D3A3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295C6128"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8080FC0"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85118E2"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A3471A9" w14:textId="5EC00D5B" w:rsidR="008D3A3C" w:rsidRPr="00D9208B" w:rsidRDefault="00026927" w:rsidP="00456BE6">
            <w:pPr>
              <w:spacing w:after="0" w:line="240" w:lineRule="auto"/>
              <w:jc w:val="center"/>
              <w:rPr>
                <w:rFonts w:ascii="Arial Narrow" w:hAnsi="Arial Narrow"/>
                <w:i/>
                <w:iCs/>
                <w:w w:val="90"/>
              </w:rPr>
            </w:pPr>
            <w:r>
              <w:rPr>
                <w:rFonts w:ascii="Arial Narrow" w:hAnsi="Arial Narrow"/>
                <w:i/>
                <w:iCs/>
                <w:w w:val="90"/>
              </w:rPr>
              <w:t>2</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F95F3F" w14:textId="08CD48A2" w:rsidR="008D3A3C" w:rsidRPr="00D9208B" w:rsidRDefault="008D3A3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1C7E196" w14:textId="77777777" w:rsidR="008D3A3C" w:rsidRPr="00D9208B" w:rsidRDefault="008D3A3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C25E7F9"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683AF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77777777"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3E69D252"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r w:rsidR="004C54BD">
              <w:rPr>
                <w:rFonts w:ascii="Arial Narrow" w:hAnsi="Arial Narrow"/>
                <w:i/>
                <w:iCs/>
                <w:w w:val="90"/>
              </w:rPr>
              <w:t>1</w:t>
            </w:r>
            <w:r w:rsidRPr="00D9208B">
              <w:rPr>
                <w:rFonts w:ascii="Arial Narrow" w:hAnsi="Arial Narrow"/>
                <w:i/>
                <w:iCs/>
                <w:w w:val="90"/>
              </w:rPr>
              <w:t xml:space="preserve"> 000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31571D53" w14:textId="77777777" w:rsidTr="00184DEA">
        <w:trPr>
          <w:trHeight w:val="206"/>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783D41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2.4.3</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60FCE7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produktów rybactwa, które uzyskały certyfikat</w:t>
            </w:r>
          </w:p>
        </w:tc>
        <w:tc>
          <w:tcPr>
            <w:tcW w:w="537" w:type="pct"/>
            <w:tcBorders>
              <w:top w:val="single" w:sz="4" w:space="0" w:color="auto"/>
              <w:left w:val="nil"/>
              <w:bottom w:val="single" w:sz="4" w:space="0" w:color="auto"/>
              <w:right w:val="single" w:sz="4" w:space="0" w:color="auto"/>
            </w:tcBorders>
            <w:shd w:val="clear" w:color="000000" w:fill="F2DCDB"/>
            <w:noWrap/>
            <w:vAlign w:val="center"/>
            <w:hideMark/>
          </w:tcPr>
          <w:p w14:paraId="61529C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nil"/>
              <w:bottom w:val="single" w:sz="4" w:space="0" w:color="auto"/>
              <w:right w:val="single" w:sz="4" w:space="0" w:color="auto"/>
            </w:tcBorders>
            <w:shd w:val="clear" w:color="000000" w:fill="F2DCDB"/>
            <w:noWrap/>
            <w:vAlign w:val="center"/>
            <w:hideMark/>
          </w:tcPr>
          <w:p w14:paraId="3943AF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2DCDB"/>
            <w:vAlign w:val="center"/>
            <w:hideMark/>
          </w:tcPr>
          <w:p w14:paraId="74BB7C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5795A3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certyfikat</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2B7EB9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04D50C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produktów, które uzyskały certyfikat</w:t>
            </w:r>
          </w:p>
          <w:p w14:paraId="7C4655D1" w14:textId="77777777" w:rsidR="0038414D" w:rsidRPr="00D9208B" w:rsidRDefault="0038414D" w:rsidP="00456BE6">
            <w:pPr>
              <w:spacing w:after="0" w:line="240" w:lineRule="auto"/>
              <w:jc w:val="center"/>
              <w:rPr>
                <w:rFonts w:ascii="Arial Narrow" w:hAnsi="Arial Narrow"/>
                <w:i/>
                <w:iCs/>
                <w:w w:val="90"/>
              </w:rPr>
            </w:pP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CB6721F" w:rsidR="000442A4" w:rsidRPr="00D9208B" w:rsidRDefault="000D195A" w:rsidP="00456BE6">
            <w:pPr>
              <w:spacing w:after="0" w:line="240" w:lineRule="auto"/>
              <w:jc w:val="center"/>
              <w:rPr>
                <w:rFonts w:ascii="Arial Narrow" w:hAnsi="Arial Narrow"/>
                <w:i/>
                <w:iCs/>
                <w:w w:val="90"/>
              </w:rPr>
            </w:pPr>
            <w:r>
              <w:rPr>
                <w:rFonts w:ascii="Arial Narrow" w:hAnsi="Arial Narrow"/>
                <w:i/>
                <w:iCs/>
                <w:w w:val="90"/>
              </w:rPr>
              <w:t>9</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42378">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054A31A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A5ECD07"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1EC295B"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BFB81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AA48FBA" w14:textId="36BBD125"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2AA631"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D36748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3D221B6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5E533D99"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3A6F0986"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CC10DD" w:rsidRPr="00D9208B" w14:paraId="71FD32EC" w14:textId="77777777" w:rsidTr="004B3DAE">
        <w:trPr>
          <w:trHeight w:val="1783"/>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wybudowanych, wyposażonych, oznakowanych lub zmodernizowanych przystanków wodnych</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CC10DD" w:rsidRPr="004B3DAE" w14:paraId="472A1554" w14:textId="77777777" w:rsidTr="00042378">
        <w:trPr>
          <w:trHeight w:val="998"/>
        </w:trPr>
        <w:tc>
          <w:tcPr>
            <w:tcW w:w="242" w:type="pct"/>
            <w:vMerge w:val="restart"/>
            <w:tcBorders>
              <w:top w:val="single" w:sz="4" w:space="0" w:color="auto"/>
              <w:left w:val="single" w:sz="4" w:space="0" w:color="auto"/>
              <w:right w:val="single" w:sz="4" w:space="0" w:color="auto"/>
            </w:tcBorders>
            <w:shd w:val="clear" w:color="000000" w:fill="F2DCDB"/>
            <w:noWrap/>
            <w:vAlign w:val="center"/>
            <w:hideMark/>
          </w:tcPr>
          <w:p w14:paraId="0706B48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CC10DD" w:rsidRPr="004B3DAE" w:rsidRDefault="00CC10DD" w:rsidP="00456BE6">
            <w:pPr>
              <w:spacing w:after="0" w:line="240" w:lineRule="auto"/>
              <w:jc w:val="center"/>
              <w:rPr>
                <w:rFonts w:ascii="Arial Narrow" w:hAnsi="Arial Narrow"/>
                <w:i/>
                <w:iCs/>
                <w:w w:val="90"/>
              </w:rPr>
            </w:pPr>
          </w:p>
          <w:p w14:paraId="2A650ACA" w14:textId="3AFD301E" w:rsidR="00CC10DD" w:rsidRPr="004B3DAE" w:rsidRDefault="00CC10DD" w:rsidP="00456BE6">
            <w:pPr>
              <w:spacing w:after="0" w:line="240" w:lineRule="auto"/>
              <w:jc w:val="center"/>
              <w:rPr>
                <w:rFonts w:ascii="Arial Narrow" w:hAnsi="Arial Narrow"/>
                <w:i/>
                <w:iCs/>
                <w:w w:val="90"/>
              </w:rPr>
            </w:pPr>
          </w:p>
          <w:p w14:paraId="015BB7B6" w14:textId="1E2BC78A" w:rsidR="00CC10DD" w:rsidRPr="004B3DAE" w:rsidRDefault="00CC10DD" w:rsidP="00456BE6">
            <w:pPr>
              <w:spacing w:after="0" w:line="240" w:lineRule="auto"/>
              <w:jc w:val="center"/>
              <w:rPr>
                <w:rFonts w:ascii="Arial Narrow" w:hAnsi="Arial Narrow"/>
                <w:i/>
                <w:iCs/>
                <w:w w:val="90"/>
              </w:rPr>
            </w:pPr>
          </w:p>
          <w:p w14:paraId="36A369CE" w14:textId="1092CE68"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nil"/>
              <w:right w:val="single" w:sz="4" w:space="0" w:color="auto"/>
            </w:tcBorders>
            <w:shd w:val="clear" w:color="000000" w:fill="F2DCDB"/>
            <w:vAlign w:val="center"/>
          </w:tcPr>
          <w:p w14:paraId="361ECF84" w14:textId="3CDDCC0C"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 xml:space="preserve">P II.4.1 </w:t>
            </w:r>
            <w:r w:rsidR="00A0692A" w:rsidRPr="004B3DAE">
              <w:rPr>
                <w:rFonts w:ascii="Arial Narrow" w:eastAsia="Times New Roman" w:hAnsi="Arial Narrow" w:cs="Times New Roman"/>
                <w:i/>
                <w:w w:val="90"/>
                <w:lang w:eastAsia="pl-PL"/>
              </w:rPr>
              <w:t>Spójna i widoczna oferta turystyczna i promocyjna obszaru NGR.</w:t>
            </w:r>
          </w:p>
          <w:p w14:paraId="3DF18C4E" w14:textId="77777777" w:rsidR="00CC10DD" w:rsidRPr="004B3DAE" w:rsidRDefault="00CC10DD" w:rsidP="003666F1">
            <w:pPr>
              <w:spacing w:after="0" w:line="240" w:lineRule="auto"/>
              <w:rPr>
                <w:rFonts w:ascii="Arial Narrow" w:hAnsi="Arial Narrow"/>
                <w:i/>
                <w:iCs/>
                <w:w w:val="90"/>
              </w:rPr>
            </w:pPr>
          </w:p>
        </w:tc>
        <w:tc>
          <w:tcPr>
            <w:tcW w:w="542" w:type="pct"/>
            <w:gridSpan w:val="3"/>
            <w:vMerge w:val="restart"/>
            <w:tcBorders>
              <w:top w:val="nil"/>
              <w:left w:val="nil"/>
              <w:right w:val="single" w:sz="4" w:space="0" w:color="auto"/>
            </w:tcBorders>
            <w:shd w:val="clear" w:color="000000" w:fill="F2DCDB"/>
            <w:vAlign w:val="center"/>
            <w:hideMark/>
          </w:tcPr>
          <w:p w14:paraId="76A05DA1" w14:textId="77777777" w:rsidR="00CC10DD" w:rsidRPr="004B3DAE" w:rsidRDefault="00CC10DD" w:rsidP="00456BE6">
            <w:pPr>
              <w:spacing w:after="0" w:line="240" w:lineRule="auto"/>
              <w:jc w:val="center"/>
              <w:rPr>
                <w:rFonts w:ascii="Arial Narrow" w:hAnsi="Arial Narrow"/>
                <w:i/>
                <w:iCs/>
                <w:w w:val="90"/>
              </w:rPr>
            </w:pPr>
          </w:p>
          <w:p w14:paraId="0134ECC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CC10DD" w:rsidRPr="004B3DAE" w:rsidRDefault="00CC10DD" w:rsidP="00456BE6">
            <w:pPr>
              <w:spacing w:after="0" w:line="240" w:lineRule="auto"/>
              <w:jc w:val="center"/>
              <w:rPr>
                <w:rFonts w:ascii="Arial Narrow" w:hAnsi="Arial Narrow"/>
                <w:i/>
                <w:iCs/>
                <w:w w:val="90"/>
              </w:rPr>
            </w:pPr>
          </w:p>
          <w:p w14:paraId="7488613A" w14:textId="33E10D1D" w:rsidR="00CC10DD" w:rsidRPr="004B3DAE" w:rsidRDefault="00CC10DD" w:rsidP="00456BE6">
            <w:pPr>
              <w:spacing w:after="0" w:line="240" w:lineRule="auto"/>
              <w:jc w:val="center"/>
              <w:rPr>
                <w:rFonts w:ascii="Arial Narrow" w:hAnsi="Arial Narrow"/>
                <w:i/>
                <w:iCs/>
                <w:w w:val="90"/>
              </w:rPr>
            </w:pPr>
          </w:p>
        </w:tc>
        <w:tc>
          <w:tcPr>
            <w:tcW w:w="494" w:type="pct"/>
            <w:gridSpan w:val="2"/>
            <w:vMerge w:val="restart"/>
            <w:tcBorders>
              <w:top w:val="nil"/>
              <w:left w:val="nil"/>
              <w:right w:val="single" w:sz="4" w:space="0" w:color="auto"/>
            </w:tcBorders>
            <w:shd w:val="clear" w:color="000000" w:fill="F2DCDB"/>
            <w:vAlign w:val="center"/>
            <w:hideMark/>
          </w:tcPr>
          <w:p w14:paraId="2F06DF4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konkurs </w:t>
            </w:r>
          </w:p>
          <w:p w14:paraId="203F0E41" w14:textId="5E4D0510" w:rsidR="00CC10DD" w:rsidRPr="004B3DAE"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2D5D5725" w:rsidR="00CC10DD" w:rsidRPr="004B3DAE" w:rsidRDefault="00CC10DD" w:rsidP="001F5DC3">
            <w:pPr>
              <w:spacing w:after="0" w:line="240" w:lineRule="auto"/>
              <w:jc w:val="center"/>
              <w:rPr>
                <w:rFonts w:ascii="Arial Narrow" w:hAnsi="Arial Narrow"/>
                <w:i/>
                <w:iCs/>
                <w:w w:val="90"/>
              </w:rPr>
            </w:pPr>
            <w:r w:rsidRPr="004B3DAE">
              <w:rPr>
                <w:rFonts w:ascii="Arial Narrow" w:hAnsi="Arial Narrow"/>
                <w:i/>
                <w:iCs/>
                <w:w w:val="90"/>
              </w:rPr>
              <w:t>20</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CC10DD" w:rsidRPr="00D9208B" w14:paraId="3AF3250C" w14:textId="77777777" w:rsidTr="00042378">
        <w:trPr>
          <w:trHeight w:val="554"/>
        </w:trPr>
        <w:tc>
          <w:tcPr>
            <w:tcW w:w="242" w:type="pct"/>
            <w:vMerge/>
            <w:tcBorders>
              <w:left w:val="single" w:sz="4" w:space="0" w:color="auto"/>
              <w:right w:val="single" w:sz="4" w:space="0" w:color="auto"/>
            </w:tcBorders>
            <w:shd w:val="clear" w:color="000000" w:fill="F2DCDB"/>
            <w:noWrap/>
            <w:vAlign w:val="center"/>
            <w:hideMark/>
          </w:tcPr>
          <w:p w14:paraId="348102AB"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4503B14"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24F749C1"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3DD542A3"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396A32AB"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przedsięwzięć mających na celu certyfikację produktów rybactwa</w:t>
            </w:r>
          </w:p>
          <w:p w14:paraId="3A26A097"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6EB8BD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56149F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405E864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55248EF"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sprawozdania NGR, wnioski o wydanie certyfikatu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C4A4F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2F9245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przedsięwzięć certyfikujących</w:t>
            </w:r>
          </w:p>
        </w:tc>
      </w:tr>
      <w:tr w:rsidR="00CC10DD" w:rsidRPr="00D9208B" w14:paraId="0EE46E32" w14:textId="77777777" w:rsidTr="00042378">
        <w:trPr>
          <w:trHeight w:val="1990"/>
        </w:trPr>
        <w:tc>
          <w:tcPr>
            <w:tcW w:w="242" w:type="pct"/>
            <w:vMerge/>
            <w:tcBorders>
              <w:left w:val="single" w:sz="4" w:space="0" w:color="auto"/>
              <w:right w:val="single" w:sz="4" w:space="0" w:color="auto"/>
            </w:tcBorders>
            <w:shd w:val="clear" w:color="000000" w:fill="F2DCDB"/>
            <w:noWrap/>
            <w:vAlign w:val="center"/>
            <w:hideMark/>
          </w:tcPr>
          <w:p w14:paraId="1CE10D3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00C58267"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4286776"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0D15DCA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CC10DD"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CC10DD" w:rsidRPr="00D9208B" w:rsidRDefault="004C1DFB" w:rsidP="00456BE6">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CC10DD"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CC10DD" w:rsidRPr="00D9208B" w:rsidRDefault="00CC10DD" w:rsidP="00DB7BA7">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CC10DD" w:rsidRPr="00D9208B" w14:paraId="3AB1055C" w14:textId="77777777" w:rsidTr="00712562">
        <w:trPr>
          <w:trHeight w:val="970"/>
        </w:trPr>
        <w:tc>
          <w:tcPr>
            <w:tcW w:w="242" w:type="pct"/>
            <w:vMerge/>
            <w:tcBorders>
              <w:left w:val="single" w:sz="4" w:space="0" w:color="auto"/>
              <w:bottom w:val="single" w:sz="4" w:space="0" w:color="auto"/>
              <w:right w:val="single" w:sz="4" w:space="0" w:color="auto"/>
            </w:tcBorders>
            <w:shd w:val="clear" w:color="000000" w:fill="F2DCDB"/>
            <w:noWrap/>
            <w:vAlign w:val="center"/>
            <w:hideMark/>
          </w:tcPr>
          <w:p w14:paraId="0E68A04A" w14:textId="77777777" w:rsidR="00CC10DD" w:rsidRPr="00D9208B" w:rsidDel="003C27D6"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2DCDB"/>
            <w:vAlign w:val="center"/>
          </w:tcPr>
          <w:p w14:paraId="5ED9FAEB" w14:textId="77777777" w:rsidR="00CC10DD" w:rsidRPr="00D9208B" w:rsidDel="003C27D6" w:rsidRDefault="00CC10DD" w:rsidP="003666F1">
            <w:pPr>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2DCDB"/>
            <w:vAlign w:val="center"/>
            <w:hideMark/>
          </w:tcPr>
          <w:p w14:paraId="6B7BE083"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hideMark/>
          </w:tcPr>
          <w:p w14:paraId="0A60E4F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współpraca</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423BEC5C" w14:textId="77777777" w:rsidR="004C54BD" w:rsidRDefault="004C54BD" w:rsidP="004C54BD">
            <w:pPr>
              <w:spacing w:after="0" w:line="240" w:lineRule="auto"/>
              <w:jc w:val="center"/>
              <w:rPr>
                <w:rFonts w:ascii="Arial Narrow" w:hAnsi="Arial Narrow"/>
                <w:i/>
                <w:iCs/>
                <w:w w:val="90"/>
              </w:rPr>
            </w:pPr>
            <w:r w:rsidRPr="00F034A5">
              <w:rPr>
                <w:rFonts w:ascii="Arial Narrow" w:hAnsi="Arial Narrow"/>
                <w:i/>
                <w:iCs/>
                <w:w w:val="90"/>
              </w:rPr>
              <w:t>Liczba wydarzeń promocyjnych i kulturalnych</w:t>
            </w:r>
          </w:p>
          <w:p w14:paraId="0FE7541A" w14:textId="77777777" w:rsidR="00CC10DD" w:rsidRPr="00F034A5" w:rsidRDefault="00CC10DD" w:rsidP="00DB7BA7">
            <w:pPr>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38921248"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56D42D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24ECC1B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9CFAF6B"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sprawozdanie z realizacji projektu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F8968F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758CEE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liczba zakończonych i rozliczonych projektów.</w:t>
            </w:r>
          </w:p>
        </w:tc>
      </w:tr>
      <w:tr w:rsidR="00D9208B"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159C60EF" w14:textId="77777777" w:rsidTr="004B3DAE">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nil"/>
              <w:left w:val="nil"/>
              <w:bottom w:val="single" w:sz="4" w:space="0" w:color="auto"/>
              <w:right w:val="single" w:sz="4" w:space="0" w:color="auto"/>
            </w:tcBorders>
            <w:shd w:val="clear" w:color="000000" w:fill="D9D9D9"/>
            <w:vAlign w:val="center"/>
            <w:hideMark/>
          </w:tcPr>
          <w:p w14:paraId="46CF312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ECF98A" w14:textId="77777777" w:rsidTr="004B3DAE">
        <w:trPr>
          <w:trHeight w:val="92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4"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nil"/>
              <w:left w:val="nil"/>
              <w:bottom w:val="single" w:sz="4" w:space="0" w:color="auto"/>
              <w:right w:val="single" w:sz="4" w:space="0" w:color="auto"/>
            </w:tcBorders>
            <w:shd w:val="clear" w:color="000000" w:fill="9BBB59"/>
            <w:vAlign w:val="center"/>
            <w:hideMark/>
          </w:tcPr>
          <w:p w14:paraId="75781C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72C33979" w14:textId="77777777" w:rsidTr="004B3DAE">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4"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2DDA13FF" w14:textId="77777777" w:rsidTr="004B3DAE">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52066774" w14:textId="77777777" w:rsidTr="004B3DAE">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single" w:sz="4" w:space="0" w:color="auto"/>
              <w:left w:val="nil"/>
              <w:bottom w:val="single" w:sz="4" w:space="0" w:color="auto"/>
              <w:right w:val="single" w:sz="4" w:space="0" w:color="auto"/>
            </w:tcBorders>
            <w:shd w:val="clear" w:color="000000" w:fill="EBF1DE"/>
            <w:vAlign w:val="center"/>
            <w:hideMark/>
          </w:tcPr>
          <w:p w14:paraId="5A9CF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6A73DC9" w14:textId="77777777" w:rsidTr="004B3DAE">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BF1DE"/>
            <w:vAlign w:val="center"/>
            <w:hideMark/>
          </w:tcPr>
          <w:p w14:paraId="0C370A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EC04845" w14:textId="77777777" w:rsidTr="004B3DAE">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FDE9D9"/>
            <w:vAlign w:val="center"/>
            <w:hideMark/>
          </w:tcPr>
          <w:p w14:paraId="16358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BAAC856" w14:textId="77777777" w:rsidTr="004B3DAE">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4DFEC"/>
            <w:vAlign w:val="center"/>
            <w:hideMark/>
          </w:tcPr>
          <w:p w14:paraId="3AA5F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70A95E0" w14:textId="77777777" w:rsidTr="004B3DAE">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4511743" w14:textId="77777777" w:rsidTr="004B3DAE">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442A4" w:rsidRPr="00D9208B" w:rsidRDefault="00E669E3"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000000"/>
              <w:right w:val="single" w:sz="4" w:space="0" w:color="auto"/>
            </w:tcBorders>
            <w:vAlign w:val="center"/>
            <w:hideMark/>
          </w:tcPr>
          <w:p w14:paraId="611B030E"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DAF2233" w14:textId="77777777" w:rsidTr="004B3DAE">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0"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auto"/>
              <w:right w:val="single" w:sz="4" w:space="0" w:color="auto"/>
            </w:tcBorders>
            <w:vAlign w:val="center"/>
            <w:hideMark/>
          </w:tcPr>
          <w:p w14:paraId="3E2933A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A3FA164" w14:textId="77777777" w:rsidTr="004B3DAE">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58B47FFD" w:rsidR="00FF3EAE" w:rsidRPr="00D9208B" w:rsidRDefault="00E669E3" w:rsidP="00456BE6">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39D6C1FD" w14:textId="77777777" w:rsidTr="004B3DAE">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III.1.2 Organizowanie lub współuczestnictwo w inicjatywach promocyjnych i informacyjnych z zakresu realizacji LSR, działalności NGR oraz pozyskania 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BF1DE"/>
            <w:vAlign w:val="center"/>
            <w:hideMark/>
          </w:tcPr>
          <w:p w14:paraId="39973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BF1DE"/>
            <w:vAlign w:val="center"/>
            <w:hideMark/>
          </w:tcPr>
          <w:p w14:paraId="1646EB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331DF620" w14:textId="77777777" w:rsidTr="004B3DAE">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NGR z zakresu przedsiębiorczości i zakła</w:t>
            </w:r>
            <w:r w:rsidR="000442A4" w:rsidRPr="00D9208B">
              <w:rPr>
                <w:rFonts w:ascii="Arial Narrow" w:hAnsi="Arial Narrow"/>
                <w:i/>
                <w:iCs/>
                <w:w w:val="90"/>
              </w:rPr>
              <w:lastRenderedPageBreak/>
              <w:t>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sprawozdanie z realizacji szkoleń, newsy na stronie www, zdjęcia, </w:t>
            </w:r>
            <w:r w:rsidRPr="00D9208B">
              <w:rPr>
                <w:rFonts w:ascii="Arial Narrow" w:hAnsi="Arial Narrow"/>
                <w:i/>
                <w:iCs/>
                <w:w w:val="90"/>
              </w:rPr>
              <w:lastRenderedPageBreak/>
              <w:t>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6DDBF72B" w14:textId="77777777" w:rsidTr="004B3DAE">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F77EA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56780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55E90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683C32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685F3B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287891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34841C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4DFEC"/>
            <w:vAlign w:val="center"/>
            <w:hideMark/>
          </w:tcPr>
          <w:p w14:paraId="4B34F377"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496D06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76A9E5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4DFEC"/>
            <w:vAlign w:val="center"/>
            <w:hideMark/>
          </w:tcPr>
          <w:p w14:paraId="6ED148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145" w:name="_Toc441744835"/>
      <w:r w:rsidRPr="00D9208B">
        <w:rPr>
          <w:rFonts w:ascii="Arial Narrow" w:hAnsi="Arial Narrow"/>
          <w:color w:val="auto"/>
          <w:w w:val="90"/>
        </w:rPr>
        <w:lastRenderedPageBreak/>
        <w:t>VI. SPOSÓB WYBORU I OCENY OPERACJI ORAZ SPOSÓB USTANAWIANIA KRYTERIÓW WYBORU</w:t>
      </w:r>
      <w:bookmarkEnd w:id="145"/>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w:t>
      </w:r>
      <w:r w:rsidRPr="00D9208B">
        <w:rPr>
          <w:rFonts w:ascii="Arial Narrow" w:hAnsi="Arial Narrow"/>
          <w:w w:val="90"/>
        </w:rPr>
        <w:lastRenderedPageBreak/>
        <w:t>czących wyboru 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01CCAC2C" w14:textId="77777777" w:rsidR="00196816" w:rsidRPr="00556CF4" w:rsidRDefault="00196816" w:rsidP="00196816">
      <w:pPr>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3F5C3F1" w14:textId="77777777" w:rsidR="000F7DC0" w:rsidRPr="00D9208B" w:rsidRDefault="000F7DC0" w:rsidP="000F7DC0">
      <w:pPr>
        <w:spacing w:after="0" w:line="240" w:lineRule="auto"/>
        <w:jc w:val="both"/>
        <w:rPr>
          <w:rFonts w:ascii="Arial Narrow" w:hAnsi="Arial Narrow"/>
          <w:w w:val="90"/>
        </w:rPr>
      </w:pPr>
      <w:r w:rsidRPr="00D9208B">
        <w:rPr>
          <w:rFonts w:ascii="Arial Narrow" w:hAnsi="Arial Narrow"/>
          <w:w w:val="90"/>
        </w:rPr>
        <w:t>.</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w:t>
      </w:r>
      <w:r w:rsidRPr="00D9208B">
        <w:rPr>
          <w:rFonts w:ascii="Arial Narrow" w:hAnsi="Arial Narrow"/>
          <w:w w:val="90"/>
        </w:rPr>
        <w:lastRenderedPageBreak/>
        <w:t>RLKS. 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03DF541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29A8F1D0"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w:t>
      </w:r>
      <w:r w:rsidR="005325E1" w:rsidRPr="00D9208B">
        <w:rPr>
          <w:rFonts w:ascii="Arial Narrow" w:hAnsi="Arial Narrow"/>
          <w:w w:val="90"/>
        </w:rPr>
        <w:lastRenderedPageBreak/>
        <w:t>trwałościowe, a także 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77777777" w:rsidR="000F7DC0" w:rsidRPr="00D9208B" w:rsidRDefault="00621CDE" w:rsidP="001C5054">
      <w:pPr>
        <w:spacing w:line="240" w:lineRule="auto"/>
        <w:ind w:firstLine="708"/>
        <w:jc w:val="both"/>
        <w:rPr>
          <w:rFonts w:ascii="Arial Narrow" w:hAnsi="Arial Narrow"/>
          <w:w w:val="90"/>
        </w:rPr>
      </w:pPr>
      <w:r>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146" w:name="_Toc441744836"/>
      <w:r w:rsidRPr="00D9208B">
        <w:rPr>
          <w:rFonts w:ascii="Arial Narrow" w:hAnsi="Arial Narrow"/>
          <w:color w:val="auto"/>
          <w:w w:val="90"/>
        </w:rPr>
        <w:t>VII. PLAN DZIAŁANIA</w:t>
      </w:r>
      <w:bookmarkEnd w:id="146"/>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Łączna kwota środków przeznaczonych na utworzenie lub utrzymanie miejsc pracy w ramach wdrażania LSR to 6 700 000 zł, co stanowi </w:t>
      </w:r>
      <w:r w:rsidR="007D5EAD"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 xml:space="preserve">63,45 % ogółu środków przeznaczonych na realizację poddziałania </w:t>
      </w:r>
      <w:r w:rsidRPr="00D9208B">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147"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147"/>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77777777"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r w:rsidR="00555EA9" w:rsidRPr="006742DE">
        <w:rPr>
          <w:rFonts w:ascii="Arial Narrow" w:hAnsi="Arial Narrow"/>
          <w:b/>
          <w:w w:val="90"/>
        </w:rPr>
        <w:t>10</w:t>
      </w:r>
      <w:r w:rsidRPr="006742DE">
        <w:rPr>
          <w:rFonts w:ascii="Arial Narrow" w:hAnsi="Arial Narrow"/>
          <w:b/>
          <w:w w:val="90"/>
        </w:rPr>
        <w:t xml:space="preserve">% budżetu NGR, </w:t>
      </w:r>
    </w:p>
    <w:p w14:paraId="7A12E7B6" w14:textId="77777777"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r w:rsidRPr="006742DE">
        <w:rPr>
          <w:rFonts w:ascii="Arial Narrow" w:hAnsi="Arial Narrow"/>
          <w:b/>
          <w:w w:val="90"/>
        </w:rPr>
        <w:t>2% budżetu NGR,</w:t>
      </w:r>
    </w:p>
    <w:p w14:paraId="42503A3C" w14:textId="77777777" w:rsidR="000F7DC0" w:rsidRPr="006742DE" w:rsidRDefault="000F7DC0" w:rsidP="0010384D">
      <w:pPr>
        <w:numPr>
          <w:ilvl w:val="0"/>
          <w:numId w:val="36"/>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r w:rsidR="00555EA9" w:rsidRPr="006742DE">
        <w:rPr>
          <w:rFonts w:ascii="Arial Narrow" w:hAnsi="Arial Narrow"/>
          <w:b/>
          <w:w w:val="90"/>
        </w:rPr>
        <w:t>88</w:t>
      </w:r>
      <w:r w:rsidRPr="006742DE">
        <w:rPr>
          <w:rFonts w:ascii="Arial Narrow" w:hAnsi="Arial Narrow"/>
          <w:b/>
          <w:w w:val="90"/>
        </w:rPr>
        <w:t xml:space="preserve">% budżetu NGR, </w:t>
      </w:r>
      <w:r w:rsidRPr="006742DE">
        <w:rPr>
          <w:rFonts w:ascii="Arial Narrow" w:hAnsi="Arial Narrow"/>
          <w:w w:val="90"/>
        </w:rPr>
        <w:t xml:space="preserve">w tym: </w:t>
      </w:r>
    </w:p>
    <w:p w14:paraId="1AD6F939" w14:textId="38163587"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r w:rsidR="00642873">
        <w:rPr>
          <w:rFonts w:ascii="Arial Narrow" w:hAnsi="Arial Narrow"/>
          <w:b/>
          <w:w w:val="90"/>
        </w:rPr>
        <w:t>61,50</w:t>
      </w:r>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47104E2A"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r w:rsidR="00642873">
        <w:rPr>
          <w:rFonts w:ascii="Arial Narrow" w:hAnsi="Arial Narrow"/>
          <w:b/>
          <w:w w:val="90"/>
        </w:rPr>
        <w:t>26,50</w:t>
      </w:r>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wanie operacji w ramach LSR - 88</w:t>
      </w:r>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w:t>
      </w:r>
      <w:r w:rsidRPr="00D9208B">
        <w:rPr>
          <w:rFonts w:ascii="Arial Narrow" w:hAnsi="Arial Narrow"/>
          <w:w w:val="90"/>
        </w:rPr>
        <w:t>związanych ze wsparciem atutów środowiska wodnego. Podział budżetu ze wzglę</w:t>
      </w:r>
      <w:r w:rsidR="0010384D" w:rsidRPr="00D9208B">
        <w:rPr>
          <w:rFonts w:ascii="Arial Narrow" w:hAnsi="Arial Narrow"/>
          <w:w w:val="90"/>
        </w:rPr>
        <w:t>du na cele wygląda następująco:</w:t>
      </w:r>
    </w:p>
    <w:p w14:paraId="6472565B" w14:textId="19E62424"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 xml:space="preserve">Cel A i B (tworzenie/utrzymanie miejsc pracy) – </w:t>
      </w:r>
      <w:r w:rsidR="00642873">
        <w:rPr>
          <w:rFonts w:ascii="Arial Narrow" w:hAnsi="Arial Narrow"/>
          <w:b/>
          <w:w w:val="90"/>
        </w:rPr>
        <w:t>61,50</w:t>
      </w:r>
      <w:r w:rsidRPr="006742DE">
        <w:rPr>
          <w:rFonts w:ascii="Arial Narrow" w:hAnsi="Arial Narrow"/>
          <w:b/>
          <w:w w:val="90"/>
        </w:rPr>
        <w:t xml:space="preserve"> % budżetu NGR</w:t>
      </w:r>
      <w:r w:rsidRPr="006742DE">
        <w:rPr>
          <w:rFonts w:ascii="Arial Narrow" w:hAnsi="Arial Narrow"/>
          <w:w w:val="90"/>
        </w:rPr>
        <w:t xml:space="preserve"> (w tym cel A – podnoszenie wartości produktów rybactwa – </w:t>
      </w:r>
      <w:r w:rsidR="00DD3AF0">
        <w:rPr>
          <w:rFonts w:ascii="Arial Narrow" w:hAnsi="Arial Narrow"/>
          <w:b/>
          <w:w w:val="90"/>
        </w:rPr>
        <w:t xml:space="preserve">55,56 </w:t>
      </w:r>
      <w:r w:rsidRPr="006742DE">
        <w:rPr>
          <w:rFonts w:ascii="Arial Narrow" w:hAnsi="Arial Narrow"/>
          <w:b/>
          <w:w w:val="90"/>
        </w:rPr>
        <w:t xml:space="preserve">%, </w:t>
      </w:r>
      <w:r w:rsidRPr="006742DE">
        <w:rPr>
          <w:rFonts w:ascii="Arial Narrow" w:hAnsi="Arial Narrow"/>
          <w:w w:val="90"/>
        </w:rPr>
        <w:t xml:space="preserve">cel B - różnicowanie działalności rybackiej, rozwój dz. gosp.– </w:t>
      </w:r>
      <w:r w:rsidR="00DD3AF0">
        <w:rPr>
          <w:rFonts w:ascii="Arial Narrow" w:hAnsi="Arial Narrow"/>
          <w:b/>
          <w:w w:val="90"/>
        </w:rPr>
        <w:t xml:space="preserve">44,44 </w:t>
      </w:r>
      <w:r w:rsidRPr="006742DE">
        <w:rPr>
          <w:rFonts w:ascii="Arial Narrow" w:hAnsi="Arial Narrow"/>
          <w:b/>
          <w:w w:val="90"/>
        </w:rPr>
        <w:t>%</w:t>
      </w:r>
      <w:r w:rsidRPr="006742DE">
        <w:rPr>
          <w:rFonts w:ascii="Arial Narrow" w:hAnsi="Arial Narrow"/>
          <w:w w:val="90"/>
        </w:rPr>
        <w:t>),</w:t>
      </w:r>
    </w:p>
    <w:p w14:paraId="1167D221" w14:textId="1AF088D4"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Cel C i D</w:t>
      </w:r>
      <w:r w:rsidR="00B44DDA" w:rsidRPr="006742DE">
        <w:rPr>
          <w:rFonts w:ascii="Arial Narrow" w:hAnsi="Arial Narrow"/>
          <w:w w:val="90"/>
        </w:rPr>
        <w:t xml:space="preserve"> </w:t>
      </w:r>
      <w:r w:rsidRPr="006742DE">
        <w:rPr>
          <w:rFonts w:ascii="Arial Narrow" w:hAnsi="Arial Narrow"/>
          <w:w w:val="90"/>
        </w:rPr>
        <w:t xml:space="preserve">– </w:t>
      </w:r>
      <w:r w:rsidR="001F47B2">
        <w:rPr>
          <w:rFonts w:ascii="Arial Narrow" w:hAnsi="Arial Narrow"/>
          <w:b/>
          <w:w w:val="90"/>
        </w:rPr>
        <w:t>26,50</w:t>
      </w:r>
      <w:r w:rsidRPr="006742DE">
        <w:rPr>
          <w:rFonts w:ascii="Arial Narrow" w:hAnsi="Arial Narrow"/>
          <w:b/>
          <w:w w:val="90"/>
        </w:rPr>
        <w:t xml:space="preserve"> % budżetu NGR</w:t>
      </w:r>
      <w:r w:rsidRPr="006742DE">
        <w:rPr>
          <w:rFonts w:ascii="Arial Narrow" w:hAnsi="Arial Narrow"/>
          <w:w w:val="90"/>
        </w:rPr>
        <w:t xml:space="preserve"> (w tym cel C - wspieranie atutów środowiska wodnego – </w:t>
      </w:r>
      <w:r w:rsidR="00DD3AF0">
        <w:rPr>
          <w:rFonts w:ascii="Arial Narrow" w:hAnsi="Arial Narrow"/>
          <w:b/>
          <w:w w:val="90"/>
        </w:rPr>
        <w:t>13,32</w:t>
      </w:r>
      <w:r w:rsidR="005823E9" w:rsidRPr="006742DE">
        <w:rPr>
          <w:rFonts w:ascii="Arial Narrow" w:hAnsi="Arial Narrow"/>
          <w:b/>
          <w:w w:val="90"/>
        </w:rPr>
        <w:t xml:space="preserve"> </w:t>
      </w:r>
      <w:r w:rsidRPr="006742DE">
        <w:rPr>
          <w:rFonts w:ascii="Arial Narrow" w:hAnsi="Arial Narrow"/>
          <w:b/>
          <w:w w:val="90"/>
        </w:rPr>
        <w:t>%,</w:t>
      </w:r>
      <w:r w:rsidRPr="006742DE">
        <w:rPr>
          <w:rFonts w:ascii="Arial Narrow" w:hAnsi="Arial Narrow"/>
          <w:w w:val="90"/>
        </w:rPr>
        <w:t xml:space="preserve"> cel D - infrastruktura, promocja – </w:t>
      </w:r>
      <w:r w:rsidR="00DD3AF0">
        <w:rPr>
          <w:rFonts w:ascii="Arial Narrow" w:hAnsi="Arial Narrow"/>
          <w:b/>
          <w:w w:val="90"/>
        </w:rPr>
        <w:t xml:space="preserve">86,68 </w:t>
      </w:r>
      <w:r w:rsidRPr="006742DE">
        <w:rPr>
          <w:rFonts w:ascii="Arial Narrow" w:hAnsi="Arial Narrow"/>
          <w:b/>
          <w:w w:val="90"/>
        </w:rPr>
        <w:t>%</w:t>
      </w:r>
      <w:r w:rsidRPr="006742DE">
        <w:rPr>
          <w:rFonts w:ascii="Arial Narrow" w:hAnsi="Arial Narrow"/>
          <w:w w:val="90"/>
        </w:rPr>
        <w:t>).</w:t>
      </w:r>
    </w:p>
    <w:p w14:paraId="56F4F322" w14:textId="77777777"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 xml:space="preserve">Koszty bieżące i aktywizowania – </w:t>
      </w:r>
      <w:r w:rsidR="00DB2BAE" w:rsidRPr="006742DE">
        <w:rPr>
          <w:rFonts w:ascii="Arial Narrow" w:hAnsi="Arial Narrow"/>
          <w:b/>
          <w:w w:val="90"/>
        </w:rPr>
        <w:t>10</w:t>
      </w:r>
      <w:r w:rsidRPr="006742DE">
        <w:rPr>
          <w:rFonts w:ascii="Arial Narrow" w:hAnsi="Arial Narrow"/>
          <w:b/>
          <w:w w:val="90"/>
        </w:rPr>
        <w:t>% budżetu NGR</w:t>
      </w:r>
      <w:r w:rsidRPr="006742DE">
        <w:rPr>
          <w:rFonts w:ascii="Arial Narrow" w:hAnsi="Arial Narrow"/>
          <w:w w:val="90"/>
        </w:rPr>
        <w:t xml:space="preserve"> (w tym 1</w:t>
      </w:r>
      <w:r w:rsidR="00EF1DF0" w:rsidRPr="006742DE">
        <w:rPr>
          <w:rFonts w:ascii="Arial Narrow" w:hAnsi="Arial Narrow"/>
          <w:w w:val="90"/>
        </w:rPr>
        <w:t>0</w:t>
      </w:r>
      <w:r w:rsidRPr="006742DE">
        <w:rPr>
          <w:rFonts w:ascii="Arial Narrow" w:hAnsi="Arial Narrow"/>
          <w:w w:val="90"/>
        </w:rPr>
        <w:t>% aktywizacja</w:t>
      </w:r>
      <w:r w:rsidR="00EF1DF0" w:rsidRPr="006742DE">
        <w:rPr>
          <w:rFonts w:ascii="Arial Narrow" w:hAnsi="Arial Narrow"/>
          <w:w w:val="90"/>
        </w:rPr>
        <w:t>, 90</w:t>
      </w:r>
      <w:r w:rsidR="00984D24" w:rsidRPr="006742DE">
        <w:rPr>
          <w:rFonts w:ascii="Arial Narrow" w:hAnsi="Arial Narrow"/>
          <w:w w:val="90"/>
        </w:rPr>
        <w:t>% k. bieżące</w:t>
      </w:r>
      <w:r w:rsidRPr="006742DE">
        <w:rPr>
          <w:rFonts w:ascii="Arial Narrow" w:hAnsi="Arial Narrow"/>
          <w:w w:val="90"/>
        </w:rPr>
        <w:t>).</w:t>
      </w:r>
    </w:p>
    <w:p w14:paraId="0E205392" w14:textId="77777777"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 xml:space="preserve">Współpraca – </w:t>
      </w:r>
      <w:r w:rsidRPr="006742DE">
        <w:rPr>
          <w:rFonts w:ascii="Arial Narrow" w:hAnsi="Arial Narrow"/>
          <w:b/>
          <w:w w:val="90"/>
        </w:rPr>
        <w:t>2% budżetu NGR</w:t>
      </w:r>
      <w:r w:rsidRPr="006742DE">
        <w:rPr>
          <w:rFonts w:ascii="Arial Narrow" w:hAnsi="Arial Narrow"/>
          <w:w w:val="90"/>
        </w:rPr>
        <w:t>.</w:t>
      </w:r>
    </w:p>
    <w:p w14:paraId="0932B0F4" w14:textId="77777777" w:rsidR="000F7DC0" w:rsidRPr="006742DE" w:rsidRDefault="000F7DC0" w:rsidP="000F7DC0">
      <w:pPr>
        <w:spacing w:after="0" w:line="240" w:lineRule="auto"/>
        <w:ind w:left="426"/>
        <w:jc w:val="both"/>
        <w:rPr>
          <w:rFonts w:ascii="Arial Narrow" w:hAnsi="Arial Narrow"/>
          <w:w w:val="90"/>
        </w:rPr>
      </w:pPr>
    </w:p>
    <w:p w14:paraId="78BB3ADB" w14:textId="06BEBEAC" w:rsidR="000F7DC0" w:rsidRPr="00D9208B" w:rsidRDefault="000F7DC0" w:rsidP="000F7DC0">
      <w:pPr>
        <w:pStyle w:val="Default"/>
        <w:ind w:firstLine="708"/>
        <w:jc w:val="both"/>
        <w:rPr>
          <w:rFonts w:ascii="Arial Narrow" w:hAnsi="Arial Narrow" w:cs="Times New Roman"/>
          <w:color w:val="auto"/>
          <w:w w:val="90"/>
          <w:sz w:val="22"/>
          <w:szCs w:val="22"/>
        </w:rPr>
      </w:pPr>
      <w:r w:rsidRPr="006742DE">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DD3AF0">
        <w:rPr>
          <w:rFonts w:ascii="Arial Narrow" w:hAnsi="Arial Narrow" w:cs="Times New Roman"/>
          <w:color w:val="auto"/>
          <w:w w:val="90"/>
          <w:sz w:val="22"/>
          <w:szCs w:val="22"/>
        </w:rPr>
        <w:t>86</w:t>
      </w:r>
      <w:r w:rsidR="00DD3AF0">
        <w:rPr>
          <w:rFonts w:ascii="Arial Narrow" w:hAnsi="Arial Narrow" w:cs="Times New Roman"/>
          <w:color w:val="auto"/>
          <w:w w:val="90"/>
          <w:sz w:val="22"/>
          <w:szCs w:val="22"/>
        </w:rPr>
        <w:t>,68</w:t>
      </w:r>
      <w:r w:rsidRPr="006742DE">
        <w:rPr>
          <w:rFonts w:ascii="Arial Narrow" w:hAnsi="Arial Narrow" w:cs="Times New Roman"/>
          <w:color w:val="auto"/>
          <w:w w:val="90"/>
          <w:sz w:val="22"/>
          <w:szCs w:val="22"/>
        </w:rPr>
        <w:t xml:space="preserve"> % </w:t>
      </w:r>
      <w:r w:rsidR="005823E9" w:rsidRPr="006742DE">
        <w:rPr>
          <w:rFonts w:ascii="Arial Narrow" w:hAnsi="Arial Narrow" w:cs="Times New Roman"/>
          <w:color w:val="auto"/>
          <w:w w:val="90"/>
          <w:sz w:val="22"/>
          <w:szCs w:val="22"/>
        </w:rPr>
        <w:t>budżetu dla cel</w:t>
      </w:r>
      <w:r w:rsidR="00B44DDA" w:rsidRPr="006742DE">
        <w:rPr>
          <w:rFonts w:ascii="Arial Narrow" w:hAnsi="Arial Narrow" w:cs="Times New Roman"/>
          <w:color w:val="auto"/>
          <w:w w:val="90"/>
          <w:sz w:val="22"/>
          <w:szCs w:val="22"/>
        </w:rPr>
        <w:t>u C i D</w:t>
      </w:r>
      <w:r w:rsidR="005823E9" w:rsidRPr="006742DE">
        <w:rPr>
          <w:rFonts w:ascii="Arial Narrow" w:hAnsi="Arial Narrow" w:cs="Times New Roman"/>
          <w:color w:val="auto"/>
          <w:w w:val="90"/>
          <w:sz w:val="22"/>
          <w:szCs w:val="22"/>
        </w:rPr>
        <w:t xml:space="preserve">. Tylko </w:t>
      </w:r>
      <w:r w:rsidR="00DD3AF0">
        <w:rPr>
          <w:rFonts w:ascii="Arial Narrow" w:hAnsi="Arial Narrow" w:cs="Times New Roman"/>
          <w:color w:val="auto"/>
          <w:w w:val="90"/>
          <w:sz w:val="22"/>
          <w:szCs w:val="22"/>
        </w:rPr>
        <w:t xml:space="preserve">13,32 </w:t>
      </w:r>
      <w:r w:rsidRPr="006742DE">
        <w:rPr>
          <w:rFonts w:ascii="Arial Narrow" w:hAnsi="Arial Narrow" w:cs="Times New Roman"/>
          <w:color w:val="auto"/>
          <w:w w:val="90"/>
          <w:sz w:val="22"/>
          <w:szCs w:val="22"/>
        </w:rPr>
        <w:t xml:space="preserve">% budżetu dla </w:t>
      </w:r>
      <w:r w:rsidR="00B44DDA" w:rsidRPr="006742DE">
        <w:rPr>
          <w:rFonts w:ascii="Arial Narrow" w:hAnsi="Arial Narrow" w:cs="Times New Roman"/>
          <w:color w:val="auto"/>
          <w:w w:val="90"/>
          <w:sz w:val="22"/>
          <w:szCs w:val="22"/>
        </w:rPr>
        <w:t xml:space="preserve">obu tych celów </w:t>
      </w:r>
      <w:r w:rsidRPr="006742DE">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6742DE">
        <w:rPr>
          <w:rFonts w:ascii="Arial Narrow" w:hAnsi="Arial Narrow" w:cs="Times New Roman"/>
          <w:color w:val="auto"/>
          <w:w w:val="90"/>
          <w:sz w:val="22"/>
          <w:szCs w:val="22"/>
        </w:rPr>
        <w:t xml:space="preserve"> nie większość środków, czyli </w:t>
      </w:r>
      <w:r w:rsidR="00DD3AF0">
        <w:rPr>
          <w:rFonts w:ascii="Arial Narrow" w:hAnsi="Arial Narrow" w:cs="Times New Roman"/>
          <w:color w:val="auto"/>
          <w:w w:val="90"/>
          <w:sz w:val="22"/>
          <w:szCs w:val="22"/>
        </w:rPr>
        <w:t xml:space="preserve">61,50 </w:t>
      </w:r>
      <w:r w:rsidRPr="006742DE">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w:t>
      </w:r>
      <w:r w:rsidR="00DD3AF0">
        <w:rPr>
          <w:rFonts w:ascii="Arial Narrow" w:hAnsi="Arial Narrow" w:cs="Times New Roman"/>
          <w:color w:val="auto"/>
          <w:w w:val="90"/>
          <w:sz w:val="22"/>
          <w:szCs w:val="22"/>
        </w:rPr>
        <w:t xml:space="preserve">55,56 </w:t>
      </w:r>
      <w:r w:rsidRPr="006742DE">
        <w:rPr>
          <w:rFonts w:ascii="Arial Narrow" w:hAnsi="Arial Narrow" w:cs="Times New Roman"/>
          <w:color w:val="auto"/>
          <w:w w:val="90"/>
          <w:sz w:val="22"/>
          <w:szCs w:val="22"/>
        </w:rPr>
        <w:t xml:space="preserve">%, natomiast na realizację celu B - rozwój </w:t>
      </w:r>
      <w:r w:rsidR="005823E9" w:rsidRPr="006742DE">
        <w:rPr>
          <w:rFonts w:ascii="Arial Narrow" w:hAnsi="Arial Narrow" w:cs="Times New Roman"/>
          <w:color w:val="auto"/>
          <w:w w:val="90"/>
          <w:sz w:val="22"/>
          <w:szCs w:val="22"/>
        </w:rPr>
        <w:t>działalności gospodarczej</w:t>
      </w:r>
      <w:r w:rsidR="004B3DAE">
        <w:rPr>
          <w:rFonts w:ascii="Arial Narrow" w:hAnsi="Arial Narrow" w:cs="Times New Roman"/>
          <w:color w:val="auto"/>
          <w:w w:val="90"/>
          <w:sz w:val="22"/>
          <w:szCs w:val="22"/>
        </w:rPr>
        <w:t xml:space="preserve"> </w:t>
      </w:r>
      <w:r w:rsidR="005823E9" w:rsidRPr="006742DE">
        <w:rPr>
          <w:rFonts w:ascii="Arial Narrow" w:hAnsi="Arial Narrow" w:cs="Times New Roman"/>
          <w:color w:val="auto"/>
          <w:w w:val="90"/>
          <w:sz w:val="22"/>
          <w:szCs w:val="22"/>
        </w:rPr>
        <w:t xml:space="preserve">– </w:t>
      </w:r>
      <w:r w:rsidR="00DD3AF0">
        <w:rPr>
          <w:rFonts w:ascii="Arial Narrow" w:hAnsi="Arial Narrow" w:cs="Times New Roman"/>
          <w:color w:val="auto"/>
          <w:w w:val="90"/>
          <w:sz w:val="22"/>
          <w:szCs w:val="22"/>
        </w:rPr>
        <w:t xml:space="preserve">44,44 </w:t>
      </w:r>
      <w:r w:rsidR="005823E9" w:rsidRPr="006742DE">
        <w:rPr>
          <w:rFonts w:ascii="Arial Narrow" w:hAnsi="Arial Narrow" w:cs="Times New Roman"/>
          <w:color w:val="auto"/>
          <w:w w:val="90"/>
          <w:sz w:val="22"/>
          <w:szCs w:val="22"/>
        </w:rPr>
        <w:t>%</w:t>
      </w:r>
      <w:r w:rsidRPr="006742DE">
        <w:rPr>
          <w:rFonts w:ascii="Arial Narrow" w:hAnsi="Arial Narrow" w:cs="Times New Roman"/>
          <w:color w:val="auto"/>
          <w:w w:val="90"/>
          <w:sz w:val="22"/>
          <w:szCs w:val="22"/>
        </w:rPr>
        <w:t>. Przewiduje się wykorzystanie max. 1</w:t>
      </w:r>
      <w:r w:rsidR="00EF1DF0" w:rsidRPr="006742DE">
        <w:rPr>
          <w:rFonts w:ascii="Arial Narrow" w:hAnsi="Arial Narrow" w:cs="Times New Roman"/>
          <w:color w:val="auto"/>
          <w:w w:val="90"/>
          <w:sz w:val="22"/>
          <w:szCs w:val="22"/>
        </w:rPr>
        <w:t>0</w:t>
      </w:r>
      <w:r w:rsidRPr="006742DE">
        <w:rPr>
          <w:rFonts w:ascii="Arial Narrow" w:hAnsi="Arial Narrow" w:cs="Times New Roman"/>
          <w:color w:val="auto"/>
          <w:w w:val="90"/>
          <w:sz w:val="22"/>
          <w:szCs w:val="22"/>
        </w:rPr>
        <w:t xml:space="preserve"> % ogólnych kosztów bieżących i aktywizowania na działania aktywizacyjne.</w:t>
      </w:r>
    </w:p>
    <w:p w14:paraId="41CDE8EE" w14:textId="77777777" w:rsidR="000F7DC0" w:rsidRPr="00D9208B" w:rsidRDefault="000F7DC0" w:rsidP="000F7DC0">
      <w:pPr>
        <w:pStyle w:val="Default"/>
        <w:ind w:firstLine="708"/>
        <w:jc w:val="both"/>
        <w:rPr>
          <w:rFonts w:ascii="Arial Narrow" w:hAnsi="Arial Narrow"/>
          <w:color w:val="auto"/>
          <w:w w:val="90"/>
          <w:sz w:val="22"/>
          <w:szCs w:val="22"/>
        </w:rPr>
      </w:pPr>
    </w:p>
    <w:p w14:paraId="136DD897" w14:textId="77777777"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81AE26F"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3A6DA46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2"/>
        <w:gridCol w:w="1942"/>
        <w:gridCol w:w="1946"/>
        <w:gridCol w:w="1645"/>
        <w:gridCol w:w="2629"/>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30D610E4"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p w14:paraId="1F52D4B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3.500.000,00</w:t>
            </w:r>
          </w:p>
          <w:p w14:paraId="47B855A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val="restart"/>
            <w:shd w:val="clear" w:color="auto" w:fill="auto"/>
            <w:noWrap/>
            <w:vAlign w:val="center"/>
            <w:hideMark/>
          </w:tcPr>
          <w:p w14:paraId="62ED2C81" w14:textId="10BA348E" w:rsidR="0084570E" w:rsidRDefault="0084570E" w:rsidP="004B3DAE">
            <w:pPr>
              <w:spacing w:after="0" w:line="240" w:lineRule="auto"/>
              <w:rPr>
                <w:rFonts w:ascii="Arial Narrow" w:eastAsia="Times New Roman" w:hAnsi="Arial Narrow" w:cs="Times New Roman"/>
                <w:w w:val="90"/>
                <w:lang w:eastAsia="pl-PL"/>
              </w:rPr>
            </w:pPr>
          </w:p>
          <w:p w14:paraId="792E4B24" w14:textId="568C6435" w:rsidR="00621CDE" w:rsidRPr="000F2595" w:rsidRDefault="0084570E" w:rsidP="00314953">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2.140.000,00</w:t>
            </w:r>
          </w:p>
          <w:p w14:paraId="000592A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val="restart"/>
            <w:shd w:val="clear" w:color="auto" w:fill="auto"/>
            <w:noWrap/>
            <w:vAlign w:val="center"/>
          </w:tcPr>
          <w:p w14:paraId="70D8AE38"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1</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200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43A07D1A"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240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BBC849E" w14:textId="527EF218" w:rsidR="0084570E" w:rsidRDefault="0084570E" w:rsidP="004B3DAE">
            <w:pPr>
              <w:spacing w:after="0" w:line="240" w:lineRule="auto"/>
              <w:rPr>
                <w:rFonts w:ascii="Arial Narrow" w:eastAsia="Times New Roman" w:hAnsi="Arial Narrow" w:cs="Times New Roman"/>
                <w:w w:val="90"/>
                <w:lang w:eastAsia="pl-PL"/>
              </w:rPr>
            </w:pPr>
          </w:p>
          <w:p w14:paraId="16D4A110" w14:textId="2380B56B" w:rsidR="00621CDE" w:rsidRPr="000F2595" w:rsidRDefault="0084570E" w:rsidP="003B6AB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3.880.000,00</w:t>
            </w:r>
          </w:p>
        </w:tc>
        <w:tc>
          <w:tcPr>
            <w:tcW w:w="1048" w:type="pct"/>
            <w:vMerge w:val="restart"/>
            <w:shd w:val="clear" w:color="auto" w:fill="auto"/>
            <w:noWrap/>
            <w:vAlign w:val="center"/>
          </w:tcPr>
          <w:p w14:paraId="73568DE6" w14:textId="6B1A59A2" w:rsidR="0084570E" w:rsidRDefault="0084570E" w:rsidP="004B3DAE">
            <w:pPr>
              <w:spacing w:after="0" w:line="240" w:lineRule="auto"/>
              <w:rPr>
                <w:rFonts w:ascii="Arial Narrow" w:eastAsia="Times New Roman" w:hAnsi="Arial Narrow" w:cs="Times New Roman"/>
                <w:w w:val="90"/>
                <w:lang w:eastAsia="pl-PL"/>
              </w:rPr>
            </w:pPr>
          </w:p>
          <w:p w14:paraId="35DCB240" w14:textId="468EE791" w:rsidR="00621CDE" w:rsidRPr="000F2595" w:rsidRDefault="0084570E" w:rsidP="00E7687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1.040.000,00</w:t>
            </w:r>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3BB1D507" w:rsidR="00B359C5" w:rsidRPr="00D9208B" w:rsidRDefault="0084570E"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7.380.000,00</w:t>
            </w:r>
          </w:p>
        </w:tc>
        <w:tc>
          <w:tcPr>
            <w:tcW w:w="1048" w:type="pct"/>
            <w:shd w:val="clear" w:color="000000" w:fill="9BBB59"/>
            <w:noWrap/>
            <w:vAlign w:val="center"/>
            <w:hideMark/>
          </w:tcPr>
          <w:p w14:paraId="06B6C54D" w14:textId="4171ECCC" w:rsidR="00B359C5" w:rsidRPr="00D9208B" w:rsidRDefault="0084570E"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3.180.000,00</w:t>
            </w:r>
          </w:p>
        </w:tc>
        <w:tc>
          <w:tcPr>
            <w:tcW w:w="886" w:type="pct"/>
            <w:shd w:val="clear" w:color="000000" w:fill="9BBB59"/>
            <w:noWrap/>
            <w:vAlign w:val="center"/>
            <w:hideMark/>
          </w:tcPr>
          <w:p w14:paraId="2CBBC0A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39DAFB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03406A6F" w:rsidR="0084570E" w:rsidRPr="00D9208B" w:rsidRDefault="0084570E" w:rsidP="0084570E">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61,50%</w:t>
            </w:r>
          </w:p>
        </w:tc>
        <w:tc>
          <w:tcPr>
            <w:tcW w:w="1048" w:type="pct"/>
            <w:shd w:val="clear" w:color="000000" w:fill="9BBB59"/>
            <w:noWrap/>
            <w:vAlign w:val="center"/>
            <w:hideMark/>
          </w:tcPr>
          <w:p w14:paraId="2E8072B0" w14:textId="593FE2E3" w:rsidR="00B359C5" w:rsidRPr="00D9208B" w:rsidRDefault="0084570E"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26,50%</w:t>
            </w:r>
          </w:p>
        </w:tc>
        <w:tc>
          <w:tcPr>
            <w:tcW w:w="886" w:type="pct"/>
            <w:shd w:val="clear" w:color="000000" w:fill="9BBB59"/>
            <w:noWrap/>
            <w:vAlign w:val="center"/>
            <w:hideMark/>
          </w:tcPr>
          <w:p w14:paraId="10BC850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10,0%</w:t>
            </w:r>
          </w:p>
        </w:tc>
        <w:tc>
          <w:tcPr>
            <w:tcW w:w="1416" w:type="pct"/>
            <w:shd w:val="clear" w:color="000000" w:fill="9BBB59"/>
            <w:noWrap/>
            <w:vAlign w:val="center"/>
            <w:hideMark/>
          </w:tcPr>
          <w:p w14:paraId="2B494FFD"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w:t>
            </w:r>
          </w:p>
        </w:tc>
      </w:tr>
    </w:tbl>
    <w:p w14:paraId="129C735B" w14:textId="77777777" w:rsidR="00B97D14" w:rsidRPr="00D9208B" w:rsidRDefault="00B97D14" w:rsidP="009610B5">
      <w:pPr>
        <w:pStyle w:val="LSR"/>
        <w:spacing w:after="240"/>
        <w:rPr>
          <w:rFonts w:ascii="Arial Narrow" w:hAnsi="Arial Narrow"/>
          <w:color w:val="auto"/>
          <w:w w:val="90"/>
        </w:rPr>
      </w:pPr>
      <w:bookmarkStart w:id="148" w:name="_Toc441744838"/>
      <w:r w:rsidRPr="00D9208B">
        <w:rPr>
          <w:rFonts w:ascii="Arial Narrow" w:hAnsi="Arial Narrow"/>
          <w:color w:val="auto"/>
          <w:w w:val="90"/>
        </w:rPr>
        <w:t>IX. PLAN KOMUNIKACJI</w:t>
      </w:r>
      <w:bookmarkEnd w:id="148"/>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149" w:name="_Toc441744839"/>
      <w:r w:rsidRPr="00D9208B">
        <w:rPr>
          <w:rFonts w:ascii="Arial Narrow" w:hAnsi="Arial Narrow"/>
          <w:color w:val="auto"/>
          <w:w w:val="90"/>
        </w:rPr>
        <w:lastRenderedPageBreak/>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149"/>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409"/>
        <w:gridCol w:w="1584"/>
        <w:gridCol w:w="3340"/>
        <w:gridCol w:w="3354"/>
        <w:gridCol w:w="1301"/>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Tworzenie warunków do rozwoju lokalnej przedsiębiorczości i 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w:t>
      </w:r>
      <w:r w:rsidRPr="00D9208B">
        <w:rPr>
          <w:rFonts w:ascii="Arial Narrow" w:hAnsi="Arial Narrow" w:cs="Times New Roman"/>
          <w:w w:val="90"/>
        </w:rPr>
        <w:lastRenderedPageBreak/>
        <w:t xml:space="preserve">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23B74121"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150" w:name="_Toc438543883"/>
      <w:bookmarkStart w:id="151" w:name="_Toc441744840"/>
      <w:r w:rsidRPr="00D9208B">
        <w:rPr>
          <w:rFonts w:ascii="Arial Narrow" w:hAnsi="Arial Narrow"/>
          <w:color w:val="auto"/>
          <w:w w:val="90"/>
        </w:rPr>
        <w:t>XI. MONITORING I EWALUACJA</w:t>
      </w:r>
      <w:bookmarkEnd w:id="150"/>
      <w:bookmarkEnd w:id="151"/>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lastRenderedPageBreak/>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52" w:name="_Toc309512561"/>
      <w:bookmarkStart w:id="153" w:name="_Toc438543594"/>
      <w:bookmarkStart w:id="154" w:name="_Toc438543884"/>
      <w:bookmarkStart w:id="155" w:name="_Toc438545028"/>
      <w:bookmarkStart w:id="156" w:name="_Toc438545274"/>
      <w:bookmarkStart w:id="157"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152"/>
      <w:r w:rsidRPr="00D9208B">
        <w:rPr>
          <w:rFonts w:ascii="Arial Narrow" w:hAnsi="Arial Narrow" w:cs="Times New Roman"/>
          <w:b w:val="0"/>
          <w:i/>
          <w:color w:val="auto"/>
          <w:w w:val="90"/>
          <w:sz w:val="22"/>
          <w:szCs w:val="22"/>
        </w:rPr>
        <w:t>R.</w:t>
      </w:r>
      <w:bookmarkEnd w:id="153"/>
      <w:bookmarkEnd w:id="154"/>
      <w:bookmarkEnd w:id="155"/>
      <w:bookmarkEnd w:id="156"/>
      <w:bookmarkEnd w:id="157"/>
      <w:r w:rsidRPr="00D9208B">
        <w:rPr>
          <w:rFonts w:ascii="Arial Narrow" w:hAnsi="Arial Narrow" w:cs="Times New Roman"/>
          <w:b w:val="0"/>
          <w:i/>
          <w:color w:val="auto"/>
          <w:w w:val="90"/>
          <w:sz w:val="22"/>
          <w:szCs w:val="22"/>
        </w:rPr>
        <w:t xml:space="preserve"> </w:t>
      </w:r>
    </w:p>
    <w:p w14:paraId="2D133F65"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158" w:name="_Toc309512562"/>
      <w:bookmarkStart w:id="159" w:name="_Toc438543595"/>
      <w:bookmarkStart w:id="160" w:name="_Toc438543885"/>
      <w:bookmarkStart w:id="161" w:name="_Toc438545029"/>
      <w:bookmarkStart w:id="162" w:name="_Toc438545275"/>
      <w:bookmarkStart w:id="163" w:name="_Toc441744842"/>
      <w:r w:rsidRPr="00D9208B">
        <w:rPr>
          <w:rFonts w:ascii="Arial Narrow" w:hAnsi="Arial Narrow" w:cs="Times New Roman"/>
          <w:b w:val="0"/>
          <w:i/>
          <w:color w:val="auto"/>
          <w:w w:val="90"/>
          <w:sz w:val="22"/>
          <w:szCs w:val="22"/>
        </w:rPr>
        <w:t>XI.3 Czas, okres i sposób dokonywania ewaluacji działania NGR i wdrażania LSR</w:t>
      </w:r>
      <w:bookmarkEnd w:id="158"/>
      <w:r w:rsidRPr="00D9208B">
        <w:rPr>
          <w:rFonts w:ascii="Arial Narrow" w:hAnsi="Arial Narrow" w:cs="Times New Roman"/>
          <w:b w:val="0"/>
          <w:i/>
          <w:color w:val="auto"/>
          <w:w w:val="90"/>
          <w:sz w:val="22"/>
          <w:szCs w:val="22"/>
        </w:rPr>
        <w:t>.</w:t>
      </w:r>
      <w:bookmarkEnd w:id="159"/>
      <w:bookmarkEnd w:id="160"/>
      <w:bookmarkEnd w:id="161"/>
      <w:bookmarkEnd w:id="162"/>
      <w:bookmarkEnd w:id="163"/>
    </w:p>
    <w:p w14:paraId="36059992"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64" w:name="_Toc309512563"/>
      <w:bookmarkStart w:id="165" w:name="_Toc438543596"/>
      <w:bookmarkStart w:id="166" w:name="_Toc438543886"/>
      <w:bookmarkStart w:id="167" w:name="_Toc438545030"/>
      <w:bookmarkStart w:id="168" w:name="_Toc438545276"/>
      <w:bookmarkStart w:id="169"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164"/>
      <w:r w:rsidRPr="00D9208B">
        <w:rPr>
          <w:rFonts w:ascii="Arial Narrow" w:hAnsi="Arial Narrow" w:cs="Times New Roman"/>
          <w:b w:val="0"/>
          <w:i/>
          <w:color w:val="auto"/>
          <w:w w:val="90"/>
          <w:sz w:val="22"/>
          <w:szCs w:val="22"/>
        </w:rPr>
        <w:t>.</w:t>
      </w:r>
      <w:bookmarkEnd w:id="165"/>
      <w:bookmarkEnd w:id="166"/>
      <w:bookmarkEnd w:id="167"/>
      <w:bookmarkEnd w:id="168"/>
      <w:bookmarkEnd w:id="169"/>
    </w:p>
    <w:p w14:paraId="511E63C8"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w:t>
      </w:r>
      <w:r w:rsidRPr="00D9208B">
        <w:rPr>
          <w:rFonts w:ascii="Arial Narrow" w:hAnsi="Arial Narrow" w:cs="Times New Roman"/>
          <w:w w:val="90"/>
        </w:rPr>
        <w:lastRenderedPageBreak/>
        <w:t>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77777777"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170"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170"/>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lastRenderedPageBreak/>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171" w:name="_Toc441744845"/>
      <w:r w:rsidRPr="00D9208B">
        <w:rPr>
          <w:rFonts w:ascii="Arial Narrow" w:hAnsi="Arial Narrow"/>
          <w:color w:val="auto"/>
          <w:w w:val="90"/>
        </w:rPr>
        <w:t>WYKAZ WYKORZYSTANEJ LITERATURY</w:t>
      </w:r>
      <w:bookmarkEnd w:id="171"/>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77777777" w:rsidR="00C47D61" w:rsidRPr="00D9208B"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0832E3D1" w14:textId="77777777" w:rsidR="009609DA" w:rsidRPr="00D9208B" w:rsidRDefault="009609DA" w:rsidP="00C60231">
      <w:pPr>
        <w:autoSpaceDE w:val="0"/>
        <w:autoSpaceDN w:val="0"/>
        <w:adjustRightInd w:val="0"/>
        <w:spacing w:after="0" w:line="240" w:lineRule="auto"/>
        <w:jc w:val="both"/>
        <w:rPr>
          <w:rFonts w:ascii="Arial Narrow" w:hAnsi="Arial Narrow"/>
          <w:w w:val="90"/>
        </w:rPr>
      </w:pPr>
    </w:p>
    <w:p w14:paraId="235A8B77" w14:textId="02F0120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172" w:name="_Toc441744846"/>
      <w:r w:rsidRPr="00D9208B">
        <w:rPr>
          <w:rFonts w:ascii="Arial Narrow" w:hAnsi="Arial Narrow"/>
          <w:color w:val="auto"/>
          <w:w w:val="90"/>
        </w:rPr>
        <w:t xml:space="preserve">Załącznik nr 1 do LSR – </w:t>
      </w:r>
      <w:proofErr w:type="spellStart"/>
      <w:r w:rsidRPr="00D9208B">
        <w:rPr>
          <w:rFonts w:ascii="Arial Narrow" w:hAnsi="Arial Narrow"/>
          <w:color w:val="auto"/>
          <w:w w:val="90"/>
        </w:rPr>
        <w:t>p</w:t>
      </w:r>
      <w:r w:rsidR="000C3AA3" w:rsidRPr="00D9208B">
        <w:rPr>
          <w:rFonts w:ascii="Arial Narrow" w:hAnsi="Arial Narrow"/>
          <w:color w:val="auto"/>
          <w:w w:val="90"/>
        </w:rPr>
        <w:t>rocdura</w:t>
      </w:r>
      <w:proofErr w:type="spellEnd"/>
      <w:r w:rsidR="000C3AA3" w:rsidRPr="00D9208B">
        <w:rPr>
          <w:rFonts w:ascii="Arial Narrow" w:hAnsi="Arial Narrow"/>
          <w:color w:val="auto"/>
          <w:w w:val="90"/>
        </w:rPr>
        <w:t xml:space="preserve"> aktualizacji LSR</w:t>
      </w:r>
      <w:bookmarkEnd w:id="172"/>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25DBC2F6"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D9208B">
        <w:rPr>
          <w:rFonts w:ascii="Arial Narrow" w:hAnsi="Arial Narrow"/>
          <w:b/>
          <w:w w:val="90"/>
        </w:rPr>
        <w:t>sektora rybackiego.</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Akceptacja zmian LSR należy do kompetencji WZC (uchwała).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5472A547"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 oraz wnioskiem do Instytucji Pośredniczącej o akceptację zmian w LSR.</w:t>
      </w:r>
    </w:p>
    <w:p w14:paraId="4D3B6A3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Ostateczne zmiany w LSR akceptują członkowie NGR na posiedzeniu WZC.</w:t>
      </w:r>
    </w:p>
    <w:p w14:paraId="7B66762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Do wniosku o akceptację zmian w LSR dołącza się uchwałę WZC 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44DDEAB5" w14:textId="77777777" w:rsidR="00622745" w:rsidRDefault="00622745" w:rsidP="0010384D">
      <w:pPr>
        <w:spacing w:after="0" w:line="240" w:lineRule="auto"/>
        <w:jc w:val="both"/>
        <w:rPr>
          <w:rFonts w:ascii="Arial Narrow" w:hAnsi="Arial Narrow"/>
          <w:w w:val="90"/>
        </w:rPr>
      </w:pPr>
    </w:p>
    <w:p w14:paraId="10820782" w14:textId="77777777" w:rsidR="00622745" w:rsidRDefault="00622745" w:rsidP="0010384D">
      <w:pPr>
        <w:spacing w:after="0" w:line="240" w:lineRule="auto"/>
        <w:jc w:val="both"/>
        <w:rPr>
          <w:rFonts w:ascii="Arial Narrow" w:hAnsi="Arial Narrow"/>
          <w:w w:val="90"/>
        </w:rPr>
      </w:pPr>
    </w:p>
    <w:p w14:paraId="6766D353" w14:textId="77777777" w:rsidR="00622745" w:rsidRDefault="00622745" w:rsidP="0010384D">
      <w:pPr>
        <w:spacing w:after="0" w:line="240" w:lineRule="auto"/>
        <w:jc w:val="both"/>
        <w:rPr>
          <w:rFonts w:ascii="Arial Narrow" w:hAnsi="Arial Narrow"/>
          <w:w w:val="90"/>
        </w:rPr>
      </w:pPr>
    </w:p>
    <w:p w14:paraId="6EC613D5" w14:textId="77777777" w:rsidR="000C3AA3" w:rsidRPr="00D9208B" w:rsidRDefault="000C3AA3" w:rsidP="000C3AA3">
      <w:pPr>
        <w:pStyle w:val="Akapitzlist"/>
        <w:spacing w:after="0" w:line="240" w:lineRule="auto"/>
        <w:ind w:left="1440"/>
        <w:jc w:val="both"/>
        <w:rPr>
          <w:rFonts w:ascii="Arial Narrow" w:hAnsi="Arial Narrow"/>
          <w:w w:val="90"/>
        </w:rPr>
      </w:pPr>
    </w:p>
    <w:p w14:paraId="3FF3B5CF" w14:textId="77777777" w:rsidR="000C3AA3" w:rsidRPr="00D9208B" w:rsidRDefault="00481EFB"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w:pict w14:anchorId="5D00B0E9">
          <v:shapetype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style="mso-next-textbox:#Pole tekstowe 33">
              <w:txbxContent>
                <w:p w14:paraId="22277535" w14:textId="77777777" w:rsidR="00AA4EB4" w:rsidRPr="003C50F7" w:rsidRDefault="00AA4EB4"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w:r>
      <w:r w:rsidR="000C3AA3" w:rsidRPr="00D9208B">
        <w:rPr>
          <w:rFonts w:ascii="Arial Narrow" w:hAnsi="Arial Narrow"/>
          <w:w w:val="90"/>
          <w:u w:val="single"/>
        </w:rPr>
        <w:t>Schemat procedury:</w:t>
      </w:r>
    </w:p>
    <w:p w14:paraId="0392A18A" w14:textId="77777777" w:rsidR="000C3AA3" w:rsidRPr="00D9208B" w:rsidRDefault="00481EFB"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w:pict w14:anchorId="7E8FC50A">
          <v:shape id="Pole tekstowe 27" o:spid="_x0000_s1027" type="#_x0000_t202" style="position:absolute;left:0;text-align:left;margin-left:177.9pt;margin-top:4.05pt;width:110.25pt;height:7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style="mso-next-textbox:#Pole tekstowe 27">
              <w:txbxContent>
                <w:p w14:paraId="412DF3A8"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w:r>
      <w:r>
        <w:rPr>
          <w:rFonts w:ascii="Arial Narrow" w:hAnsi="Arial Narrow"/>
          <w:noProof/>
          <w:w w:val="90"/>
          <w:u w:val="single"/>
        </w:rPr>
        <w:pict w14:anchorId="6C870E23">
          <v:shape id="Pole tekstowe 32" o:spid="_x0000_s1028" type="#_x0000_t202" style="position:absolute;left:0;text-align:left;margin-left:19.65pt;margin-top:6.4pt;width:151.5pt;height:113.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style="mso-next-textbox:#Pole tekstowe 32">
              <w:txbxContent>
                <w:p w14:paraId="00FBD11B" w14:textId="77777777" w:rsidR="00AA4EB4" w:rsidRPr="00C60231" w:rsidRDefault="00AA4EB4"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AA4EB4" w:rsidRPr="00C60231" w:rsidRDefault="00AA4EB4"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AA4EB4" w:rsidRPr="00C60231" w:rsidRDefault="00AA4EB4"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AA4EB4" w:rsidRPr="00C60231" w:rsidRDefault="00AA4EB4"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AA4EB4" w:rsidRPr="00C60231" w:rsidRDefault="00AA4EB4"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AA4EB4" w:rsidRPr="00C60231" w:rsidRDefault="00AA4EB4"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AA4EB4" w:rsidRPr="00846FDE" w:rsidRDefault="00AA4EB4" w:rsidP="000C3AA3">
                  <w:pPr>
                    <w:spacing w:after="0"/>
                    <w:ind w:left="360"/>
                    <w:rPr>
                      <w:rFonts w:ascii="Times New Roman" w:hAnsi="Times New Roman"/>
                      <w:sz w:val="18"/>
                      <w:szCs w:val="18"/>
                    </w:rPr>
                  </w:pPr>
                </w:p>
                <w:p w14:paraId="11325011" w14:textId="77777777" w:rsidR="00AA4EB4" w:rsidRPr="00846FDE" w:rsidRDefault="00AA4EB4" w:rsidP="000C3AA3">
                  <w:pPr>
                    <w:spacing w:after="0" w:line="240" w:lineRule="auto"/>
                    <w:rPr>
                      <w:rFonts w:ascii="Times New Roman" w:hAnsi="Times New Roman"/>
                      <w:sz w:val="18"/>
                      <w:szCs w:val="18"/>
                    </w:rPr>
                  </w:pPr>
                </w:p>
                <w:p w14:paraId="52364A55" w14:textId="77777777" w:rsidR="00AA4EB4" w:rsidRPr="00846FDE" w:rsidRDefault="00AA4EB4" w:rsidP="000C3AA3">
                  <w:pPr>
                    <w:rPr>
                      <w:rFonts w:ascii="Times New Roman" w:hAnsi="Times New Roman"/>
                      <w:sz w:val="18"/>
                      <w:szCs w:val="18"/>
                    </w:rPr>
                  </w:pPr>
                </w:p>
              </w:txbxContent>
            </v:textbox>
          </v:shape>
        </w:pict>
      </w:r>
    </w:p>
    <w:p w14:paraId="2B4BEEB8" w14:textId="77777777" w:rsidR="000C3AA3" w:rsidRPr="00D9208B" w:rsidRDefault="00481EFB"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w:pict w14:anchorId="14363826">
          <v:shapetype id="_x0000_t32" coordsize="21600,21600" o:spt="32" o:oned="t" path="m,l21600,21600e" filled="f">
            <v:path arrowok="t" fillok="f" o:connecttype="none"/>
            <o:lock v:ext="edit" shapetype="t"/>
          </v:shapetype>
          <v:shape id="Łącznik prosty ze strzałką 24" o:spid="_x0000_s1044" type="#_x0000_t32" style="position:absolute;left:0;text-align:left;margin-left:237.4pt;margin-top:141.95pt;width:0;height:1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">
            <v:stroke endarrow="block"/>
          </v:shape>
        </w:pict>
      </w:r>
    </w:p>
    <w:p w14:paraId="1B11DC8B"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7F14BEC7">
          <v:shape id="Pole tekstowe 26" o:spid="_x0000_s1029" type="#_x0000_t202" style="position:absolute;margin-left:389.4pt;margin-top:5.85pt;width:60.75pt;height:3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style="mso-next-textbox:#Pole tekstowe 26">
              <w:txbxContent>
                <w:p w14:paraId="165903C3" w14:textId="77777777" w:rsidR="00AA4EB4" w:rsidRPr="003C50F7" w:rsidRDefault="00AA4EB4"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w:r>
      <w:r>
        <w:rPr>
          <w:rFonts w:ascii="Arial Narrow" w:hAnsi="Arial Narrow"/>
          <w:noProof/>
          <w:w w:val="90"/>
          <w:u w:val="single"/>
          <w:lang w:eastAsia="pl-PL"/>
        </w:rPr>
        <w:pict w14:anchorId="59E7C23E">
          <v:shape id="Pole tekstowe 25" o:spid="_x0000_s1030" type="#_x0000_t202" style="position:absolute;margin-left:455.35pt;margin-top:5.1pt;width:66.75pt;height:3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style="mso-next-textbox:#Pole tekstowe 25">
              <w:txbxContent>
                <w:p w14:paraId="327BCBD7" w14:textId="77777777" w:rsidR="00AA4EB4" w:rsidRPr="003C50F7" w:rsidRDefault="00AA4EB4"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w:r>
    </w:p>
    <w:p w14:paraId="17466FDB"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2B13985F">
          <v:shape id="Łącznik prosty ze strzałką 29" o:spid="_x0000_s1043" type="#_x0000_t32" style="position:absolute;margin-left:294.9pt;margin-top:19.5pt;width:118.5pt;height:45.7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w:r>
      <w:r>
        <w:rPr>
          <w:rFonts w:ascii="Arial Narrow" w:hAnsi="Arial Narrow"/>
          <w:noProof/>
          <w:w w:val="90"/>
          <w:u w:val="single"/>
          <w:lang w:eastAsia="pl-PL"/>
        </w:rPr>
        <w:pict w14:anchorId="29C931CE">
          <v:shape id="Łącznik prosty ze strzałką 16" o:spid="_x0000_s1042" type="#_x0000_t32" style="position:absolute;margin-left:306.9pt;margin-top:23.9pt;width:165.75pt;height:54.7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w:r>
    </w:p>
    <w:p w14:paraId="043DD03F"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268875A4">
          <v:shape id="Łącznik prosty ze strzałką 31" o:spid="_x0000_s1041" type="#_x0000_t32" style="position:absolute;margin-left:234.15pt;margin-top:8.5pt;width:0;height:33.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w:r>
      <w:r>
        <w:rPr>
          <w:rFonts w:ascii="Arial Narrow" w:hAnsi="Arial Narrow"/>
          <w:noProof/>
          <w:w w:val="90"/>
          <w:u w:val="single"/>
          <w:lang w:eastAsia="pl-PL"/>
        </w:rPr>
        <w:pict w14:anchorId="5C15EB32">
          <v:shape id="Łącznik prosty ze strzałką 30" o:spid="_x0000_s1040" type="#_x0000_t32" style="position:absolute;margin-left:258.15pt;margin-top:3pt;width:50.25pt;height:36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w:r>
    </w:p>
    <w:p w14:paraId="526AB064"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4FECB61A">
          <v:shape id="Pole tekstowe 15" o:spid="_x0000_s1031" type="#_x0000_t202" style="position:absolute;margin-left:183.9pt;margin-top:18.05pt;width:121.5pt;height:33.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style="mso-next-textbox:#Pole tekstowe 15">
              <w:txbxContent>
                <w:p w14:paraId="26DA3497" w14:textId="77777777" w:rsidR="00AA4EB4" w:rsidRPr="003C50F7" w:rsidRDefault="00AA4EB4"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w:r>
      <w:r>
        <w:rPr>
          <w:rFonts w:ascii="Arial Narrow" w:hAnsi="Arial Narrow"/>
          <w:noProof/>
          <w:w w:val="90"/>
          <w:u w:val="single"/>
          <w:lang w:eastAsia="pl-PL"/>
        </w:rPr>
        <w:pict w14:anchorId="4712F496">
          <v:shape id="Łącznik prosty ze strzałką 28" o:spid="_x0000_s1039" type="#_x0000_t32" style="position:absolute;margin-left:111.9pt;margin-top:24.8pt;width:69pt;height: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w:r>
    </w:p>
    <w:p w14:paraId="61FDCC4F" w14:textId="77777777" w:rsidR="000C3AA3" w:rsidRPr="00D9208B" w:rsidRDefault="000C3AA3" w:rsidP="000C3AA3">
      <w:pPr>
        <w:rPr>
          <w:rFonts w:ascii="Arial Narrow" w:hAnsi="Arial Narrow"/>
          <w:w w:val="90"/>
        </w:rPr>
      </w:pPr>
    </w:p>
    <w:p w14:paraId="6093E6B0"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3D3E02F9">
          <v:shape id="Pole tekstowe 17" o:spid="_x0000_s1032" type="#_x0000_t202" style="position:absolute;margin-left:183.15pt;margin-top:13.7pt;width:122.25pt;height:3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style="mso-next-textbox:#Pole tekstowe 17">
              <w:txbxContent>
                <w:p w14:paraId="7865AB76"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w:r>
    </w:p>
    <w:p w14:paraId="2505CEAC"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0F04D431">
          <v:shape id="Łącznik prosty ze strzałką 23" o:spid="_x0000_s1038" type="#_x0000_t32" style="position:absolute;margin-left:237.15pt;margin-top:23.7pt;width:0;height:2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w:r>
    </w:p>
    <w:p w14:paraId="6AD66311" w14:textId="77777777" w:rsidR="000C3AA3" w:rsidRPr="00D9208B" w:rsidRDefault="000C3AA3" w:rsidP="000C3AA3">
      <w:pPr>
        <w:rPr>
          <w:rFonts w:ascii="Arial Narrow" w:hAnsi="Arial Narrow"/>
          <w:w w:val="90"/>
        </w:rPr>
      </w:pPr>
    </w:p>
    <w:p w14:paraId="3DA36110"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474D0516">
          <v:shape id="Pole tekstowe 18" o:spid="_x0000_s1033" type="#_x0000_t202" style="position:absolute;margin-left:183.15pt;margin-top:.35pt;width:122.25pt;height:4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style="mso-next-textbox:#Pole tekstowe 18">
              <w:txbxContent>
                <w:p w14:paraId="2EEDFE1D"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Rada NGR</w:t>
                  </w:r>
                </w:p>
                <w:p w14:paraId="7B3A63FE"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w:r>
    </w:p>
    <w:p w14:paraId="3FCF6D37"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70C8FA0D">
          <v:shape id="Łącznik prosty ze strzałką 22" o:spid="_x0000_s1037" type="#_x0000_t32" style="position:absolute;margin-left:235.15pt;margin-top:22.6pt;width:0;height:11.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">
            <v:stroke endarrow="block"/>
          </v:shape>
        </w:pict>
      </w:r>
    </w:p>
    <w:p w14:paraId="139DBEFC"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692DB57D">
          <v:shape id="Pole tekstowe 19" o:spid="_x0000_s1034" type="#_x0000_t202" style="position:absolute;margin-left:180.9pt;margin-top:9.05pt;width:124.5pt;height:43.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">
            <v:textbox style="mso-next-textbox:#Pole tekstowe 19">
              <w:txbxContent>
                <w:p w14:paraId="226D1E11"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v:textbox>
          </v:shape>
        </w:pict>
      </w:r>
    </w:p>
    <w:p w14:paraId="25B48185" w14:textId="77777777" w:rsidR="000C3AA3" w:rsidRPr="00D9208B" w:rsidRDefault="000C3AA3" w:rsidP="000C3AA3">
      <w:pPr>
        <w:rPr>
          <w:rFonts w:ascii="Arial Narrow" w:hAnsi="Arial Narrow"/>
          <w:w w:val="90"/>
        </w:rPr>
      </w:pPr>
    </w:p>
    <w:p w14:paraId="18D99918" w14:textId="77777777" w:rsidR="000C3AA3" w:rsidRPr="00D9208B" w:rsidRDefault="00481EFB" w:rsidP="000C3AA3">
      <w:pPr>
        <w:rPr>
          <w:rFonts w:ascii="Arial Narrow" w:hAnsi="Arial Narrow"/>
          <w:w w:val="90"/>
        </w:rPr>
      </w:pPr>
      <w:r>
        <w:rPr>
          <w:rFonts w:ascii="Arial Narrow" w:hAnsi="Arial Narrow"/>
          <w:noProof/>
          <w:w w:val="90"/>
          <w:u w:val="single"/>
          <w:lang w:eastAsia="pl-PL"/>
        </w:rPr>
        <w:pict w14:anchorId="1998647D">
          <v:shape id="Łącznik prosty ze strzałką 21" o:spid="_x0000_s1036" type="#_x0000_t32" style="position:absolute;margin-left:237.4pt;margin-top:1.95pt;width:0;height:1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cTgIAAHMEAAAOAAAAZHJzL2Uyb0RvYy54bWysVM1uGjEQvlfqO1i+w7J0I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">
            <v:stroke endarrow="block"/>
          </v:shape>
        </w:pict>
      </w:r>
      <w:r>
        <w:rPr>
          <w:rFonts w:ascii="Arial Narrow" w:hAnsi="Arial Narrow"/>
          <w:noProof/>
          <w:w w:val="90"/>
          <w:u w:val="single"/>
          <w:lang w:eastAsia="pl-PL"/>
        </w:rPr>
        <w:pict w14:anchorId="0653CE5B">
          <v:shape id="Pole tekstowe 20" o:spid="_x0000_s1035" type="#_x0000_t202" style="position:absolute;margin-left:180.15pt;margin-top:14.8pt;width:125.25pt;height:4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">
            <v:textbox style="mso-next-textbox:#Pole tekstowe 20">
              <w:txbxContent>
                <w:p w14:paraId="2E156FBC"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AA4EB4" w:rsidRPr="003C50F7" w:rsidRDefault="00AA4EB4"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w: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173"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173"/>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936"/>
        <w:gridCol w:w="1936"/>
        <w:gridCol w:w="159"/>
        <w:gridCol w:w="1936"/>
        <w:gridCol w:w="159"/>
        <w:gridCol w:w="3550"/>
        <w:gridCol w:w="3063"/>
        <w:gridCol w:w="2573"/>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37AA12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128DC83B"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zakończeniu każdego działania komunika</w:t>
            </w:r>
            <w:r w:rsidRPr="00D9208B">
              <w:rPr>
                <w:rFonts w:ascii="Arial Narrow" w:eastAsia="Times New Roman" w:hAnsi="Arial Narrow"/>
                <w:w w:val="90"/>
                <w:lang w:eastAsia="pl-PL"/>
              </w:rPr>
              <w:lastRenderedPageBreak/>
              <w:t>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ilość mediów zamieszczających informacje o </w:t>
            </w:r>
            <w:r w:rsidRPr="00D9208B">
              <w:rPr>
                <w:rFonts w:ascii="Arial Narrow" w:eastAsia="Times New Roman" w:hAnsi="Arial Narrow"/>
                <w:w w:val="90"/>
                <w:lang w:eastAsia="pl-PL"/>
              </w:rPr>
              <w:lastRenderedPageBreak/>
              <w:t>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odbiorców działań komunikacyjnych nt. jakości i skuteczności planu </w:t>
            </w:r>
            <w:r w:rsidRPr="00D9208B">
              <w:rPr>
                <w:rFonts w:ascii="Arial Narrow" w:eastAsia="Times New Roman" w:hAnsi="Arial Narrow"/>
                <w:w w:val="90"/>
                <w:lang w:eastAsia="pl-PL"/>
              </w:rPr>
              <w:lastRenderedPageBreak/>
              <w:t>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w:t>
            </w:r>
            <w:r w:rsidRPr="00D9208B">
              <w:rPr>
                <w:rFonts w:ascii="Arial Narrow" w:eastAsia="Times New Roman" w:hAnsi="Arial Narrow"/>
                <w:w w:val="90"/>
                <w:lang w:eastAsia="pl-PL"/>
              </w:rPr>
              <w:lastRenderedPageBreak/>
              <w:t>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01B346C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1B4DFBCD" w14:textId="77777777" w:rsidR="00DC233C" w:rsidRPr="00D9208B" w:rsidRDefault="00DC233C"/>
    <w:p w14:paraId="19C19DB9" w14:textId="77777777" w:rsidR="00DC233C" w:rsidRPr="00D9208B" w:rsidRDefault="00DC233C"/>
    <w:p w14:paraId="33CC892A" w14:textId="77777777" w:rsidR="00DC233C" w:rsidRPr="00D9208B" w:rsidRDefault="00DC233C"/>
    <w:p w14:paraId="48B6EA9F"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936"/>
        <w:gridCol w:w="2095"/>
        <w:gridCol w:w="2095"/>
        <w:gridCol w:w="2901"/>
        <w:gridCol w:w="2901"/>
        <w:gridCol w:w="3385"/>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901"/>
        <w:gridCol w:w="2901"/>
        <w:gridCol w:w="2738"/>
        <w:gridCol w:w="3388"/>
        <w:gridCol w:w="3385"/>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174" w:name="_Toc441744848"/>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174"/>
    </w:p>
    <w:tbl>
      <w:tblPr>
        <w:tblW w:w="5034" w:type="pct"/>
        <w:tblLayout w:type="fixed"/>
        <w:tblCellMar>
          <w:left w:w="70" w:type="dxa"/>
          <w:right w:w="70" w:type="dxa"/>
        </w:tblCellMar>
        <w:tblLook w:val="04A0" w:firstRow="1" w:lastRow="0" w:firstColumn="1" w:lastColumn="0" w:noHBand="0" w:noVBand="1"/>
      </w:tblPr>
      <w:tblGrid>
        <w:gridCol w:w="1543"/>
        <w:gridCol w:w="48"/>
        <w:gridCol w:w="70"/>
        <w:gridCol w:w="281"/>
        <w:gridCol w:w="26"/>
        <w:gridCol w:w="160"/>
        <w:gridCol w:w="73"/>
        <w:gridCol w:w="1860"/>
        <w:gridCol w:w="22"/>
        <w:gridCol w:w="67"/>
        <w:gridCol w:w="35"/>
        <w:gridCol w:w="13"/>
        <w:gridCol w:w="19"/>
        <w:gridCol w:w="817"/>
        <w:gridCol w:w="22"/>
        <w:gridCol w:w="10"/>
        <w:gridCol w:w="64"/>
        <w:gridCol w:w="60"/>
        <w:gridCol w:w="693"/>
        <w:gridCol w:w="13"/>
        <w:gridCol w:w="6"/>
        <w:gridCol w:w="77"/>
        <w:gridCol w:w="86"/>
        <w:gridCol w:w="108"/>
        <w:gridCol w:w="13"/>
        <w:gridCol w:w="689"/>
        <w:gridCol w:w="10"/>
        <w:gridCol w:w="16"/>
        <w:gridCol w:w="16"/>
        <w:gridCol w:w="10"/>
        <w:gridCol w:w="64"/>
        <w:gridCol w:w="47"/>
        <w:gridCol w:w="128"/>
        <w:gridCol w:w="13"/>
        <w:gridCol w:w="584"/>
        <w:gridCol w:w="10"/>
        <w:gridCol w:w="16"/>
        <w:gridCol w:w="16"/>
        <w:gridCol w:w="64"/>
        <w:gridCol w:w="51"/>
        <w:gridCol w:w="111"/>
        <w:gridCol w:w="680"/>
        <w:gridCol w:w="26"/>
        <w:gridCol w:w="35"/>
        <w:gridCol w:w="6"/>
        <w:gridCol w:w="48"/>
        <w:gridCol w:w="47"/>
        <w:gridCol w:w="13"/>
        <w:gridCol w:w="868"/>
        <w:gridCol w:w="64"/>
        <w:gridCol w:w="32"/>
        <w:gridCol w:w="6"/>
        <w:gridCol w:w="13"/>
        <w:gridCol w:w="13"/>
        <w:gridCol w:w="638"/>
        <w:gridCol w:w="64"/>
        <w:gridCol w:w="9"/>
        <w:gridCol w:w="23"/>
        <w:gridCol w:w="816"/>
        <w:gridCol w:w="13"/>
        <w:gridCol w:w="42"/>
        <w:gridCol w:w="26"/>
        <w:gridCol w:w="711"/>
        <w:gridCol w:w="63"/>
        <w:gridCol w:w="13"/>
        <w:gridCol w:w="45"/>
        <w:gridCol w:w="41"/>
        <w:gridCol w:w="19"/>
        <w:gridCol w:w="606"/>
        <w:gridCol w:w="16"/>
        <w:gridCol w:w="89"/>
        <w:gridCol w:w="19"/>
        <w:gridCol w:w="13"/>
        <w:gridCol w:w="1075"/>
        <w:gridCol w:w="35"/>
        <w:gridCol w:w="35"/>
        <w:gridCol w:w="782"/>
        <w:gridCol w:w="35"/>
        <w:gridCol w:w="35"/>
        <w:gridCol w:w="807"/>
      </w:tblGrid>
      <w:tr w:rsidR="00D9208B" w:rsidRPr="00D9208B" w14:paraId="6242A10F" w14:textId="77777777" w:rsidTr="003A7BC2">
        <w:trPr>
          <w:trHeight w:val="300"/>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tcBorders>
              <w:top w:val="single" w:sz="8" w:space="0" w:color="auto"/>
              <w:left w:val="nil"/>
              <w:bottom w:val="single" w:sz="8" w:space="0" w:color="auto"/>
              <w:right w:val="single" w:sz="8" w:space="0" w:color="000000"/>
            </w:tcBorders>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24" w:type="pct"/>
            <w:gridSpan w:val="23"/>
            <w:tcBorders>
              <w:top w:val="single" w:sz="8" w:space="0" w:color="auto"/>
              <w:left w:val="nil"/>
              <w:bottom w:val="single" w:sz="8" w:space="0" w:color="auto"/>
              <w:right w:val="single" w:sz="8" w:space="0" w:color="000000"/>
            </w:tcBorders>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4" w:type="pct"/>
            <w:gridSpan w:val="12"/>
            <w:tcBorders>
              <w:top w:val="single" w:sz="8" w:space="0" w:color="auto"/>
              <w:left w:val="nil"/>
              <w:bottom w:val="single" w:sz="8" w:space="0" w:color="auto"/>
              <w:right w:val="single" w:sz="8" w:space="0" w:color="000000"/>
            </w:tcBorders>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7" w:type="pct"/>
            <w:gridSpan w:val="11"/>
            <w:tcBorders>
              <w:top w:val="single" w:sz="8" w:space="0" w:color="auto"/>
              <w:left w:val="nil"/>
              <w:bottom w:val="single" w:sz="8" w:space="0" w:color="auto"/>
              <w:right w:val="single" w:sz="8" w:space="0" w:color="000000"/>
            </w:tcBorders>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5"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3A7BC2">
        <w:trPr>
          <w:trHeight w:val="335"/>
        </w:trPr>
        <w:tc>
          <w:tcPr>
            <w:tcW w:w="1273" w:type="pct"/>
            <w:gridSpan w:val="8"/>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6"/>
            <w:tcBorders>
              <w:top w:val="nil"/>
              <w:left w:val="nil"/>
              <w:bottom w:val="single" w:sz="8" w:space="0" w:color="auto"/>
              <w:right w:val="single" w:sz="8" w:space="0" w:color="auto"/>
            </w:tcBorders>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tcBorders>
              <w:top w:val="nil"/>
              <w:left w:val="nil"/>
              <w:bottom w:val="single" w:sz="8" w:space="0" w:color="auto"/>
              <w:right w:val="single" w:sz="8" w:space="0" w:color="auto"/>
            </w:tcBorders>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8"/>
            <w:tcBorders>
              <w:top w:val="nil"/>
              <w:left w:val="nil"/>
              <w:bottom w:val="single" w:sz="8" w:space="0" w:color="auto"/>
              <w:right w:val="single" w:sz="8" w:space="0" w:color="auto"/>
            </w:tcBorders>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8" w:type="pct"/>
            <w:gridSpan w:val="9"/>
            <w:tcBorders>
              <w:top w:val="nil"/>
              <w:left w:val="nil"/>
              <w:bottom w:val="single" w:sz="8" w:space="0" w:color="auto"/>
              <w:right w:val="single" w:sz="8" w:space="0" w:color="auto"/>
            </w:tcBorders>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8" w:type="pct"/>
            <w:gridSpan w:val="7"/>
            <w:tcBorders>
              <w:top w:val="nil"/>
              <w:left w:val="nil"/>
              <w:bottom w:val="single" w:sz="8" w:space="0" w:color="auto"/>
              <w:right w:val="single" w:sz="8" w:space="0" w:color="auto"/>
            </w:tcBorders>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8" w:type="pct"/>
            <w:gridSpan w:val="7"/>
            <w:tcBorders>
              <w:top w:val="nil"/>
              <w:left w:val="nil"/>
              <w:bottom w:val="single" w:sz="8" w:space="0" w:color="auto"/>
              <w:right w:val="single" w:sz="8" w:space="0" w:color="auto"/>
            </w:tcBorders>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40" w:type="pct"/>
            <w:gridSpan w:val="7"/>
            <w:tcBorders>
              <w:top w:val="nil"/>
              <w:left w:val="nil"/>
              <w:bottom w:val="single" w:sz="8" w:space="0" w:color="auto"/>
              <w:right w:val="single" w:sz="8" w:space="0" w:color="auto"/>
            </w:tcBorders>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tcBorders>
              <w:top w:val="nil"/>
              <w:left w:val="nil"/>
              <w:bottom w:val="single" w:sz="8" w:space="0" w:color="auto"/>
              <w:right w:val="single" w:sz="8" w:space="0" w:color="auto"/>
            </w:tcBorders>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tcBorders>
              <w:top w:val="nil"/>
              <w:left w:val="nil"/>
              <w:bottom w:val="single" w:sz="8" w:space="0" w:color="auto"/>
              <w:right w:val="single" w:sz="8" w:space="0" w:color="auto"/>
            </w:tcBorders>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0"/>
            <w:tcBorders>
              <w:top w:val="nil"/>
              <w:left w:val="nil"/>
              <w:bottom w:val="single" w:sz="8" w:space="0" w:color="auto"/>
              <w:right w:val="single" w:sz="8" w:space="0" w:color="auto"/>
            </w:tcBorders>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7" w:type="pct"/>
            <w:tcBorders>
              <w:top w:val="nil"/>
              <w:left w:val="nil"/>
              <w:bottom w:val="single" w:sz="8" w:space="0" w:color="auto"/>
              <w:right w:val="single" w:sz="8" w:space="0" w:color="auto"/>
            </w:tcBorders>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3"/>
            <w:vMerge/>
            <w:tcBorders>
              <w:top w:val="single" w:sz="8" w:space="0" w:color="auto"/>
              <w:left w:val="single" w:sz="8" w:space="0" w:color="auto"/>
              <w:bottom w:val="single" w:sz="8" w:space="0" w:color="000000"/>
              <w:right w:val="single" w:sz="8" w:space="0" w:color="auto"/>
            </w:tcBorders>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5" w:type="pct"/>
            <w:gridSpan w:val="3"/>
            <w:vMerge/>
            <w:tcBorders>
              <w:top w:val="single" w:sz="8" w:space="0" w:color="auto"/>
              <w:left w:val="single" w:sz="8" w:space="0" w:color="auto"/>
              <w:bottom w:val="single" w:sz="8" w:space="0" w:color="000000"/>
              <w:right w:val="single" w:sz="8" w:space="0" w:color="auto"/>
            </w:tcBorders>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F363C6">
        <w:trPr>
          <w:trHeight w:val="300"/>
        </w:trPr>
        <w:tc>
          <w:tcPr>
            <w:tcW w:w="484" w:type="pct"/>
            <w:tcBorders>
              <w:top w:val="nil"/>
              <w:left w:val="single" w:sz="8" w:space="0" w:color="auto"/>
              <w:bottom w:val="single" w:sz="8" w:space="0" w:color="auto"/>
              <w:right w:val="single" w:sz="8" w:space="0" w:color="auto"/>
            </w:tcBorders>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9"/>
            <w:tcBorders>
              <w:top w:val="single" w:sz="8" w:space="0" w:color="auto"/>
              <w:left w:val="nil"/>
              <w:bottom w:val="single" w:sz="8" w:space="0" w:color="auto"/>
              <w:right w:val="single" w:sz="8" w:space="0" w:color="000000"/>
            </w:tcBorders>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3A7BC2">
        <w:trPr>
          <w:trHeight w:val="300"/>
        </w:trPr>
        <w:tc>
          <w:tcPr>
            <w:tcW w:w="4458" w:type="pct"/>
            <w:gridSpan w:val="74"/>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3A7BC2">
        <w:trPr>
          <w:trHeight w:val="1382"/>
        </w:trPr>
        <w:tc>
          <w:tcPr>
            <w:tcW w:w="609" w:type="pct"/>
            <w:gridSpan w:val="4"/>
            <w:tcBorders>
              <w:top w:val="nil"/>
              <w:left w:val="single" w:sz="8" w:space="0" w:color="auto"/>
              <w:bottom w:val="nil"/>
              <w:right w:val="single" w:sz="8" w:space="0" w:color="auto"/>
            </w:tcBorders>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4" w:type="pct"/>
            <w:gridSpan w:val="4"/>
            <w:tcBorders>
              <w:top w:val="nil"/>
              <w:left w:val="nil"/>
              <w:bottom w:val="nil"/>
              <w:right w:val="single" w:sz="8" w:space="0" w:color="auto"/>
            </w:tcBorders>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24DF2E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381B4B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35E0C809" w14:textId="6EC2A7B1" w:rsidR="00810BB9" w:rsidRPr="00D9208B" w:rsidRDefault="001619BB"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810BB9" w:rsidRPr="00D9208B">
              <w:rPr>
                <w:rFonts w:ascii="Arial Narrow" w:eastAsia="Times New Roman" w:hAnsi="Arial Narrow" w:cs="Times New Roman"/>
                <w:w w:val="90"/>
                <w:lang w:eastAsia="pl-PL"/>
              </w:rPr>
              <w:t xml:space="preserve"> szt.</w:t>
            </w:r>
          </w:p>
        </w:tc>
        <w:tc>
          <w:tcPr>
            <w:tcW w:w="337" w:type="pct"/>
            <w:tcBorders>
              <w:top w:val="nil"/>
              <w:left w:val="nil"/>
              <w:bottom w:val="single" w:sz="8" w:space="0" w:color="auto"/>
              <w:right w:val="single" w:sz="8" w:space="0" w:color="auto"/>
            </w:tcBorders>
            <w:shd w:val="clear" w:color="auto" w:fill="auto"/>
            <w:noWrap/>
            <w:vAlign w:val="center"/>
            <w:hideMark/>
          </w:tcPr>
          <w:p w14:paraId="01B48C95" w14:textId="77777777" w:rsidR="00810BB9" w:rsidRPr="00D9208B" w:rsidRDefault="007A5205" w:rsidP="002351B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3A7BC2">
        <w:trPr>
          <w:trHeight w:val="2075"/>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4" w:type="pct"/>
            <w:gridSpan w:val="4"/>
            <w:tcBorders>
              <w:top w:val="single" w:sz="8" w:space="0" w:color="auto"/>
              <w:left w:val="nil"/>
              <w:bottom w:val="nil"/>
              <w:right w:val="single" w:sz="8" w:space="0" w:color="auto"/>
            </w:tcBorders>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3F11C8D" w14:textId="77777777" w:rsidR="00927165" w:rsidRDefault="000A2557"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7687E0E" w14:textId="6DA15AB8" w:rsidR="00810BB9" w:rsidRPr="00D9208B" w:rsidRDefault="000A2557"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w:t>
            </w:r>
            <w:r w:rsidR="00810BB9" w:rsidRPr="00D9208B">
              <w:rPr>
                <w:rFonts w:ascii="Arial Narrow" w:eastAsia="Times New Roman" w:hAnsi="Arial Narrow" w:cs="Times New Roman"/>
                <w:w w:val="90"/>
                <w:lang w:eastAsia="pl-PL"/>
              </w:rPr>
              <w:t xml:space="preserve">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1A19267A" w14:textId="77777777" w:rsidR="00810BB9" w:rsidRPr="00D9208B" w:rsidRDefault="007A520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1 200 000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CC177AF" w14:textId="0427C518" w:rsidR="00810BB9" w:rsidRPr="00D9208B" w:rsidRDefault="00810BB9" w:rsidP="000A255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0A2557">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szt.</w:t>
            </w:r>
          </w:p>
        </w:tc>
        <w:tc>
          <w:tcPr>
            <w:tcW w:w="337" w:type="pct"/>
            <w:tcBorders>
              <w:top w:val="nil"/>
              <w:left w:val="nil"/>
              <w:bottom w:val="single" w:sz="8" w:space="0" w:color="auto"/>
              <w:right w:val="single" w:sz="8" w:space="0" w:color="auto"/>
            </w:tcBorders>
            <w:shd w:val="clear" w:color="auto" w:fill="auto"/>
            <w:noWrap/>
            <w:vAlign w:val="center"/>
            <w:hideMark/>
          </w:tcPr>
          <w:p w14:paraId="451948A5" w14:textId="77777777" w:rsidR="001619BB" w:rsidRDefault="001619BB"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1 900 000</w:t>
            </w:r>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3A7BC2">
        <w:trPr>
          <w:trHeight w:val="934"/>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4" w:type="pct"/>
            <w:gridSpan w:val="4"/>
            <w:tcBorders>
              <w:top w:val="single" w:sz="8" w:space="0" w:color="auto"/>
              <w:left w:val="nil"/>
              <w:bottom w:val="nil"/>
              <w:right w:val="single" w:sz="8" w:space="0" w:color="auto"/>
            </w:tcBorders>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6"/>
            <w:tcBorders>
              <w:top w:val="nil"/>
              <w:left w:val="nil"/>
              <w:bottom w:val="single" w:sz="8" w:space="0" w:color="auto"/>
              <w:right w:val="single" w:sz="8" w:space="0" w:color="auto"/>
            </w:tcBorders>
            <w:shd w:val="clear" w:color="auto" w:fill="auto"/>
            <w:noWrap/>
            <w:vAlign w:val="center"/>
          </w:tcPr>
          <w:p w14:paraId="6F7F4F05" w14:textId="77777777"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tcPr>
          <w:p w14:paraId="020766A9" w14:textId="77777777"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70FA0DF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7336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2CB0EF6" w14:textId="77777777"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337" w:type="pct"/>
            <w:tcBorders>
              <w:top w:val="nil"/>
              <w:left w:val="nil"/>
              <w:bottom w:val="single" w:sz="8" w:space="0" w:color="auto"/>
              <w:right w:val="single" w:sz="8" w:space="0" w:color="auto"/>
            </w:tcBorders>
            <w:shd w:val="clear" w:color="auto" w:fill="auto"/>
            <w:noWrap/>
            <w:vAlign w:val="center"/>
            <w:hideMark/>
          </w:tcPr>
          <w:p w14:paraId="1309A6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30D8238B"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2 100 000</w:t>
            </w:r>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1541CC4D" w14:textId="77777777" w:rsidR="00810BB9" w:rsidRPr="00D9208B" w:rsidRDefault="007A5205"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2 000 000</w:t>
            </w:r>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tcBorders>
              <w:top w:val="nil"/>
              <w:left w:val="nil"/>
              <w:bottom w:val="single" w:sz="8" w:space="0" w:color="auto"/>
              <w:right w:val="single" w:sz="8" w:space="0" w:color="auto"/>
            </w:tcBorders>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175D29E8" w14:textId="77777777" w:rsidR="0006724A" w:rsidRPr="00D9208B" w:rsidRDefault="006F5555"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4 100 000</w:t>
            </w:r>
          </w:p>
        </w:tc>
        <w:tc>
          <w:tcPr>
            <w:tcW w:w="267" w:type="pct"/>
            <w:gridSpan w:val="3"/>
            <w:tcBorders>
              <w:top w:val="nil"/>
              <w:left w:val="nil"/>
              <w:bottom w:val="single" w:sz="4" w:space="0" w:color="auto"/>
              <w:right w:val="nil"/>
            </w:tcBorders>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4" w:space="0" w:color="auto"/>
              <w:right w:val="single" w:sz="8" w:space="0" w:color="auto"/>
            </w:tcBorders>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DC1FE0">
        <w:trPr>
          <w:trHeight w:val="300"/>
        </w:trPr>
        <w:tc>
          <w:tcPr>
            <w:tcW w:w="4458" w:type="pct"/>
            <w:gridSpan w:val="74"/>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2B6B3C">
        <w:trPr>
          <w:trHeight w:val="1830"/>
        </w:trPr>
        <w:tc>
          <w:tcPr>
            <w:tcW w:w="61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 xml:space="preserve">P I.2.1 </w:t>
            </w:r>
            <w:r w:rsidRPr="002B6B3C">
              <w:rPr>
                <w:rFonts w:ascii="Arial Narrow" w:eastAsia="Times New Roman" w:hAnsi="Arial Narrow" w:cs="Times New Roman"/>
                <w:w w:val="90"/>
                <w:lang w:eastAsia="pl-PL"/>
              </w:rPr>
              <w:t>Transfer wiedzy z zakresu funkcjonowania sektora rybackiego</w:t>
            </w: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709F" w14:textId="5F6284CD" w:rsidR="003A7BC2" w:rsidRPr="002B6B3C" w:rsidRDefault="003A7BC2" w:rsidP="00810BB9">
            <w:pPr>
              <w:spacing w:after="0" w:line="240" w:lineRule="auto"/>
              <w:jc w:val="center"/>
              <w:rPr>
                <w:rFonts w:ascii="Arial Narrow" w:eastAsia="Times New Roman" w:hAnsi="Arial Narrow" w:cs="Times New Roman"/>
                <w:w w:val="90"/>
                <w:lang w:eastAsia="pl-PL"/>
              </w:rPr>
            </w:pPr>
            <w:del w:id="175" w:author="NGR-2 NGR" w:date="2018-12-06T12:48:00Z">
              <w:r w:rsidRPr="002B6B3C" w:rsidDel="00D637F7">
                <w:rPr>
                  <w:rFonts w:ascii="Arial Narrow" w:eastAsia="Times New Roman" w:hAnsi="Arial Narrow" w:cs="Times New Roman"/>
                  <w:w w:val="90"/>
                  <w:lang w:eastAsia="pl-PL"/>
                </w:rPr>
                <w:delText xml:space="preserve">0 </w:delText>
              </w:r>
            </w:del>
            <w:ins w:id="176" w:author="NGR-2 NGR" w:date="2018-12-06T12:48:00Z">
              <w:r w:rsidR="00D637F7">
                <w:rPr>
                  <w:rFonts w:ascii="Arial Narrow" w:eastAsia="Times New Roman" w:hAnsi="Arial Narrow" w:cs="Times New Roman"/>
                  <w:w w:val="90"/>
                  <w:lang w:eastAsia="pl-PL"/>
                </w:rPr>
                <w:t>2</w:t>
              </w:r>
              <w:r w:rsidR="00D637F7" w:rsidRPr="002B6B3C">
                <w:rPr>
                  <w:rFonts w:ascii="Arial Narrow" w:eastAsia="Times New Roman" w:hAnsi="Arial Narrow" w:cs="Times New Roman"/>
                  <w:w w:val="90"/>
                  <w:lang w:eastAsia="pl-PL"/>
                </w:rPr>
                <w:t xml:space="preserve"> </w:t>
              </w:r>
            </w:ins>
            <w:proofErr w:type="spellStart"/>
            <w:r w:rsidRPr="002B6B3C">
              <w:rPr>
                <w:rFonts w:ascii="Arial Narrow" w:eastAsia="Times New Roman" w:hAnsi="Arial Narrow" w:cs="Times New Roman"/>
                <w:w w:val="90"/>
                <w:lang w:eastAsia="pl-PL"/>
              </w:rPr>
              <w:t>szt</w:t>
            </w:r>
            <w:proofErr w:type="spellEnd"/>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7AD4" w14:textId="1D7717D7" w:rsidR="003A7BC2" w:rsidRPr="002B6B3C" w:rsidRDefault="003A7BC2" w:rsidP="00810BB9">
            <w:pPr>
              <w:spacing w:after="0" w:line="240" w:lineRule="auto"/>
              <w:jc w:val="center"/>
              <w:rPr>
                <w:rFonts w:ascii="Arial Narrow" w:eastAsia="Times New Roman" w:hAnsi="Arial Narrow" w:cs="Times New Roman"/>
                <w:w w:val="90"/>
                <w:lang w:eastAsia="pl-PL"/>
              </w:rPr>
            </w:pPr>
            <w:del w:id="177" w:author="NGR-2 NGR" w:date="2018-12-06T12:48:00Z">
              <w:r w:rsidRPr="002B6B3C" w:rsidDel="00D637F7">
                <w:rPr>
                  <w:rFonts w:ascii="Arial Narrow" w:eastAsia="Times New Roman" w:hAnsi="Arial Narrow" w:cs="Times New Roman"/>
                  <w:w w:val="90"/>
                  <w:lang w:eastAsia="pl-PL"/>
                </w:rPr>
                <w:delText>0</w:delText>
              </w:r>
            </w:del>
            <w:ins w:id="178" w:author="NGR-2 NGR" w:date="2018-12-06T12:48:00Z">
              <w:r w:rsidR="00D637F7">
                <w:rPr>
                  <w:rFonts w:ascii="Arial Narrow" w:eastAsia="Times New Roman" w:hAnsi="Arial Narrow" w:cs="Times New Roman"/>
                  <w:w w:val="90"/>
                  <w:lang w:eastAsia="pl-PL"/>
                </w:rPr>
                <w:t>100</w:t>
              </w:r>
            </w:ins>
            <w:r w:rsidRPr="002B6B3C">
              <w:rPr>
                <w:rFonts w:ascii="Arial Narrow" w:eastAsia="Times New Roman" w:hAnsi="Arial Narrow" w:cs="Times New Roman"/>
                <w:w w:val="90"/>
                <w:lang w:eastAsia="pl-PL"/>
              </w:rPr>
              <w:t>%</w:t>
            </w:r>
          </w:p>
        </w:tc>
        <w:tc>
          <w:tcPr>
            <w:tcW w:w="31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4EC7" w14:textId="36A49987" w:rsidR="003A7BC2" w:rsidRPr="002B6B3C" w:rsidRDefault="003A7BC2" w:rsidP="00810BB9">
            <w:pPr>
              <w:spacing w:after="0" w:line="240" w:lineRule="auto"/>
              <w:jc w:val="center"/>
              <w:rPr>
                <w:rFonts w:ascii="Arial Narrow" w:eastAsia="Times New Roman" w:hAnsi="Arial Narrow" w:cs="Times New Roman"/>
                <w:w w:val="90"/>
                <w:lang w:eastAsia="pl-PL"/>
              </w:rPr>
            </w:pPr>
            <w:del w:id="179" w:author="NGR-2 NGR" w:date="2018-12-06T12:48:00Z">
              <w:r w:rsidRPr="002B6B3C" w:rsidDel="00D637F7">
                <w:rPr>
                  <w:rFonts w:ascii="Arial Narrow" w:eastAsia="Times New Roman" w:hAnsi="Arial Narrow" w:cs="Times New Roman"/>
                  <w:w w:val="90"/>
                  <w:lang w:eastAsia="pl-PL"/>
                </w:rPr>
                <w:delText>0</w:delText>
              </w:r>
            </w:del>
            <w:ins w:id="180" w:author="NGR-2 NGR" w:date="2018-12-06T12:48:00Z">
              <w:r w:rsidR="00D637F7">
                <w:rPr>
                  <w:rFonts w:ascii="Arial Narrow" w:eastAsia="Times New Roman" w:hAnsi="Arial Narrow" w:cs="Times New Roman"/>
                  <w:w w:val="90"/>
                  <w:lang w:eastAsia="pl-PL"/>
                </w:rPr>
                <w:t>120 000</w:t>
              </w:r>
            </w:ins>
          </w:p>
        </w:tc>
        <w:tc>
          <w:tcPr>
            <w:tcW w:w="278"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C64FD" w14:textId="553837F7" w:rsidR="003A7BC2" w:rsidRPr="002B6B3C" w:rsidRDefault="001F020B" w:rsidP="00810BB9">
            <w:pPr>
              <w:spacing w:after="0" w:line="240" w:lineRule="auto"/>
              <w:jc w:val="center"/>
              <w:rPr>
                <w:rFonts w:ascii="Arial Narrow" w:eastAsia="Times New Roman" w:hAnsi="Arial Narrow" w:cs="Times New Roman"/>
                <w:w w:val="90"/>
                <w:lang w:eastAsia="pl-PL"/>
              </w:rPr>
            </w:pPr>
            <w:del w:id="181" w:author="NGR-2 NGR" w:date="2018-12-06T12:48:00Z">
              <w:r w:rsidRPr="002B6B3C" w:rsidDel="00D637F7">
                <w:rPr>
                  <w:rFonts w:ascii="Arial Narrow" w:eastAsia="Times New Roman" w:hAnsi="Arial Narrow" w:cs="Times New Roman"/>
                  <w:w w:val="90"/>
                  <w:lang w:eastAsia="pl-PL"/>
                </w:rPr>
                <w:delText xml:space="preserve">2 </w:delText>
              </w:r>
            </w:del>
            <w:ins w:id="182" w:author="NGR-2 NGR" w:date="2018-12-06T12:48:00Z">
              <w:r w:rsidR="00D637F7">
                <w:rPr>
                  <w:rFonts w:ascii="Arial Narrow" w:eastAsia="Times New Roman" w:hAnsi="Arial Narrow" w:cs="Times New Roman"/>
                  <w:w w:val="90"/>
                  <w:lang w:eastAsia="pl-PL"/>
                </w:rPr>
                <w:t>0</w:t>
              </w:r>
              <w:r w:rsidR="00D637F7" w:rsidRPr="002B6B3C">
                <w:rPr>
                  <w:rFonts w:ascii="Arial Narrow" w:eastAsia="Times New Roman" w:hAnsi="Arial Narrow" w:cs="Times New Roman"/>
                  <w:w w:val="90"/>
                  <w:lang w:eastAsia="pl-PL"/>
                </w:rPr>
                <w:t xml:space="preserve"> </w:t>
              </w:r>
            </w:ins>
            <w:proofErr w:type="spellStart"/>
            <w:r w:rsidR="003A7BC2" w:rsidRPr="002B6B3C">
              <w:rPr>
                <w:rFonts w:ascii="Arial Narrow" w:eastAsia="Times New Roman" w:hAnsi="Arial Narrow" w:cs="Times New Roman"/>
                <w:w w:val="90"/>
                <w:lang w:eastAsia="pl-PL"/>
              </w:rPr>
              <w:t>szt</w:t>
            </w:r>
            <w:proofErr w:type="spellEnd"/>
          </w:p>
        </w:tc>
        <w:tc>
          <w:tcPr>
            <w:tcW w:w="30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E4831" w14:textId="5947429E" w:rsidR="001F020B" w:rsidRPr="002B6B3C" w:rsidRDefault="001F020B" w:rsidP="00810BB9">
            <w:pPr>
              <w:spacing w:after="0" w:line="240" w:lineRule="auto"/>
              <w:jc w:val="center"/>
              <w:rPr>
                <w:rFonts w:ascii="Arial Narrow" w:eastAsia="Times New Roman" w:hAnsi="Arial Narrow" w:cs="Times New Roman"/>
                <w:w w:val="90"/>
                <w:lang w:eastAsia="pl-PL"/>
              </w:rPr>
            </w:pPr>
            <w:del w:id="183" w:author="NGR-2 NGR" w:date="2018-12-06T12:48:00Z">
              <w:r w:rsidRPr="002B6B3C" w:rsidDel="00D637F7">
                <w:rPr>
                  <w:rFonts w:ascii="Arial Narrow" w:eastAsia="Times New Roman" w:hAnsi="Arial Narrow" w:cs="Times New Roman"/>
                  <w:w w:val="90"/>
                  <w:lang w:eastAsia="pl-PL"/>
                </w:rPr>
                <w:delText>120 000</w:delText>
              </w:r>
            </w:del>
            <w:ins w:id="184" w:author="NGR-2 NGR" w:date="2018-12-06T12:48:00Z">
              <w:r w:rsidR="00D637F7">
                <w:rPr>
                  <w:rFonts w:ascii="Arial Narrow" w:eastAsia="Times New Roman" w:hAnsi="Arial Narrow" w:cs="Times New Roman"/>
                  <w:w w:val="90"/>
                  <w:lang w:eastAsia="pl-PL"/>
                </w:rPr>
                <w:t>0</w:t>
              </w:r>
            </w:ins>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3B4C"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2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90F3"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3A7BC2">
        <w:trPr>
          <w:trHeight w:val="317"/>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11488747" w14:textId="45FB6E8D" w:rsidR="00810BB9" w:rsidRPr="00D9208B" w:rsidRDefault="006F5555" w:rsidP="00E92221">
            <w:pPr>
              <w:spacing w:after="0" w:line="240" w:lineRule="auto"/>
              <w:jc w:val="center"/>
              <w:rPr>
                <w:rFonts w:ascii="Arial Narrow" w:eastAsia="Times New Roman" w:hAnsi="Arial Narrow" w:cs="Times New Roman"/>
                <w:w w:val="90"/>
                <w:lang w:eastAsia="pl-PL"/>
              </w:rPr>
            </w:pPr>
            <w:del w:id="185" w:author="NGR-2 NGR" w:date="2018-12-06T12:48:00Z">
              <w:r w:rsidDel="00D637F7">
                <w:rPr>
                  <w:rFonts w:ascii="Arial Narrow" w:eastAsia="Times New Roman" w:hAnsi="Arial Narrow" w:cs="Times New Roman"/>
                  <w:w w:val="90"/>
                  <w:lang w:eastAsia="pl-PL"/>
                </w:rPr>
                <w:delText>0</w:delText>
              </w:r>
            </w:del>
            <w:ins w:id="186" w:author="NGR-2 NGR" w:date="2018-12-06T12:48:00Z">
              <w:r w:rsidR="00D637F7">
                <w:rPr>
                  <w:rFonts w:ascii="Arial Narrow" w:eastAsia="Times New Roman" w:hAnsi="Arial Narrow" w:cs="Times New Roman"/>
                  <w:w w:val="90"/>
                  <w:lang w:eastAsia="pl-PL"/>
                </w:rPr>
                <w:t>120 000</w:t>
              </w:r>
            </w:ins>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408E9D70" w14:textId="5A05A54F" w:rsidR="001F020B" w:rsidRDefault="001F020B" w:rsidP="00E92221">
            <w:pPr>
              <w:spacing w:after="0" w:line="240" w:lineRule="auto"/>
              <w:jc w:val="center"/>
              <w:rPr>
                <w:rFonts w:ascii="Arial Narrow" w:eastAsia="Times New Roman" w:hAnsi="Arial Narrow" w:cs="Times New Roman"/>
                <w:w w:val="90"/>
                <w:lang w:eastAsia="pl-PL"/>
              </w:rPr>
            </w:pPr>
            <w:del w:id="187" w:author="NGR-2 NGR" w:date="2018-12-06T12:48:00Z">
              <w:r w:rsidDel="00D637F7">
                <w:rPr>
                  <w:rFonts w:ascii="Arial Narrow" w:eastAsia="Times New Roman" w:hAnsi="Arial Narrow" w:cs="Times New Roman"/>
                  <w:w w:val="90"/>
                  <w:lang w:eastAsia="pl-PL"/>
                </w:rPr>
                <w:delText>120 000</w:delText>
              </w:r>
            </w:del>
            <w:ins w:id="188" w:author="NGR-2 NGR" w:date="2018-12-06T12:48:00Z">
              <w:r w:rsidR="00D637F7">
                <w:rPr>
                  <w:rFonts w:ascii="Arial Narrow" w:eastAsia="Times New Roman" w:hAnsi="Arial Narrow" w:cs="Times New Roman"/>
                  <w:w w:val="90"/>
                  <w:lang w:eastAsia="pl-PL"/>
                </w:rPr>
                <w:t>0</w:t>
              </w:r>
            </w:ins>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tcBorders>
              <w:top w:val="nil"/>
              <w:left w:val="nil"/>
              <w:bottom w:val="single" w:sz="8" w:space="0" w:color="auto"/>
              <w:right w:val="single" w:sz="8" w:space="0" w:color="auto"/>
            </w:tcBorders>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1DCA7752" w14:textId="77777777" w:rsidR="001F020B" w:rsidRDefault="001F020B"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8" w:space="0" w:color="auto"/>
              <w:right w:val="single" w:sz="8" w:space="0" w:color="auto"/>
            </w:tcBorders>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3A7BC2">
        <w:trPr>
          <w:trHeight w:val="335"/>
        </w:trPr>
        <w:tc>
          <w:tcPr>
            <w:tcW w:w="4458" w:type="pct"/>
            <w:gridSpan w:val="74"/>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2B6B3C">
        <w:trPr>
          <w:trHeight w:val="1132"/>
        </w:trPr>
        <w:tc>
          <w:tcPr>
            <w:tcW w:w="617" w:type="pct"/>
            <w:gridSpan w:val="5"/>
            <w:tcBorders>
              <w:top w:val="nil"/>
              <w:left w:val="single" w:sz="8" w:space="0" w:color="auto"/>
              <w:right w:val="single" w:sz="8" w:space="0" w:color="auto"/>
            </w:tcBorders>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w:t>
            </w:r>
            <w:r w:rsidRPr="002B6B3C">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3"/>
            <w:tcBorders>
              <w:top w:val="nil"/>
              <w:left w:val="nil"/>
              <w:right w:val="single" w:sz="8" w:space="0" w:color="auto"/>
            </w:tcBorders>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5" w:type="pct"/>
            <w:gridSpan w:val="6"/>
            <w:tcBorders>
              <w:top w:val="nil"/>
              <w:left w:val="nil"/>
              <w:bottom w:val="single" w:sz="4" w:space="0" w:color="auto"/>
              <w:right w:val="single" w:sz="8" w:space="0" w:color="auto"/>
            </w:tcBorders>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0" w:type="pct"/>
            <w:gridSpan w:val="6"/>
            <w:tcBorders>
              <w:top w:val="nil"/>
              <w:left w:val="nil"/>
              <w:bottom w:val="single" w:sz="4" w:space="0" w:color="auto"/>
              <w:right w:val="single" w:sz="8" w:space="0" w:color="auto"/>
            </w:tcBorders>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4" w:space="0" w:color="auto"/>
              <w:right w:val="single" w:sz="8" w:space="0" w:color="auto"/>
            </w:tcBorders>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8" w:type="pct"/>
            <w:gridSpan w:val="7"/>
            <w:tcBorders>
              <w:top w:val="nil"/>
              <w:left w:val="nil"/>
              <w:bottom w:val="single" w:sz="4" w:space="0" w:color="auto"/>
              <w:right w:val="single" w:sz="8" w:space="0" w:color="auto"/>
            </w:tcBorders>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28" w:type="pct"/>
            <w:gridSpan w:val="6"/>
            <w:tcBorders>
              <w:top w:val="nil"/>
              <w:left w:val="nil"/>
              <w:bottom w:val="single" w:sz="4" w:space="0" w:color="auto"/>
              <w:right w:val="single" w:sz="8" w:space="0" w:color="auto"/>
            </w:tcBorders>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5"/>
            <w:tcBorders>
              <w:top w:val="nil"/>
              <w:left w:val="nil"/>
              <w:bottom w:val="single" w:sz="4" w:space="0" w:color="auto"/>
              <w:right w:val="single" w:sz="8" w:space="0" w:color="auto"/>
            </w:tcBorders>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2"/>
            <w:tcBorders>
              <w:top w:val="nil"/>
              <w:left w:val="nil"/>
              <w:bottom w:val="single" w:sz="4" w:space="0" w:color="auto"/>
              <w:right w:val="single" w:sz="8" w:space="0" w:color="auto"/>
            </w:tcBorders>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4" w:space="0" w:color="auto"/>
              <w:right w:val="single" w:sz="8" w:space="0" w:color="auto"/>
            </w:tcBorders>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2B6B3C">
        <w:trPr>
          <w:trHeight w:val="60"/>
        </w:trPr>
        <w:tc>
          <w:tcPr>
            <w:tcW w:w="1273" w:type="pct"/>
            <w:gridSpan w:val="8"/>
            <w:tcBorders>
              <w:top w:val="single" w:sz="8" w:space="0" w:color="auto"/>
              <w:left w:val="single" w:sz="8" w:space="0" w:color="auto"/>
              <w:bottom w:val="single" w:sz="8" w:space="0" w:color="auto"/>
              <w:right w:val="single" w:sz="4" w:space="0" w:color="auto"/>
            </w:tcBorders>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5" w:type="pct"/>
            <w:gridSpan w:val="12"/>
            <w:tcBorders>
              <w:top w:val="single" w:sz="4" w:space="0" w:color="auto"/>
              <w:left w:val="single" w:sz="4" w:space="0" w:color="auto"/>
              <w:bottom w:val="single" w:sz="4" w:space="0" w:color="auto"/>
              <w:right w:val="single" w:sz="4" w:space="0" w:color="auto"/>
            </w:tcBorders>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tcBorders>
              <w:top w:val="single" w:sz="4" w:space="0" w:color="auto"/>
              <w:left w:val="single" w:sz="4" w:space="0" w:color="auto"/>
              <w:bottom w:val="single" w:sz="4" w:space="0" w:color="auto"/>
              <w:right w:val="single" w:sz="4" w:space="0" w:color="auto"/>
            </w:tcBorders>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23"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4" w:space="0" w:color="auto"/>
              <w:bottom w:val="single" w:sz="4" w:space="0" w:color="auto"/>
              <w:right w:val="single" w:sz="4" w:space="0" w:color="auto"/>
            </w:tcBorders>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single" w:sz="4" w:space="0" w:color="auto"/>
              <w:left w:val="single" w:sz="4" w:space="0" w:color="auto"/>
              <w:bottom w:val="single" w:sz="4" w:space="0" w:color="auto"/>
              <w:right w:val="single" w:sz="4" w:space="0" w:color="auto"/>
            </w:tcBorders>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2B6B3C">
        <w:trPr>
          <w:trHeight w:val="72"/>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single" w:sz="4" w:space="0" w:color="auto"/>
              <w:left w:val="nil"/>
              <w:bottom w:val="single" w:sz="8" w:space="0" w:color="auto"/>
              <w:right w:val="single" w:sz="8" w:space="0" w:color="auto"/>
            </w:tcBorders>
            <w:shd w:val="clear" w:color="auto" w:fill="auto"/>
            <w:noWrap/>
            <w:hideMark/>
          </w:tcPr>
          <w:p w14:paraId="2465B126" w14:textId="77777777" w:rsidR="00DA412C" w:rsidRDefault="00D55EDA" w:rsidP="00E92221">
            <w:pPr>
              <w:spacing w:after="0" w:line="240" w:lineRule="auto"/>
              <w:jc w:val="center"/>
              <w:rPr>
                <w:ins w:id="189" w:author="NGR-2 NGR" w:date="2018-12-06T12:50:00Z"/>
                <w:rFonts w:ascii="Arial Narrow" w:eastAsia="Times New Roman" w:hAnsi="Arial Narrow" w:cs="Times New Roman"/>
                <w:w w:val="90"/>
                <w:lang w:eastAsia="pl-PL"/>
              </w:rPr>
            </w:pPr>
            <w:del w:id="190" w:author="NGR-2 NGR" w:date="2018-12-06T12:50:00Z">
              <w:r w:rsidRPr="002B6B3C" w:rsidDel="00DA412C">
                <w:rPr>
                  <w:rFonts w:ascii="Arial Narrow" w:eastAsia="Times New Roman" w:hAnsi="Arial Narrow" w:cs="Times New Roman"/>
                  <w:w w:val="90"/>
                  <w:lang w:eastAsia="pl-PL"/>
                </w:rPr>
                <w:delText>2 203 66</w:delText>
              </w:r>
            </w:del>
          </w:p>
          <w:p w14:paraId="10CA35A4" w14:textId="11206F97" w:rsidR="00D55EDA" w:rsidRPr="002B6B3C" w:rsidRDefault="00D55EDA" w:rsidP="00E92221">
            <w:pPr>
              <w:spacing w:after="0" w:line="240" w:lineRule="auto"/>
              <w:jc w:val="center"/>
              <w:rPr>
                <w:rFonts w:ascii="Arial Narrow" w:eastAsia="Times New Roman" w:hAnsi="Arial Narrow" w:cs="Times New Roman"/>
                <w:w w:val="90"/>
                <w:lang w:eastAsia="pl-PL"/>
              </w:rPr>
            </w:pPr>
            <w:del w:id="191" w:author="NGR-2 NGR" w:date="2018-12-06T12:50:00Z">
              <w:r w:rsidRPr="002B6B3C" w:rsidDel="00DA412C">
                <w:rPr>
                  <w:rFonts w:ascii="Arial Narrow" w:eastAsia="Times New Roman" w:hAnsi="Arial Narrow" w:cs="Times New Roman"/>
                  <w:w w:val="90"/>
                  <w:lang w:eastAsia="pl-PL"/>
                </w:rPr>
                <w:delText>2</w:delText>
              </w:r>
            </w:del>
            <w:ins w:id="192" w:author="NGR-2 NGR" w:date="2018-12-06T12:50:00Z">
              <w:r w:rsidR="00DA412C">
                <w:rPr>
                  <w:rFonts w:ascii="Arial Narrow" w:eastAsia="Times New Roman" w:hAnsi="Arial Narrow" w:cs="Times New Roman"/>
                  <w:w w:val="90"/>
                  <w:lang w:eastAsia="pl-PL"/>
                </w:rPr>
                <w:t>2 323 662</w:t>
              </w:r>
            </w:ins>
          </w:p>
          <w:p w14:paraId="387885A8" w14:textId="58E679D4"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tcBorders>
              <w:top w:val="single" w:sz="4" w:space="0" w:color="auto"/>
              <w:left w:val="nil"/>
              <w:bottom w:val="single" w:sz="8" w:space="0" w:color="auto"/>
              <w:right w:val="single" w:sz="8" w:space="0" w:color="000000"/>
            </w:tcBorders>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nil"/>
              <w:bottom w:val="single" w:sz="8" w:space="0" w:color="auto"/>
              <w:right w:val="single" w:sz="8" w:space="0" w:color="auto"/>
            </w:tcBorders>
            <w:shd w:val="clear" w:color="auto" w:fill="auto"/>
            <w:noWrap/>
            <w:hideMark/>
          </w:tcPr>
          <w:p w14:paraId="0D1422B4" w14:textId="77777777" w:rsidR="002B6B3C" w:rsidRDefault="00D55EDA" w:rsidP="00E92221">
            <w:pPr>
              <w:spacing w:after="0" w:line="240" w:lineRule="auto"/>
              <w:jc w:val="center"/>
              <w:rPr>
                <w:ins w:id="193" w:author="NGR-2 NGR" w:date="2018-12-06T12:39:00Z"/>
                <w:rFonts w:ascii="Arial Narrow" w:eastAsia="Times New Roman" w:hAnsi="Arial Narrow" w:cs="Times New Roman"/>
                <w:w w:val="90"/>
                <w:lang w:eastAsia="pl-PL"/>
              </w:rPr>
            </w:pPr>
            <w:del w:id="194" w:author="NGR-2 NGR" w:date="2018-12-06T12:39:00Z">
              <w:r w:rsidRPr="002B6B3C" w:rsidDel="002B6B3C">
                <w:rPr>
                  <w:rFonts w:ascii="Arial Narrow" w:eastAsia="Times New Roman" w:hAnsi="Arial Narrow" w:cs="Times New Roman"/>
                  <w:w w:val="90"/>
                  <w:lang w:eastAsia="pl-PL"/>
                </w:rPr>
                <w:delText>2 3</w:delText>
              </w:r>
              <w:r w:rsidR="00D93D84" w:rsidRPr="002B6B3C" w:rsidDel="002B6B3C">
                <w:rPr>
                  <w:rFonts w:ascii="Arial Narrow" w:eastAsia="Times New Roman" w:hAnsi="Arial Narrow" w:cs="Times New Roman"/>
                  <w:w w:val="90"/>
                  <w:lang w:eastAsia="pl-PL"/>
                </w:rPr>
                <w:delText>9</w:delText>
              </w:r>
              <w:r w:rsidRPr="002B6B3C" w:rsidDel="002B6B3C">
                <w:rPr>
                  <w:rFonts w:ascii="Arial Narrow" w:eastAsia="Times New Roman" w:hAnsi="Arial Narrow" w:cs="Times New Roman"/>
                  <w:w w:val="90"/>
                  <w:lang w:eastAsia="pl-PL"/>
                </w:rPr>
                <w:delText xml:space="preserve">0 </w:delText>
              </w:r>
            </w:del>
            <w:ins w:id="195" w:author="NGR-2 NGR" w:date="2018-12-06T12:39:00Z">
              <w:r w:rsidR="002B6B3C">
                <w:rPr>
                  <w:rFonts w:ascii="Arial Narrow" w:eastAsia="Times New Roman" w:hAnsi="Arial Narrow" w:cs="Times New Roman"/>
                  <w:w w:val="90"/>
                  <w:lang w:eastAsia="pl-PL"/>
                </w:rPr>
                <w:t> </w:t>
              </w:r>
            </w:ins>
            <w:del w:id="196" w:author="NGR-2 NGR" w:date="2018-12-06T12:39:00Z">
              <w:r w:rsidRPr="002B6B3C" w:rsidDel="002B6B3C">
                <w:rPr>
                  <w:rFonts w:ascii="Arial Narrow" w:eastAsia="Times New Roman" w:hAnsi="Arial Narrow" w:cs="Times New Roman"/>
                  <w:w w:val="90"/>
                  <w:lang w:eastAsia="pl-PL"/>
                </w:rPr>
                <w:delText>000</w:delText>
              </w:r>
            </w:del>
          </w:p>
          <w:p w14:paraId="288E795E" w14:textId="49D46FAC" w:rsidR="00D55EDA" w:rsidRPr="002B6B3C" w:rsidRDefault="00DA412C" w:rsidP="00E92221">
            <w:pPr>
              <w:spacing w:after="0" w:line="240" w:lineRule="auto"/>
              <w:jc w:val="center"/>
              <w:rPr>
                <w:rFonts w:ascii="Arial Narrow" w:eastAsia="Times New Roman" w:hAnsi="Arial Narrow" w:cs="Times New Roman"/>
                <w:w w:val="90"/>
                <w:lang w:eastAsia="pl-PL"/>
              </w:rPr>
            </w:pPr>
            <w:ins w:id="197" w:author="NGR-2 NGR" w:date="2018-12-06T12:50:00Z">
              <w:r>
                <w:rPr>
                  <w:rFonts w:ascii="Arial Narrow" w:eastAsia="Times New Roman" w:hAnsi="Arial Narrow" w:cs="Times New Roman"/>
                  <w:w w:val="90"/>
                  <w:lang w:eastAsia="pl-PL"/>
                </w:rPr>
                <w:t>2 320 000</w:t>
              </w:r>
            </w:ins>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23" w:type="pct"/>
            <w:gridSpan w:val="11"/>
            <w:tcBorders>
              <w:top w:val="single" w:sz="4" w:space="0" w:color="auto"/>
              <w:left w:val="nil"/>
              <w:bottom w:val="single" w:sz="8" w:space="0" w:color="auto"/>
              <w:right w:val="single" w:sz="8" w:space="0" w:color="000000"/>
            </w:tcBorders>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nil"/>
              <w:bottom w:val="single" w:sz="8" w:space="0" w:color="auto"/>
              <w:right w:val="single" w:sz="8" w:space="0" w:color="auto"/>
            </w:tcBorders>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tcBorders>
              <w:top w:val="single" w:sz="4" w:space="0" w:color="auto"/>
              <w:left w:val="nil"/>
              <w:bottom w:val="single" w:sz="8" w:space="0" w:color="auto"/>
              <w:right w:val="single" w:sz="8" w:space="0" w:color="auto"/>
            </w:tcBorders>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single" w:sz="4" w:space="0" w:color="auto"/>
              <w:left w:val="nil"/>
              <w:bottom w:val="single" w:sz="8" w:space="0" w:color="auto"/>
              <w:right w:val="single" w:sz="8" w:space="0" w:color="auto"/>
            </w:tcBorders>
            <w:shd w:val="clear" w:color="auto" w:fill="auto"/>
            <w:noWrap/>
            <w:hideMark/>
          </w:tcPr>
          <w:p w14:paraId="11605264" w14:textId="5CCBBB86" w:rsidR="00D55EDA" w:rsidRPr="002B6B3C" w:rsidDel="002B6B3C" w:rsidRDefault="00D55EDA" w:rsidP="00D55EDA">
            <w:pPr>
              <w:spacing w:after="0" w:line="240" w:lineRule="auto"/>
              <w:jc w:val="center"/>
              <w:rPr>
                <w:del w:id="198" w:author="NGR-2 NGR" w:date="2018-12-06T12:39:00Z"/>
                <w:rFonts w:ascii="Arial Narrow" w:eastAsia="Times New Roman" w:hAnsi="Arial Narrow" w:cs="Times New Roman"/>
                <w:w w:val="90"/>
                <w:lang w:eastAsia="pl-PL"/>
              </w:rPr>
            </w:pPr>
            <w:del w:id="199" w:author="NGR-2 NGR" w:date="2018-12-06T12:39:00Z">
              <w:r w:rsidRPr="002B6B3C" w:rsidDel="002B6B3C">
                <w:rPr>
                  <w:rFonts w:ascii="Arial Narrow" w:eastAsia="Times New Roman" w:hAnsi="Arial Narrow" w:cs="Times New Roman"/>
                  <w:w w:val="90"/>
                  <w:lang w:eastAsia="pl-PL"/>
                </w:rPr>
                <w:delText>4 593 662</w:delText>
              </w:r>
            </w:del>
          </w:p>
          <w:p w14:paraId="37456F51" w14:textId="5C5C1589" w:rsidR="006D2FE9" w:rsidRPr="002B6B3C" w:rsidRDefault="002B6B3C" w:rsidP="002B6B3C">
            <w:pPr>
              <w:spacing w:after="0" w:line="240" w:lineRule="auto"/>
              <w:jc w:val="center"/>
              <w:rPr>
                <w:rFonts w:ascii="Arial Narrow" w:eastAsia="Times New Roman" w:hAnsi="Arial Narrow" w:cs="Times New Roman"/>
                <w:w w:val="90"/>
                <w:lang w:eastAsia="pl-PL"/>
              </w:rPr>
            </w:pPr>
            <w:ins w:id="200" w:author="NGR-2 NGR" w:date="2018-12-06T12:39:00Z">
              <w:r>
                <w:rPr>
                  <w:rFonts w:ascii="Arial Narrow" w:eastAsia="Times New Roman" w:hAnsi="Arial Narrow" w:cs="Times New Roman"/>
                  <w:w w:val="90"/>
                  <w:lang w:eastAsia="pl-PL"/>
                </w:rPr>
                <w:t>4 643 662</w:t>
              </w:r>
            </w:ins>
          </w:p>
        </w:tc>
        <w:tc>
          <w:tcPr>
            <w:tcW w:w="267" w:type="pct"/>
            <w:gridSpan w:val="3"/>
            <w:tcBorders>
              <w:top w:val="single" w:sz="4" w:space="0" w:color="auto"/>
              <w:left w:val="nil"/>
              <w:bottom w:val="single" w:sz="8" w:space="0" w:color="auto"/>
              <w:right w:val="single" w:sz="8" w:space="0" w:color="auto"/>
            </w:tcBorders>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single" w:sz="4" w:space="0" w:color="auto"/>
              <w:left w:val="nil"/>
              <w:bottom w:val="single" w:sz="8" w:space="0" w:color="auto"/>
              <w:right w:val="single" w:sz="8" w:space="0" w:color="auto"/>
            </w:tcBorders>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F363C6">
        <w:trPr>
          <w:trHeight w:val="360"/>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3A7BC2">
        <w:trPr>
          <w:trHeight w:val="1290"/>
        </w:trPr>
        <w:tc>
          <w:tcPr>
            <w:tcW w:w="617" w:type="pct"/>
            <w:gridSpan w:val="5"/>
            <w:tcBorders>
              <w:top w:val="nil"/>
              <w:left w:val="single" w:sz="8" w:space="0" w:color="auto"/>
              <w:bottom w:val="nil"/>
              <w:right w:val="single" w:sz="8" w:space="0" w:color="auto"/>
            </w:tcBorders>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3"/>
            <w:tcBorders>
              <w:top w:val="nil"/>
              <w:left w:val="nil"/>
              <w:bottom w:val="nil"/>
              <w:right w:val="single" w:sz="8" w:space="0" w:color="auto"/>
            </w:tcBorders>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7D95425" w14:textId="77777777" w:rsidR="00A27F62" w:rsidRDefault="0099088C"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7"/>
            <w:tcBorders>
              <w:top w:val="nil"/>
              <w:left w:val="nil"/>
              <w:bottom w:val="single" w:sz="8" w:space="0" w:color="auto"/>
              <w:right w:val="single" w:sz="8" w:space="0" w:color="auto"/>
            </w:tcBorders>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2EC67004" w14:textId="77777777" w:rsidR="00A27F62" w:rsidRDefault="000A255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2" w:type="pct"/>
            <w:gridSpan w:val="7"/>
            <w:tcBorders>
              <w:top w:val="nil"/>
              <w:left w:val="nil"/>
              <w:bottom w:val="single" w:sz="8" w:space="0" w:color="auto"/>
              <w:right w:val="single" w:sz="8" w:space="0" w:color="auto"/>
            </w:tcBorders>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9" w:type="pct"/>
            <w:gridSpan w:val="7"/>
            <w:tcBorders>
              <w:top w:val="nil"/>
              <w:left w:val="nil"/>
              <w:bottom w:val="single" w:sz="8" w:space="0" w:color="auto"/>
              <w:right w:val="single" w:sz="8" w:space="0" w:color="auto"/>
            </w:tcBorders>
            <w:shd w:val="clear" w:color="auto" w:fill="auto"/>
            <w:noWrap/>
            <w:vAlign w:val="center"/>
            <w:hideMark/>
          </w:tcPr>
          <w:p w14:paraId="0D9CEBF6" w14:textId="77777777" w:rsidR="00927165"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9A4574">
              <w:rPr>
                <w:rFonts w:ascii="Arial Narrow" w:eastAsia="Times New Roman" w:hAnsi="Arial Narrow" w:cs="Times New Roman"/>
                <w:w w:val="90"/>
                <w:lang w:eastAsia="pl-PL"/>
              </w:rPr>
              <w:t>1 280 000</w:t>
            </w:r>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8" w:space="0" w:color="auto"/>
              <w:right w:val="single" w:sz="8" w:space="0" w:color="auto"/>
            </w:tcBorders>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nil"/>
              <w:left w:val="nil"/>
              <w:bottom w:val="single" w:sz="8" w:space="0" w:color="auto"/>
              <w:right w:val="single" w:sz="8" w:space="0" w:color="auto"/>
            </w:tcBorders>
            <w:shd w:val="clear" w:color="auto" w:fill="auto"/>
            <w:noWrap/>
            <w:vAlign w:val="center"/>
            <w:hideMark/>
          </w:tcPr>
          <w:p w14:paraId="1A8F2BD3" w14:textId="77777777" w:rsidR="00A27F62" w:rsidRDefault="00A27F62"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52" w:type="pct"/>
            <w:gridSpan w:val="3"/>
            <w:tcBorders>
              <w:top w:val="nil"/>
              <w:left w:val="nil"/>
              <w:bottom w:val="single" w:sz="8" w:space="0" w:color="auto"/>
              <w:right w:val="single" w:sz="8" w:space="0" w:color="auto"/>
            </w:tcBorders>
            <w:shd w:val="clear" w:color="auto" w:fill="auto"/>
            <w:noWrap/>
            <w:vAlign w:val="center"/>
            <w:hideMark/>
          </w:tcPr>
          <w:p w14:paraId="306571D3" w14:textId="77777777" w:rsidR="00927165" w:rsidRDefault="00FC5F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7"/>
            <w:tcBorders>
              <w:top w:val="nil"/>
              <w:left w:val="nil"/>
              <w:bottom w:val="single" w:sz="8" w:space="0" w:color="auto"/>
              <w:right w:val="single" w:sz="8" w:space="0" w:color="auto"/>
            </w:tcBorders>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80" w:type="pct"/>
            <w:gridSpan w:val="16"/>
            <w:tcBorders>
              <w:top w:val="single" w:sz="8" w:space="0" w:color="auto"/>
              <w:left w:val="nil"/>
              <w:bottom w:val="single" w:sz="8" w:space="0" w:color="auto"/>
              <w:right w:val="single" w:sz="8" w:space="0" w:color="000000"/>
            </w:tcBorders>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7"/>
            <w:tcBorders>
              <w:top w:val="nil"/>
              <w:left w:val="nil"/>
              <w:bottom w:val="single" w:sz="8" w:space="0" w:color="auto"/>
              <w:right w:val="single" w:sz="8" w:space="0" w:color="auto"/>
            </w:tcBorders>
            <w:shd w:val="clear" w:color="auto" w:fill="auto"/>
            <w:noWrap/>
            <w:hideMark/>
          </w:tcPr>
          <w:p w14:paraId="78A494B1" w14:textId="77777777" w:rsidR="001F020B"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1F020B">
              <w:rPr>
                <w:rFonts w:ascii="Arial Narrow" w:eastAsia="Times New Roman" w:hAnsi="Arial Narrow" w:cs="Times New Roman"/>
                <w:w w:val="90"/>
                <w:lang w:eastAsia="pl-PL"/>
              </w:rPr>
              <w:t>1 280 000</w:t>
            </w:r>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23" w:type="pct"/>
            <w:gridSpan w:val="11"/>
            <w:tcBorders>
              <w:top w:val="single" w:sz="8" w:space="0" w:color="auto"/>
              <w:left w:val="nil"/>
              <w:bottom w:val="single" w:sz="8" w:space="0" w:color="auto"/>
              <w:right w:val="single" w:sz="8" w:space="0" w:color="000000"/>
            </w:tcBorders>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8" w:space="0" w:color="auto"/>
              <w:right w:val="single" w:sz="8" w:space="0" w:color="auto"/>
            </w:tcBorders>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tcBorders>
              <w:top w:val="nil"/>
              <w:left w:val="nil"/>
              <w:bottom w:val="single" w:sz="8" w:space="0" w:color="auto"/>
              <w:right w:val="single" w:sz="8" w:space="0" w:color="auto"/>
            </w:tcBorders>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nil"/>
              <w:left w:val="nil"/>
              <w:bottom w:val="single" w:sz="8" w:space="0" w:color="auto"/>
              <w:right w:val="single" w:sz="8" w:space="0" w:color="auto"/>
            </w:tcBorders>
            <w:shd w:val="clear" w:color="auto" w:fill="auto"/>
            <w:noWrap/>
            <w:hideMark/>
          </w:tcPr>
          <w:p w14:paraId="45AAF96D" w14:textId="77777777" w:rsidR="00810BB9" w:rsidRPr="00D9208B" w:rsidRDefault="001F020B"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tc>
        <w:tc>
          <w:tcPr>
            <w:tcW w:w="267" w:type="pct"/>
            <w:gridSpan w:val="3"/>
            <w:tcBorders>
              <w:top w:val="nil"/>
              <w:left w:val="nil"/>
              <w:bottom w:val="single" w:sz="8" w:space="0" w:color="auto"/>
              <w:right w:val="single" w:sz="8" w:space="0" w:color="auto"/>
            </w:tcBorders>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3A7BC2">
        <w:trPr>
          <w:trHeight w:val="12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2B6B3C">
        <w:trPr>
          <w:trHeight w:val="1399"/>
        </w:trPr>
        <w:tc>
          <w:tcPr>
            <w:tcW w:w="617" w:type="pct"/>
            <w:gridSpan w:val="5"/>
            <w:vMerge w:val="restart"/>
            <w:tcBorders>
              <w:top w:val="nil"/>
              <w:left w:val="single" w:sz="8" w:space="0" w:color="auto"/>
              <w:right w:val="single" w:sz="4" w:space="0" w:color="auto"/>
            </w:tcBorders>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II.2.1 </w:t>
            </w:r>
            <w:r w:rsidRPr="002B6B3C">
              <w:rPr>
                <w:rFonts w:ascii="Arial Narrow" w:eastAsia="Times New Roman" w:hAnsi="Arial Narrow" w:cs="Times New Roman"/>
                <w:w w:val="90"/>
                <w:lang w:eastAsia="pl-PL"/>
              </w:rPr>
              <w:t>Aktywne gospodarczo tereny nad wodami obszaru NGR.</w:t>
            </w: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val="restart"/>
            <w:tcBorders>
              <w:top w:val="nil"/>
              <w:left w:val="nil"/>
              <w:right w:val="single" w:sz="8" w:space="0" w:color="auto"/>
            </w:tcBorders>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val="restart"/>
            <w:tcBorders>
              <w:top w:val="nil"/>
              <w:left w:val="nil"/>
              <w:right w:val="single" w:sz="8" w:space="0" w:color="auto"/>
            </w:tcBorders>
            <w:shd w:val="clear" w:color="auto" w:fill="auto"/>
            <w:noWrap/>
            <w:vAlign w:val="center"/>
          </w:tcPr>
          <w:p w14:paraId="447C0D0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62591A64" w14:textId="2AAABA5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val="restart"/>
            <w:tcBorders>
              <w:top w:val="nil"/>
              <w:left w:val="nil"/>
              <w:right w:val="single" w:sz="8" w:space="0" w:color="auto"/>
            </w:tcBorders>
            <w:shd w:val="clear" w:color="auto" w:fill="auto"/>
            <w:noWrap/>
            <w:vAlign w:val="center"/>
          </w:tcPr>
          <w:p w14:paraId="23D72006" w14:textId="754640A6"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1 100 000</w:t>
            </w:r>
          </w:p>
        </w:tc>
        <w:tc>
          <w:tcPr>
            <w:tcW w:w="267" w:type="pct"/>
            <w:gridSpan w:val="3"/>
            <w:tcBorders>
              <w:top w:val="nil"/>
              <w:left w:val="nil"/>
              <w:bottom w:val="single" w:sz="4" w:space="0" w:color="auto"/>
              <w:right w:val="single" w:sz="8" w:space="0" w:color="auto"/>
            </w:tcBorders>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042378">
        <w:trPr>
          <w:trHeight w:val="1435"/>
        </w:trPr>
        <w:tc>
          <w:tcPr>
            <w:tcW w:w="617" w:type="pct"/>
            <w:gridSpan w:val="5"/>
            <w:vMerge/>
            <w:tcBorders>
              <w:left w:val="single" w:sz="8" w:space="0" w:color="auto"/>
              <w:right w:val="single" w:sz="4" w:space="0" w:color="auto"/>
            </w:tcBorders>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48E1A9"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świadczących usługi noclegowe  przystosowanych do korzystania przez osoby niepełnosprawne</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E631" w14:textId="796ED28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9875" w14:textId="2B90782A"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single" w:sz="4" w:space="0" w:color="auto"/>
              <w:right w:val="single" w:sz="8" w:space="0" w:color="auto"/>
            </w:tcBorders>
            <w:shd w:val="clear" w:color="auto" w:fill="auto"/>
            <w:noWrap/>
            <w:vAlign w:val="center"/>
            <w:hideMark/>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A4C3D3" w14:textId="605EB05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3FC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single" w:sz="4" w:space="0" w:color="auto"/>
              <w:right w:val="single" w:sz="8" w:space="0" w:color="auto"/>
            </w:tcBorders>
            <w:shd w:val="clear" w:color="auto" w:fill="auto"/>
            <w:noWrap/>
            <w:vAlign w:val="center"/>
            <w:hideMark/>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831FC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6E7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3B3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1F20A" w14:textId="2BA08FB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single" w:sz="4" w:space="0" w:color="auto"/>
              <w:right w:val="single" w:sz="8" w:space="0" w:color="auto"/>
            </w:tcBorders>
            <w:shd w:val="clear" w:color="auto" w:fill="auto"/>
            <w:noWrap/>
            <w:vAlign w:val="center"/>
            <w:hideMark/>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4A85B5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61FB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042378">
        <w:trPr>
          <w:trHeight w:val="554"/>
        </w:trPr>
        <w:tc>
          <w:tcPr>
            <w:tcW w:w="617" w:type="pct"/>
            <w:gridSpan w:val="5"/>
            <w:vMerge/>
            <w:tcBorders>
              <w:left w:val="single" w:sz="8" w:space="0" w:color="auto"/>
              <w:right w:val="single" w:sz="4" w:space="0" w:color="auto"/>
            </w:tcBorders>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6"/>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nil"/>
              <w:bottom w:val="single" w:sz="8" w:space="0" w:color="auto"/>
              <w:right w:val="single" w:sz="8" w:space="0" w:color="auto"/>
            </w:tcBorders>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nil"/>
              <w:bottom w:val="single" w:sz="8" w:space="0" w:color="auto"/>
              <w:right w:val="single" w:sz="8" w:space="0" w:color="auto"/>
            </w:tcBorders>
            <w:shd w:val="clear" w:color="auto" w:fill="auto"/>
            <w:noWrap/>
            <w:vAlign w:val="center"/>
            <w:hideMark/>
          </w:tcPr>
          <w:p w14:paraId="06205A8F" w14:textId="0C92BA62"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nil"/>
              <w:bottom w:val="single" w:sz="8" w:space="0" w:color="auto"/>
              <w:right w:val="single" w:sz="8" w:space="0" w:color="auto"/>
            </w:tcBorders>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nil"/>
              <w:bottom w:val="single" w:sz="8" w:space="0" w:color="auto"/>
              <w:right w:val="single" w:sz="8" w:space="0" w:color="auto"/>
            </w:tcBorders>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nil"/>
              <w:bottom w:val="single" w:sz="8" w:space="0" w:color="auto"/>
              <w:right w:val="single" w:sz="8" w:space="0" w:color="auto"/>
            </w:tcBorders>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nil"/>
              <w:bottom w:val="single" w:sz="8" w:space="0" w:color="auto"/>
              <w:right w:val="single" w:sz="8" w:space="0" w:color="auto"/>
            </w:tcBorders>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nil"/>
              <w:bottom w:val="single" w:sz="8" w:space="0" w:color="auto"/>
              <w:right w:val="single" w:sz="8" w:space="0" w:color="auto"/>
            </w:tcBorders>
            <w:shd w:val="clear" w:color="auto" w:fill="auto"/>
            <w:noWrap/>
            <w:vAlign w:val="center"/>
            <w:hideMark/>
          </w:tcPr>
          <w:p w14:paraId="7C96C539" w14:textId="7404F30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nil"/>
              <w:right w:val="single" w:sz="8" w:space="0" w:color="auto"/>
            </w:tcBorders>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nil"/>
              <w:bottom w:val="single" w:sz="8" w:space="0" w:color="auto"/>
              <w:right w:val="single" w:sz="8" w:space="0" w:color="auto"/>
            </w:tcBorders>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042378">
        <w:trPr>
          <w:trHeight w:val="958"/>
        </w:trPr>
        <w:tc>
          <w:tcPr>
            <w:tcW w:w="617" w:type="pct"/>
            <w:gridSpan w:val="5"/>
            <w:vMerge/>
            <w:tcBorders>
              <w:left w:val="single" w:sz="8" w:space="0" w:color="auto"/>
              <w:right w:val="single" w:sz="4" w:space="0" w:color="auto"/>
            </w:tcBorders>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50567861" w14:textId="10300F7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07029D21" w14:textId="1ECE02D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nil"/>
              <w:right w:val="single" w:sz="8" w:space="0" w:color="auto"/>
            </w:tcBorders>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042378">
        <w:trPr>
          <w:trHeight w:val="270"/>
        </w:trPr>
        <w:tc>
          <w:tcPr>
            <w:tcW w:w="617" w:type="pct"/>
            <w:gridSpan w:val="5"/>
            <w:vMerge/>
            <w:tcBorders>
              <w:left w:val="single" w:sz="8" w:space="0" w:color="auto"/>
              <w:bottom w:val="single" w:sz="4" w:space="0" w:color="auto"/>
              <w:right w:val="single" w:sz="4" w:space="0" w:color="auto"/>
            </w:tcBorders>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tcBorders>
              <w:left w:val="single" w:sz="4" w:space="0" w:color="auto"/>
              <w:bottom w:val="single" w:sz="4" w:space="0" w:color="auto"/>
              <w:right w:val="single" w:sz="8" w:space="0" w:color="auto"/>
            </w:tcBorders>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tcBorders>
              <w:left w:val="single" w:sz="4" w:space="0" w:color="auto"/>
              <w:bottom w:val="single" w:sz="4" w:space="0" w:color="auto"/>
              <w:right w:val="single" w:sz="8" w:space="0" w:color="auto"/>
            </w:tcBorders>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11BC" w14:textId="65948C8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3"/>
            <w:vMerge/>
            <w:tcBorders>
              <w:left w:val="single" w:sz="4" w:space="0" w:color="auto"/>
              <w:bottom w:val="single" w:sz="4" w:space="0" w:color="auto"/>
              <w:right w:val="single" w:sz="8" w:space="0" w:color="auto"/>
            </w:tcBorders>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3A7BC2">
        <w:trPr>
          <w:trHeight w:val="129"/>
        </w:trPr>
        <w:tc>
          <w:tcPr>
            <w:tcW w:w="1273" w:type="pct"/>
            <w:gridSpan w:val="8"/>
            <w:tcBorders>
              <w:top w:val="single" w:sz="4" w:space="0" w:color="auto"/>
              <w:left w:val="single" w:sz="8" w:space="0" w:color="auto"/>
              <w:bottom w:val="single" w:sz="8" w:space="0" w:color="auto"/>
              <w:right w:val="single" w:sz="8" w:space="0" w:color="000000"/>
            </w:tcBorders>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1" w:type="pct"/>
            <w:gridSpan w:val="11"/>
            <w:tcBorders>
              <w:top w:val="single" w:sz="4" w:space="0" w:color="auto"/>
              <w:left w:val="nil"/>
              <w:bottom w:val="single" w:sz="8" w:space="0" w:color="auto"/>
              <w:right w:val="single" w:sz="8" w:space="0" w:color="000000"/>
            </w:tcBorders>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7"/>
            <w:tcBorders>
              <w:top w:val="single" w:sz="4" w:space="0" w:color="auto"/>
              <w:left w:val="nil"/>
              <w:bottom w:val="single" w:sz="8" w:space="0" w:color="auto"/>
              <w:right w:val="single" w:sz="8" w:space="0" w:color="auto"/>
            </w:tcBorders>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75" w:type="pct"/>
            <w:gridSpan w:val="16"/>
            <w:tcBorders>
              <w:top w:val="single" w:sz="4" w:space="0" w:color="auto"/>
              <w:left w:val="nil"/>
              <w:bottom w:val="single" w:sz="8" w:space="0" w:color="auto"/>
              <w:right w:val="single" w:sz="8" w:space="0" w:color="000000"/>
            </w:tcBorders>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7" w:type="pct"/>
            <w:gridSpan w:val="7"/>
            <w:tcBorders>
              <w:top w:val="single" w:sz="4" w:space="0" w:color="auto"/>
              <w:left w:val="nil"/>
              <w:bottom w:val="single" w:sz="8" w:space="0" w:color="auto"/>
              <w:right w:val="single" w:sz="8" w:space="0" w:color="auto"/>
            </w:tcBorders>
            <w:shd w:val="clear" w:color="auto" w:fill="auto"/>
            <w:noWrap/>
            <w:hideMark/>
          </w:tcPr>
          <w:p w14:paraId="42DC756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543" w:type="pct"/>
            <w:gridSpan w:val="12"/>
            <w:tcBorders>
              <w:top w:val="single" w:sz="4" w:space="0" w:color="auto"/>
              <w:left w:val="nil"/>
              <w:bottom w:val="single" w:sz="8" w:space="0" w:color="auto"/>
              <w:right w:val="single" w:sz="8" w:space="0" w:color="000000"/>
            </w:tcBorders>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nil"/>
              <w:bottom w:val="single" w:sz="8" w:space="0" w:color="auto"/>
              <w:right w:val="single" w:sz="8" w:space="0" w:color="auto"/>
            </w:tcBorders>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tcBorders>
              <w:top w:val="single" w:sz="4" w:space="0" w:color="auto"/>
              <w:left w:val="nil"/>
              <w:bottom w:val="single" w:sz="8" w:space="0" w:color="auto"/>
              <w:right w:val="single" w:sz="8" w:space="0" w:color="auto"/>
            </w:tcBorders>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nil"/>
              <w:bottom w:val="single" w:sz="8" w:space="0" w:color="auto"/>
              <w:right w:val="single" w:sz="8" w:space="0" w:color="auto"/>
            </w:tcBorders>
            <w:shd w:val="clear" w:color="auto" w:fill="auto"/>
            <w:noWrap/>
            <w:hideMark/>
          </w:tcPr>
          <w:p w14:paraId="767E913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1 100 000</w:t>
            </w:r>
          </w:p>
        </w:tc>
        <w:tc>
          <w:tcPr>
            <w:tcW w:w="267" w:type="pct"/>
            <w:gridSpan w:val="3"/>
            <w:tcBorders>
              <w:top w:val="single" w:sz="4" w:space="0" w:color="auto"/>
              <w:left w:val="nil"/>
              <w:bottom w:val="single" w:sz="8" w:space="0" w:color="auto"/>
              <w:right w:val="nil"/>
            </w:tcBorders>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single" w:sz="4" w:space="0" w:color="auto"/>
              <w:left w:val="nil"/>
              <w:bottom w:val="single" w:sz="8" w:space="0" w:color="auto"/>
              <w:right w:val="single" w:sz="8" w:space="0" w:color="auto"/>
            </w:tcBorders>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2648CD">
        <w:trPr>
          <w:trHeight w:val="1020"/>
        </w:trPr>
        <w:tc>
          <w:tcPr>
            <w:tcW w:w="499"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81" w:type="pct"/>
            <w:gridSpan w:val="7"/>
            <w:tcBorders>
              <w:top w:val="nil"/>
              <w:left w:val="nil"/>
              <w:bottom w:val="single" w:sz="8" w:space="0" w:color="auto"/>
              <w:right w:val="single" w:sz="8" w:space="0" w:color="auto"/>
            </w:tcBorders>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5" w:type="pct"/>
            <w:gridSpan w:val="6"/>
            <w:tcBorders>
              <w:top w:val="nil"/>
              <w:left w:val="nil"/>
              <w:bottom w:val="single" w:sz="8" w:space="0" w:color="auto"/>
              <w:right w:val="single" w:sz="8" w:space="0" w:color="auto"/>
            </w:tcBorders>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val="restart"/>
            <w:tcBorders>
              <w:top w:val="nil"/>
              <w:left w:val="nil"/>
              <w:right w:val="single" w:sz="8" w:space="0" w:color="auto"/>
            </w:tcBorders>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6"/>
            <w:tcBorders>
              <w:top w:val="nil"/>
              <w:left w:val="nil"/>
              <w:bottom w:val="single" w:sz="8" w:space="0" w:color="auto"/>
              <w:right w:val="single" w:sz="8" w:space="0" w:color="auto"/>
            </w:tcBorders>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8" w:space="0" w:color="auto"/>
              <w:right w:val="single" w:sz="8" w:space="0" w:color="auto"/>
            </w:tcBorders>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8" w:space="0" w:color="auto"/>
              <w:right w:val="single" w:sz="8" w:space="0" w:color="auto"/>
            </w:tcBorders>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8" w:space="0" w:color="auto"/>
              <w:right w:val="single" w:sz="8" w:space="0" w:color="auto"/>
            </w:tcBorders>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8" w:space="0" w:color="auto"/>
              <w:right w:val="single" w:sz="8" w:space="0" w:color="auto"/>
            </w:tcBorders>
            <w:shd w:val="clear" w:color="auto" w:fill="auto"/>
            <w:noWrap/>
            <w:vAlign w:val="center"/>
            <w:hideMark/>
          </w:tcPr>
          <w:p w14:paraId="3E222E0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p>
        </w:tc>
        <w:tc>
          <w:tcPr>
            <w:tcW w:w="352" w:type="pct"/>
            <w:gridSpan w:val="3"/>
            <w:vMerge w:val="restart"/>
            <w:tcBorders>
              <w:top w:val="nil"/>
              <w:left w:val="nil"/>
              <w:right w:val="single" w:sz="8" w:space="0" w:color="auto"/>
            </w:tcBorders>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tcBorders>
              <w:top w:val="nil"/>
              <w:left w:val="nil"/>
              <w:bottom w:val="single" w:sz="8" w:space="0" w:color="auto"/>
              <w:right w:val="single" w:sz="8" w:space="0" w:color="auto"/>
            </w:tcBorders>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2648CD">
        <w:trPr>
          <w:trHeight w:val="1020"/>
        </w:trPr>
        <w:tc>
          <w:tcPr>
            <w:tcW w:w="499" w:type="pct"/>
            <w:gridSpan w:val="2"/>
            <w:vMerge/>
            <w:tcBorders>
              <w:top w:val="nil"/>
              <w:left w:val="single" w:sz="8" w:space="0" w:color="auto"/>
              <w:bottom w:val="single" w:sz="4" w:space="0" w:color="auto"/>
              <w:right w:val="single" w:sz="8" w:space="0" w:color="auto"/>
            </w:tcBorders>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81" w:type="pct"/>
            <w:gridSpan w:val="7"/>
            <w:tcBorders>
              <w:top w:val="nil"/>
              <w:left w:val="nil"/>
              <w:bottom w:val="single" w:sz="4" w:space="0" w:color="auto"/>
              <w:right w:val="single" w:sz="8" w:space="0" w:color="auto"/>
            </w:tcBorders>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6"/>
            <w:tcBorders>
              <w:top w:val="nil"/>
              <w:left w:val="nil"/>
              <w:bottom w:val="single" w:sz="4" w:space="0" w:color="auto"/>
              <w:right w:val="single" w:sz="8" w:space="0" w:color="auto"/>
            </w:tcBorders>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5" w:type="pct"/>
            <w:gridSpan w:val="6"/>
            <w:tcBorders>
              <w:top w:val="nil"/>
              <w:left w:val="nil"/>
              <w:bottom w:val="single" w:sz="4" w:space="0" w:color="auto"/>
              <w:right w:val="single" w:sz="8" w:space="0" w:color="auto"/>
            </w:tcBorders>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tcBorders>
              <w:left w:val="nil"/>
              <w:bottom w:val="single" w:sz="4" w:space="0" w:color="auto"/>
              <w:right w:val="single" w:sz="8" w:space="0" w:color="auto"/>
            </w:tcBorders>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A80701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4" w:space="0" w:color="auto"/>
              <w:right w:val="single" w:sz="8" w:space="0" w:color="auto"/>
            </w:tcBorders>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5"/>
            <w:tcBorders>
              <w:top w:val="nil"/>
              <w:left w:val="nil"/>
              <w:bottom w:val="single" w:sz="4" w:space="0" w:color="auto"/>
              <w:right w:val="single" w:sz="8" w:space="0" w:color="auto"/>
            </w:tcBorders>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4" w:space="0" w:color="auto"/>
              <w:right w:val="single" w:sz="8" w:space="0" w:color="auto"/>
            </w:tcBorders>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4" w:space="0" w:color="auto"/>
              <w:right w:val="single" w:sz="8" w:space="0" w:color="auto"/>
            </w:tcBorders>
            <w:shd w:val="clear" w:color="auto" w:fill="auto"/>
            <w:noWrap/>
            <w:vAlign w:val="center"/>
            <w:hideMark/>
          </w:tcPr>
          <w:p w14:paraId="1D013317"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p>
        </w:tc>
        <w:tc>
          <w:tcPr>
            <w:tcW w:w="352" w:type="pct"/>
            <w:gridSpan w:val="3"/>
            <w:vMerge/>
            <w:tcBorders>
              <w:left w:val="nil"/>
              <w:bottom w:val="single" w:sz="4" w:space="0" w:color="auto"/>
              <w:right w:val="single" w:sz="8" w:space="0" w:color="auto"/>
            </w:tcBorders>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AB2A47D" w14:textId="77777777" w:rsidTr="003A7BC2">
        <w:trPr>
          <w:trHeight w:val="60"/>
        </w:trPr>
        <w:tc>
          <w:tcPr>
            <w:tcW w:w="1280" w:type="pct"/>
            <w:gridSpan w:val="9"/>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84F727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E765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6A30752B" w14:textId="4F6A0622" w:rsidR="004604CB" w:rsidRPr="00D9208B" w:rsidRDefault="006C3763" w:rsidP="009609DA">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5"/>
            <w:tcBorders>
              <w:top w:val="single" w:sz="4" w:space="0" w:color="auto"/>
              <w:left w:val="single" w:sz="4" w:space="0" w:color="auto"/>
              <w:bottom w:val="single" w:sz="4" w:space="0" w:color="auto"/>
              <w:right w:val="single" w:sz="4" w:space="0" w:color="auto"/>
            </w:tcBorders>
            <w:shd w:val="clear" w:color="000000" w:fill="D9D9D9"/>
            <w:noWrap/>
            <w:hideMark/>
          </w:tcPr>
          <w:p w14:paraId="600BD85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178A7FA" w14:textId="77777777"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23"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4CD0F8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07CC3A26" w14:textId="77777777"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0DF78B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5826745F" w14:textId="317A2AFB" w:rsidR="00810BB9" w:rsidRPr="00D9208B" w:rsidRDefault="006C3763" w:rsidP="00E92221">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64B385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EBCC3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62696DD" w14:textId="77777777" w:rsidTr="003A7BC2">
        <w:trPr>
          <w:trHeight w:val="300"/>
        </w:trPr>
        <w:tc>
          <w:tcPr>
            <w:tcW w:w="4469" w:type="pct"/>
            <w:gridSpan w:val="75"/>
            <w:tcBorders>
              <w:top w:val="single" w:sz="4" w:space="0" w:color="auto"/>
              <w:left w:val="single" w:sz="8" w:space="0" w:color="auto"/>
              <w:bottom w:val="single" w:sz="8" w:space="0" w:color="auto"/>
              <w:right w:val="single" w:sz="4" w:space="0" w:color="auto"/>
            </w:tcBorders>
            <w:shd w:val="clear" w:color="000000" w:fill="F2DCDB"/>
            <w:noWrap/>
            <w:vAlign w:val="center"/>
            <w:hideMark/>
          </w:tcPr>
          <w:p w14:paraId="425D39E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D827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603E03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E2185" w:rsidRPr="002B6B3C" w14:paraId="5F734959" w14:textId="77777777" w:rsidTr="00AE0FCF">
        <w:trPr>
          <w:trHeight w:val="1200"/>
        </w:trPr>
        <w:tc>
          <w:tcPr>
            <w:tcW w:w="521" w:type="pct"/>
            <w:gridSpan w:val="3"/>
            <w:vMerge w:val="restart"/>
            <w:tcBorders>
              <w:top w:val="single" w:sz="4" w:space="0" w:color="auto"/>
              <w:left w:val="single" w:sz="4" w:space="0" w:color="auto"/>
              <w:right w:val="single" w:sz="4" w:space="0" w:color="auto"/>
            </w:tcBorders>
            <w:shd w:val="clear" w:color="auto" w:fill="auto"/>
            <w:vAlign w:val="center"/>
            <w:hideMark/>
          </w:tcPr>
          <w:p w14:paraId="7D3EFCCB" w14:textId="3C4DE0AB"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74E176"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6FD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079D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val="restart"/>
            <w:tcBorders>
              <w:top w:val="single" w:sz="4" w:space="0" w:color="auto"/>
              <w:left w:val="single" w:sz="4" w:space="0" w:color="auto"/>
              <w:right w:val="single" w:sz="4" w:space="0" w:color="auto"/>
            </w:tcBorders>
            <w:shd w:val="clear" w:color="auto" w:fill="auto"/>
            <w:noWrap/>
            <w:vAlign w:val="center"/>
          </w:tcPr>
          <w:p w14:paraId="536E3F69" w14:textId="18241DCB" w:rsidR="001E2185" w:rsidRPr="002B6B3C" w:rsidRDefault="001E2185" w:rsidP="00DA412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240 000</w:t>
            </w:r>
          </w:p>
        </w:tc>
        <w:tc>
          <w:tcPr>
            <w:tcW w:w="27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7BFB" w14:textId="70E4FEDB" w:rsidR="001E2185" w:rsidRPr="002B6B3C" w:rsidRDefault="001E2185"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20 szt.</w:t>
            </w:r>
          </w:p>
        </w:tc>
        <w:tc>
          <w:tcPr>
            <w:tcW w:w="2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280C"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val="restart"/>
            <w:tcBorders>
              <w:top w:val="single" w:sz="4" w:space="0" w:color="auto"/>
              <w:left w:val="single" w:sz="4" w:space="0" w:color="auto"/>
              <w:right w:val="single" w:sz="4" w:space="0" w:color="auto"/>
            </w:tcBorders>
            <w:shd w:val="clear" w:color="auto" w:fill="auto"/>
            <w:noWrap/>
            <w:vAlign w:val="center"/>
          </w:tcPr>
          <w:p w14:paraId="7765225B" w14:textId="52A8286F" w:rsidR="001E2185" w:rsidRPr="002B6B3C" w:rsidRDefault="001E2185" w:rsidP="00DA412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720 000</w:t>
            </w:r>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00A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1F3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val="restart"/>
            <w:tcBorders>
              <w:top w:val="single" w:sz="4" w:space="0" w:color="auto"/>
              <w:left w:val="single" w:sz="4" w:space="0" w:color="auto"/>
              <w:right w:val="single" w:sz="4" w:space="0" w:color="auto"/>
            </w:tcBorders>
            <w:shd w:val="clear" w:color="auto" w:fill="auto"/>
            <w:noWrap/>
            <w:vAlign w:val="center"/>
            <w:hideMark/>
          </w:tcPr>
          <w:p w14:paraId="262E7AA3" w14:textId="1368E527" w:rsidR="001E2185" w:rsidRPr="002B6B3C" w:rsidRDefault="001E2185"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7EE7" w14:textId="1C11FE4A" w:rsidR="001E2185" w:rsidRPr="002B6B3C" w:rsidRDefault="001E2185"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20</w:t>
            </w:r>
          </w:p>
        </w:tc>
        <w:tc>
          <w:tcPr>
            <w:tcW w:w="358" w:type="pct"/>
            <w:gridSpan w:val="4"/>
            <w:vMerge w:val="restart"/>
            <w:tcBorders>
              <w:top w:val="single" w:sz="4" w:space="0" w:color="auto"/>
              <w:left w:val="single" w:sz="4" w:space="0" w:color="auto"/>
              <w:right w:val="single" w:sz="4" w:space="0" w:color="auto"/>
            </w:tcBorders>
            <w:shd w:val="clear" w:color="auto" w:fill="auto"/>
            <w:noWrap/>
            <w:vAlign w:val="center"/>
          </w:tcPr>
          <w:p w14:paraId="4CC84CE4" w14:textId="7CE202CB"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960 000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3AB306"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2D21B"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311444E9" w14:textId="77777777" w:rsidTr="000D195A">
        <w:trPr>
          <w:trHeight w:val="817"/>
        </w:trPr>
        <w:tc>
          <w:tcPr>
            <w:tcW w:w="521" w:type="pct"/>
            <w:gridSpan w:val="3"/>
            <w:vMerge/>
            <w:tcBorders>
              <w:left w:val="single" w:sz="4" w:space="0" w:color="auto"/>
              <w:right w:val="single" w:sz="4" w:space="0" w:color="auto"/>
            </w:tcBorders>
            <w:shd w:val="clear" w:color="auto" w:fill="auto"/>
            <w:vAlign w:val="center"/>
            <w:hideMark/>
          </w:tcPr>
          <w:p w14:paraId="64D1B89E"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nil"/>
              <w:right w:val="single" w:sz="4" w:space="0" w:color="auto"/>
            </w:tcBorders>
            <w:shd w:val="clear" w:color="auto" w:fill="auto"/>
            <w:vAlign w:val="center"/>
            <w:hideMark/>
          </w:tcPr>
          <w:p w14:paraId="5CA464B5"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przedsięwzięć mających na celu certyfikację produktów rybactwa</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4F65"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A8EC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w:t>
            </w:r>
          </w:p>
        </w:tc>
        <w:tc>
          <w:tcPr>
            <w:tcW w:w="317" w:type="pct"/>
            <w:gridSpan w:val="9"/>
            <w:vMerge/>
            <w:tcBorders>
              <w:left w:val="single" w:sz="4" w:space="0" w:color="auto"/>
              <w:right w:val="single" w:sz="4" w:space="0" w:color="auto"/>
            </w:tcBorders>
            <w:shd w:val="clear" w:color="auto" w:fill="auto"/>
            <w:noWrap/>
            <w:vAlign w:val="center"/>
            <w:hideMark/>
          </w:tcPr>
          <w:p w14:paraId="5BD49E98" w14:textId="0A818DB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06D5047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351800A6"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74DDB07A" w14:textId="6BDF5178"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77C81FCB"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5378A91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56FC3C1C" w14:textId="6E10EC33"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59AED1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p>
        </w:tc>
        <w:tc>
          <w:tcPr>
            <w:tcW w:w="358" w:type="pct"/>
            <w:gridSpan w:val="4"/>
            <w:vMerge/>
            <w:tcBorders>
              <w:left w:val="single" w:sz="4" w:space="0" w:color="auto"/>
              <w:right w:val="single" w:sz="4" w:space="0" w:color="auto"/>
            </w:tcBorders>
            <w:shd w:val="clear" w:color="auto" w:fill="auto"/>
            <w:noWrap/>
            <w:vAlign w:val="center"/>
            <w:hideMark/>
          </w:tcPr>
          <w:p w14:paraId="4385786C" w14:textId="56B165D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7269998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832D4A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19790C12" w14:textId="77777777" w:rsidTr="000D195A">
        <w:trPr>
          <w:trHeight w:val="1310"/>
        </w:trPr>
        <w:tc>
          <w:tcPr>
            <w:tcW w:w="521" w:type="pct"/>
            <w:gridSpan w:val="3"/>
            <w:vMerge/>
            <w:tcBorders>
              <w:left w:val="single" w:sz="4" w:space="0" w:color="auto"/>
              <w:right w:val="single" w:sz="4" w:space="0" w:color="auto"/>
            </w:tcBorders>
            <w:shd w:val="clear" w:color="auto" w:fill="auto"/>
            <w:vAlign w:val="center"/>
            <w:hideMark/>
          </w:tcPr>
          <w:p w14:paraId="71A4745C"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single" w:sz="8" w:space="0" w:color="auto"/>
              <w:right w:val="single" w:sz="4" w:space="0" w:color="auto"/>
            </w:tcBorders>
            <w:shd w:val="clear" w:color="auto" w:fill="auto"/>
            <w:vAlign w:val="center"/>
            <w:hideMark/>
          </w:tcPr>
          <w:p w14:paraId="4D10E5D5"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DF25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1A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tcBorders>
              <w:left w:val="single" w:sz="4" w:space="0" w:color="auto"/>
              <w:right w:val="single" w:sz="4" w:space="0" w:color="auto"/>
            </w:tcBorders>
            <w:shd w:val="clear" w:color="auto" w:fill="auto"/>
            <w:noWrap/>
            <w:vAlign w:val="center"/>
            <w:hideMark/>
          </w:tcPr>
          <w:p w14:paraId="034CB488" w14:textId="4E9188E6"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0B6803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20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6461FB1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1DEAF09C" w14:textId="0E341AB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591D542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55335BC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2E55A150" w14:textId="41B156DD"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61A4BBC"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20</w:t>
            </w:r>
          </w:p>
        </w:tc>
        <w:tc>
          <w:tcPr>
            <w:tcW w:w="358" w:type="pct"/>
            <w:gridSpan w:val="4"/>
            <w:vMerge/>
            <w:tcBorders>
              <w:left w:val="single" w:sz="4" w:space="0" w:color="auto"/>
              <w:right w:val="single" w:sz="4" w:space="0" w:color="auto"/>
            </w:tcBorders>
            <w:shd w:val="clear" w:color="auto" w:fill="auto"/>
            <w:noWrap/>
            <w:vAlign w:val="center"/>
            <w:hideMark/>
          </w:tcPr>
          <w:p w14:paraId="59D844AF" w14:textId="5C97284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58CFE22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3A24310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0417D3DC" w14:textId="77777777" w:rsidTr="000D195A">
        <w:trPr>
          <w:trHeight w:val="1455"/>
        </w:trPr>
        <w:tc>
          <w:tcPr>
            <w:tcW w:w="521" w:type="pct"/>
            <w:gridSpan w:val="3"/>
            <w:vMerge/>
            <w:tcBorders>
              <w:left w:val="single" w:sz="4" w:space="0" w:color="auto"/>
              <w:right w:val="single" w:sz="4" w:space="0" w:color="auto"/>
            </w:tcBorders>
            <w:shd w:val="clear" w:color="auto" w:fill="auto"/>
            <w:vAlign w:val="center"/>
            <w:hideMark/>
          </w:tcPr>
          <w:p w14:paraId="53D0C90F"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8" w:space="0" w:color="auto"/>
              <w:right w:val="single" w:sz="4" w:space="0" w:color="auto"/>
            </w:tcBorders>
            <w:shd w:val="clear" w:color="auto" w:fill="auto"/>
            <w:vAlign w:val="center"/>
            <w:hideMark/>
          </w:tcPr>
          <w:p w14:paraId="0BBE18F9"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B7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98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tcBorders>
              <w:left w:val="single" w:sz="4" w:space="0" w:color="auto"/>
              <w:right w:val="single" w:sz="4" w:space="0" w:color="auto"/>
            </w:tcBorders>
            <w:shd w:val="clear" w:color="auto" w:fill="auto"/>
            <w:noWrap/>
            <w:vAlign w:val="center"/>
            <w:hideMark/>
          </w:tcPr>
          <w:p w14:paraId="1D6164A7" w14:textId="2E32C40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C5F13EA" w14:textId="11BBA10C"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Pr="002B6B3C">
              <w:rPr>
                <w:rFonts w:ascii="Arial Narrow" w:eastAsia="Times New Roman" w:hAnsi="Arial Narrow" w:cs="Times New Roman"/>
                <w:w w:val="90"/>
                <w:lang w:eastAsia="pl-PL"/>
              </w:rPr>
              <w:t>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268BC928"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5BB0D281" w14:textId="72C1A4F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298889F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7620855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58A7590E" w14:textId="7BFC9194"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71045D4" w14:textId="661DFA83"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p>
        </w:tc>
        <w:tc>
          <w:tcPr>
            <w:tcW w:w="358" w:type="pct"/>
            <w:gridSpan w:val="4"/>
            <w:vMerge/>
            <w:tcBorders>
              <w:left w:val="single" w:sz="4" w:space="0" w:color="auto"/>
              <w:right w:val="single" w:sz="4" w:space="0" w:color="auto"/>
            </w:tcBorders>
            <w:shd w:val="clear" w:color="auto" w:fill="auto"/>
            <w:noWrap/>
            <w:vAlign w:val="center"/>
            <w:hideMark/>
          </w:tcPr>
          <w:p w14:paraId="3653A464" w14:textId="1CB4A19F"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41D66A04"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9AE058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7EA13AF7" w14:textId="77777777" w:rsidTr="000D195A">
        <w:trPr>
          <w:trHeight w:val="878"/>
        </w:trPr>
        <w:tc>
          <w:tcPr>
            <w:tcW w:w="521" w:type="pct"/>
            <w:gridSpan w:val="3"/>
            <w:vMerge/>
            <w:tcBorders>
              <w:left w:val="single" w:sz="4" w:space="0" w:color="auto"/>
              <w:right w:val="single" w:sz="4" w:space="0" w:color="auto"/>
            </w:tcBorders>
            <w:shd w:val="clear" w:color="auto" w:fill="auto"/>
            <w:vAlign w:val="center"/>
            <w:hideMark/>
          </w:tcPr>
          <w:p w14:paraId="21274609"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4" w:space="0" w:color="auto"/>
              <w:right w:val="single" w:sz="4" w:space="0" w:color="auto"/>
            </w:tcBorders>
            <w:shd w:val="clear" w:color="auto" w:fill="auto"/>
            <w:vAlign w:val="center"/>
            <w:hideMark/>
          </w:tcPr>
          <w:p w14:paraId="7AB69A10"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4D0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D62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75%</w:t>
            </w:r>
          </w:p>
        </w:tc>
        <w:tc>
          <w:tcPr>
            <w:tcW w:w="317" w:type="pct"/>
            <w:gridSpan w:val="9"/>
            <w:vMerge/>
            <w:tcBorders>
              <w:left w:val="single" w:sz="4" w:space="0" w:color="auto"/>
              <w:bottom w:val="single" w:sz="4" w:space="0" w:color="auto"/>
              <w:right w:val="single" w:sz="4" w:space="0" w:color="auto"/>
            </w:tcBorders>
            <w:shd w:val="clear" w:color="auto" w:fill="auto"/>
            <w:noWrap/>
            <w:vAlign w:val="center"/>
            <w:hideMark/>
          </w:tcPr>
          <w:p w14:paraId="4DAACE16" w14:textId="452BE460"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CB105E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1E3B1AB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tcBorders>
              <w:left w:val="single" w:sz="4" w:space="0" w:color="auto"/>
              <w:bottom w:val="single" w:sz="8" w:space="0" w:color="auto"/>
              <w:right w:val="single" w:sz="4" w:space="0" w:color="auto"/>
            </w:tcBorders>
            <w:shd w:val="clear" w:color="auto" w:fill="auto"/>
            <w:noWrap/>
            <w:vAlign w:val="center"/>
            <w:hideMark/>
          </w:tcPr>
          <w:p w14:paraId="5C7CF576" w14:textId="6E283C2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40E189E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2775560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tcBorders>
              <w:left w:val="single" w:sz="4" w:space="0" w:color="auto"/>
              <w:bottom w:val="single" w:sz="8" w:space="0" w:color="auto"/>
              <w:right w:val="single" w:sz="4" w:space="0" w:color="auto"/>
            </w:tcBorders>
            <w:shd w:val="clear" w:color="auto" w:fill="auto"/>
            <w:noWrap/>
            <w:vAlign w:val="center"/>
            <w:hideMark/>
          </w:tcPr>
          <w:p w14:paraId="5B728AA8" w14:textId="0F7DC2FB"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543E44B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p>
        </w:tc>
        <w:tc>
          <w:tcPr>
            <w:tcW w:w="358" w:type="pct"/>
            <w:gridSpan w:val="4"/>
            <w:vMerge/>
            <w:tcBorders>
              <w:left w:val="single" w:sz="4" w:space="0" w:color="auto"/>
              <w:bottom w:val="single" w:sz="8" w:space="0" w:color="auto"/>
              <w:right w:val="single" w:sz="4" w:space="0" w:color="auto"/>
            </w:tcBorders>
            <w:shd w:val="clear" w:color="auto" w:fill="auto"/>
            <w:noWrap/>
            <w:vAlign w:val="center"/>
            <w:hideMark/>
          </w:tcPr>
          <w:p w14:paraId="73E01492" w14:textId="05CBFF1C"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7682264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7A03CB75"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0556E8D7" w14:textId="77777777" w:rsidTr="00E42DF8">
        <w:trPr>
          <w:trHeight w:val="878"/>
        </w:trPr>
        <w:tc>
          <w:tcPr>
            <w:tcW w:w="521" w:type="pct"/>
            <w:gridSpan w:val="3"/>
            <w:vMerge/>
            <w:tcBorders>
              <w:left w:val="single" w:sz="4" w:space="0" w:color="auto"/>
              <w:bottom w:val="single" w:sz="4" w:space="0" w:color="auto"/>
              <w:right w:val="single" w:sz="4" w:space="0" w:color="auto"/>
            </w:tcBorders>
            <w:shd w:val="clear" w:color="auto" w:fill="auto"/>
            <w:vAlign w:val="center"/>
            <w:hideMark/>
          </w:tcPr>
          <w:p w14:paraId="0A60127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B20986" w14:textId="77777777" w:rsidR="00032340" w:rsidRPr="002B6B3C" w:rsidRDefault="009C597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wydarzeń promocyjnych i kulturalnych</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116E" w14:textId="6CD28518" w:rsidR="00032340" w:rsidRPr="002B6B3C" w:rsidRDefault="00032340" w:rsidP="00810BB9">
            <w:pPr>
              <w:spacing w:after="0" w:line="240" w:lineRule="auto"/>
              <w:jc w:val="center"/>
              <w:rPr>
                <w:rFonts w:ascii="Arial Narrow" w:eastAsia="Times New Roman" w:hAnsi="Arial Narrow" w:cs="Times New Roman"/>
                <w:w w:val="90"/>
                <w:lang w:eastAsia="pl-PL"/>
              </w:rPr>
            </w:pPr>
            <w:del w:id="201" w:author="NGR-2 NGR" w:date="2018-12-06T12:53:00Z">
              <w:r w:rsidRPr="002B6B3C" w:rsidDel="008760EB">
                <w:rPr>
                  <w:rFonts w:ascii="Arial Narrow" w:eastAsia="Times New Roman" w:hAnsi="Arial Narrow" w:cs="Times New Roman"/>
                  <w:w w:val="90"/>
                  <w:lang w:eastAsia="pl-PL"/>
                </w:rPr>
                <w:delText xml:space="preserve">0 </w:delText>
              </w:r>
            </w:del>
            <w:ins w:id="202" w:author="NGR-2 NGR" w:date="2018-12-06T12:53:00Z">
              <w:r w:rsidR="008760EB">
                <w:rPr>
                  <w:rFonts w:ascii="Arial Narrow" w:eastAsia="Times New Roman" w:hAnsi="Arial Narrow" w:cs="Times New Roman"/>
                  <w:w w:val="90"/>
                  <w:lang w:eastAsia="pl-PL"/>
                </w:rPr>
                <w:t>2</w:t>
              </w:r>
              <w:r w:rsidR="008760EB" w:rsidRPr="002B6B3C">
                <w:rPr>
                  <w:rFonts w:ascii="Arial Narrow" w:eastAsia="Times New Roman" w:hAnsi="Arial Narrow" w:cs="Times New Roman"/>
                  <w:w w:val="90"/>
                  <w:lang w:eastAsia="pl-PL"/>
                </w:rPr>
                <w:t xml:space="preserve"> </w:t>
              </w:r>
            </w:ins>
            <w:r w:rsidRPr="002B6B3C">
              <w:rPr>
                <w:rFonts w:ascii="Arial Narrow" w:eastAsia="Times New Roman" w:hAnsi="Arial Narrow" w:cs="Times New Roman"/>
                <w:w w:val="90"/>
                <w:lang w:eastAsia="pl-PL"/>
              </w:rPr>
              <w:t>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61D5" w14:textId="1EF983AE" w:rsidR="00032340" w:rsidRPr="002B6B3C" w:rsidRDefault="00032340" w:rsidP="00810BB9">
            <w:pPr>
              <w:spacing w:after="0" w:line="240" w:lineRule="auto"/>
              <w:jc w:val="center"/>
              <w:rPr>
                <w:rFonts w:ascii="Arial Narrow" w:eastAsia="Times New Roman" w:hAnsi="Arial Narrow" w:cs="Times New Roman"/>
                <w:w w:val="90"/>
                <w:lang w:eastAsia="pl-PL"/>
              </w:rPr>
            </w:pPr>
            <w:del w:id="203" w:author="NGR-2 NGR" w:date="2018-12-06T12:53:00Z">
              <w:r w:rsidRPr="002B6B3C" w:rsidDel="008760EB">
                <w:rPr>
                  <w:rFonts w:ascii="Arial Narrow" w:eastAsia="Times New Roman" w:hAnsi="Arial Narrow" w:cs="Times New Roman"/>
                  <w:w w:val="90"/>
                  <w:lang w:eastAsia="pl-PL"/>
                </w:rPr>
                <w:delText>0</w:delText>
              </w:r>
            </w:del>
            <w:ins w:id="204" w:author="NGR-2 NGR" w:date="2018-12-06T12:53:00Z">
              <w:r w:rsidR="008760EB">
                <w:rPr>
                  <w:rFonts w:ascii="Arial Narrow" w:eastAsia="Times New Roman" w:hAnsi="Arial Narrow" w:cs="Times New Roman"/>
                  <w:w w:val="90"/>
                  <w:lang w:eastAsia="pl-PL"/>
                </w:rPr>
                <w:t>100</w:t>
              </w:r>
            </w:ins>
            <w:r w:rsidRPr="002B6B3C">
              <w:rPr>
                <w:rFonts w:ascii="Arial Narrow" w:eastAsia="Times New Roman" w:hAnsi="Arial Narrow" w:cs="Times New Roman"/>
                <w:w w:val="90"/>
                <w:lang w:eastAsia="pl-PL"/>
              </w:rPr>
              <w:t>%</w:t>
            </w:r>
          </w:p>
        </w:tc>
        <w:tc>
          <w:tcPr>
            <w:tcW w:w="317"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FD0D" w14:textId="1DB08275" w:rsidR="00032340" w:rsidRPr="002B6B3C" w:rsidRDefault="00E42DF8" w:rsidP="00810BB9">
            <w:pPr>
              <w:spacing w:after="0" w:line="240" w:lineRule="auto"/>
              <w:jc w:val="center"/>
              <w:rPr>
                <w:rFonts w:ascii="Arial Narrow" w:eastAsia="Times New Roman" w:hAnsi="Arial Narrow" w:cs="Times New Roman"/>
                <w:w w:val="90"/>
                <w:lang w:eastAsia="pl-PL"/>
              </w:rPr>
            </w:pPr>
            <w:del w:id="205" w:author="NGR-2 NGR" w:date="2018-12-06T12:53:00Z">
              <w:r w:rsidRPr="002B6B3C" w:rsidDel="008760EB">
                <w:rPr>
                  <w:rFonts w:ascii="Arial Narrow" w:eastAsia="Times New Roman" w:hAnsi="Arial Narrow" w:cs="Times New Roman"/>
                  <w:w w:val="90"/>
                  <w:lang w:eastAsia="pl-PL"/>
                </w:rPr>
                <w:delText>0</w:delText>
              </w:r>
            </w:del>
            <w:ins w:id="206" w:author="NGR-2 NGR" w:date="2018-12-06T12:53:00Z">
              <w:r w:rsidR="008760EB">
                <w:rPr>
                  <w:rFonts w:ascii="Arial Narrow" w:eastAsia="Times New Roman" w:hAnsi="Arial Narrow" w:cs="Times New Roman"/>
                  <w:w w:val="90"/>
                  <w:lang w:eastAsia="pl-PL"/>
                </w:rPr>
                <w:t>120 000</w:t>
              </w:r>
            </w:ins>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41E98F1" w14:textId="12893AA2" w:rsidR="00032340" w:rsidRPr="002B6B3C" w:rsidRDefault="009C5979" w:rsidP="00810BB9">
            <w:pPr>
              <w:spacing w:after="0" w:line="240" w:lineRule="auto"/>
              <w:jc w:val="center"/>
              <w:rPr>
                <w:rFonts w:ascii="Arial Narrow" w:eastAsia="Times New Roman" w:hAnsi="Arial Narrow" w:cs="Times New Roman"/>
                <w:w w:val="90"/>
                <w:lang w:eastAsia="pl-PL"/>
              </w:rPr>
            </w:pPr>
            <w:del w:id="207" w:author="NGR-2 NGR" w:date="2018-12-06T12:53:00Z">
              <w:r w:rsidRPr="002B6B3C" w:rsidDel="008760EB">
                <w:rPr>
                  <w:rFonts w:ascii="Arial Narrow" w:eastAsia="Times New Roman" w:hAnsi="Arial Narrow" w:cs="Times New Roman"/>
                  <w:w w:val="90"/>
                  <w:lang w:eastAsia="pl-PL"/>
                </w:rPr>
                <w:delText xml:space="preserve">2 </w:delText>
              </w:r>
            </w:del>
            <w:ins w:id="208" w:author="NGR-2 NGR" w:date="2018-12-06T12:53:00Z">
              <w:r w:rsidR="008760EB">
                <w:rPr>
                  <w:rFonts w:ascii="Arial Narrow" w:eastAsia="Times New Roman" w:hAnsi="Arial Narrow" w:cs="Times New Roman"/>
                  <w:w w:val="90"/>
                  <w:lang w:eastAsia="pl-PL"/>
                </w:rPr>
                <w:t>0</w:t>
              </w:r>
              <w:r w:rsidR="008760EB" w:rsidRPr="002B6B3C">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szt.</w:t>
            </w:r>
          </w:p>
        </w:tc>
        <w:tc>
          <w:tcPr>
            <w:tcW w:w="285" w:type="pct"/>
            <w:gridSpan w:val="6"/>
            <w:tcBorders>
              <w:top w:val="nil"/>
              <w:left w:val="nil"/>
              <w:bottom w:val="single" w:sz="8" w:space="0" w:color="auto"/>
              <w:right w:val="single" w:sz="8" w:space="0" w:color="auto"/>
            </w:tcBorders>
            <w:shd w:val="clear" w:color="auto" w:fill="auto"/>
            <w:noWrap/>
            <w:vAlign w:val="center"/>
            <w:hideMark/>
          </w:tcPr>
          <w:p w14:paraId="44DE186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tcBorders>
              <w:top w:val="nil"/>
              <w:left w:val="nil"/>
              <w:bottom w:val="single" w:sz="8" w:space="0" w:color="auto"/>
              <w:right w:val="single" w:sz="8" w:space="0" w:color="auto"/>
            </w:tcBorders>
            <w:shd w:val="clear" w:color="auto" w:fill="auto"/>
            <w:noWrap/>
            <w:vAlign w:val="center"/>
            <w:hideMark/>
          </w:tcPr>
          <w:p w14:paraId="175A68B5" w14:textId="19C73216" w:rsidR="00032340" w:rsidRPr="002B6B3C" w:rsidRDefault="009C5979" w:rsidP="00810BB9">
            <w:pPr>
              <w:spacing w:after="0" w:line="240" w:lineRule="auto"/>
              <w:jc w:val="center"/>
              <w:rPr>
                <w:rFonts w:ascii="Arial Narrow" w:eastAsia="Times New Roman" w:hAnsi="Arial Narrow" w:cs="Times New Roman"/>
                <w:w w:val="90"/>
                <w:lang w:eastAsia="pl-PL"/>
              </w:rPr>
            </w:pPr>
            <w:del w:id="209" w:author="NGR-2 NGR" w:date="2018-12-06T12:53:00Z">
              <w:r w:rsidRPr="002B6B3C" w:rsidDel="008760EB">
                <w:rPr>
                  <w:rFonts w:ascii="Arial Narrow" w:eastAsia="Times New Roman" w:hAnsi="Arial Narrow" w:cs="Times New Roman"/>
                  <w:w w:val="90"/>
                  <w:lang w:eastAsia="pl-PL"/>
                </w:rPr>
                <w:delText>120 000</w:delText>
              </w:r>
            </w:del>
            <w:ins w:id="210" w:author="NGR-2 NGR" w:date="2018-12-06T12:53:00Z">
              <w:r w:rsidR="008760EB">
                <w:rPr>
                  <w:rFonts w:ascii="Arial Narrow" w:eastAsia="Times New Roman" w:hAnsi="Arial Narrow" w:cs="Times New Roman"/>
                  <w:w w:val="90"/>
                  <w:lang w:eastAsia="pl-PL"/>
                </w:rPr>
                <w:t>0</w:t>
              </w:r>
            </w:ins>
          </w:p>
        </w:tc>
        <w:tc>
          <w:tcPr>
            <w:tcW w:w="240" w:type="pct"/>
            <w:gridSpan w:val="7"/>
            <w:tcBorders>
              <w:top w:val="nil"/>
              <w:left w:val="nil"/>
              <w:bottom w:val="single" w:sz="8" w:space="0" w:color="auto"/>
              <w:right w:val="single" w:sz="8" w:space="0" w:color="auto"/>
            </w:tcBorders>
            <w:shd w:val="clear" w:color="auto" w:fill="auto"/>
            <w:noWrap/>
            <w:vAlign w:val="center"/>
            <w:hideMark/>
          </w:tcPr>
          <w:p w14:paraId="026F99F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0E721A4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tcBorders>
              <w:top w:val="nil"/>
              <w:left w:val="nil"/>
              <w:bottom w:val="single" w:sz="8" w:space="0" w:color="auto"/>
              <w:right w:val="single" w:sz="8" w:space="0" w:color="auto"/>
            </w:tcBorders>
            <w:shd w:val="clear" w:color="auto" w:fill="auto"/>
            <w:noWrap/>
            <w:vAlign w:val="center"/>
            <w:hideMark/>
          </w:tcPr>
          <w:p w14:paraId="4A67F50F" w14:textId="05341473" w:rsidR="00032340" w:rsidRPr="002B6B3C" w:rsidRDefault="00032340"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auto" w:fill="auto"/>
            <w:noWrap/>
            <w:vAlign w:val="center"/>
            <w:hideMark/>
          </w:tcPr>
          <w:p w14:paraId="11311F50"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p>
        </w:tc>
        <w:tc>
          <w:tcPr>
            <w:tcW w:w="358" w:type="pct"/>
            <w:gridSpan w:val="4"/>
            <w:tcBorders>
              <w:top w:val="nil"/>
              <w:left w:val="nil"/>
              <w:bottom w:val="single" w:sz="8" w:space="0" w:color="auto"/>
              <w:right w:val="single" w:sz="8" w:space="0" w:color="auto"/>
            </w:tcBorders>
            <w:shd w:val="clear" w:color="auto" w:fill="auto"/>
            <w:noWrap/>
            <w:vAlign w:val="center"/>
            <w:hideMark/>
          </w:tcPr>
          <w:p w14:paraId="248AF1E4"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16E89A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08A38CA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19593D" w:rsidRPr="002B6B3C" w14:paraId="516135A0" w14:textId="77777777" w:rsidTr="003A7BC2">
        <w:trPr>
          <w:trHeight w:val="380"/>
        </w:trPr>
        <w:tc>
          <w:tcPr>
            <w:tcW w:w="1301" w:type="pct"/>
            <w:gridSpan w:val="10"/>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22F31BE"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73" w:type="pct"/>
            <w:gridSpan w:val="12"/>
            <w:tcBorders>
              <w:top w:val="single" w:sz="4" w:space="0" w:color="auto"/>
              <w:left w:val="nil"/>
              <w:bottom w:val="single" w:sz="8" w:space="0" w:color="auto"/>
              <w:right w:val="single" w:sz="8" w:space="0" w:color="000000"/>
            </w:tcBorders>
            <w:shd w:val="clear" w:color="000000" w:fill="D9D9D9"/>
            <w:noWrap/>
            <w:vAlign w:val="center"/>
            <w:hideMark/>
          </w:tcPr>
          <w:p w14:paraId="17943FF9"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tcBorders>
              <w:top w:val="single" w:sz="4" w:space="0" w:color="auto"/>
              <w:left w:val="nil"/>
              <w:bottom w:val="single" w:sz="8" w:space="0" w:color="auto"/>
              <w:right w:val="single" w:sz="8" w:space="0" w:color="auto"/>
            </w:tcBorders>
            <w:shd w:val="clear" w:color="auto" w:fill="auto"/>
            <w:noWrap/>
            <w:hideMark/>
          </w:tcPr>
          <w:p w14:paraId="3B3F97F9" w14:textId="11B60A2B" w:rsidR="008760EB" w:rsidRDefault="00E42DF8" w:rsidP="00E92221">
            <w:pPr>
              <w:spacing w:after="0" w:line="240" w:lineRule="auto"/>
              <w:jc w:val="center"/>
              <w:rPr>
                <w:ins w:id="211" w:author="NGR-2 NGR" w:date="2018-12-06T12:53:00Z"/>
                <w:rFonts w:ascii="Arial Narrow" w:eastAsia="Times New Roman" w:hAnsi="Arial Narrow" w:cs="Times New Roman"/>
                <w:w w:val="90"/>
                <w:lang w:eastAsia="pl-PL"/>
              </w:rPr>
            </w:pPr>
            <w:del w:id="212" w:author="NGR-2 NGR" w:date="2018-12-06T12:53:00Z">
              <w:r w:rsidRPr="002B6B3C" w:rsidDel="008760EB">
                <w:rPr>
                  <w:rFonts w:ascii="Arial Narrow" w:eastAsia="Times New Roman" w:hAnsi="Arial Narrow" w:cs="Times New Roman"/>
                  <w:w w:val="90"/>
                  <w:lang w:eastAsia="pl-PL"/>
                </w:rPr>
                <w:delText>24</w:delText>
              </w:r>
              <w:r w:rsidR="0019593D" w:rsidRPr="002B6B3C" w:rsidDel="008760EB">
                <w:rPr>
                  <w:rFonts w:ascii="Arial Narrow" w:eastAsia="Times New Roman" w:hAnsi="Arial Narrow" w:cs="Times New Roman"/>
                  <w:w w:val="90"/>
                  <w:lang w:eastAsia="pl-PL"/>
                </w:rPr>
                <w:delText xml:space="preserve">0 </w:delText>
              </w:r>
            </w:del>
            <w:ins w:id="213" w:author="NGR-2 NGR" w:date="2018-12-06T12:53:00Z">
              <w:r w:rsidR="008760EB">
                <w:rPr>
                  <w:rFonts w:ascii="Arial Narrow" w:eastAsia="Times New Roman" w:hAnsi="Arial Narrow" w:cs="Times New Roman"/>
                  <w:w w:val="90"/>
                  <w:lang w:eastAsia="pl-PL"/>
                </w:rPr>
                <w:t> </w:t>
              </w:r>
            </w:ins>
            <w:del w:id="214" w:author="NGR-2 NGR" w:date="2018-12-06T12:53:00Z">
              <w:r w:rsidR="0019593D" w:rsidRPr="002B6B3C" w:rsidDel="008760EB">
                <w:rPr>
                  <w:rFonts w:ascii="Arial Narrow" w:eastAsia="Times New Roman" w:hAnsi="Arial Narrow" w:cs="Times New Roman"/>
                  <w:w w:val="90"/>
                  <w:lang w:eastAsia="pl-PL"/>
                </w:rPr>
                <w:delText>000</w:delText>
              </w:r>
            </w:del>
          </w:p>
          <w:p w14:paraId="2D66EB94" w14:textId="271712F9" w:rsidR="0019593D" w:rsidRPr="002B6B3C" w:rsidRDefault="008760EB" w:rsidP="00E92221">
            <w:pPr>
              <w:spacing w:after="0" w:line="240" w:lineRule="auto"/>
              <w:jc w:val="center"/>
              <w:rPr>
                <w:rFonts w:ascii="Arial Narrow" w:eastAsia="Times New Roman" w:hAnsi="Arial Narrow" w:cs="Times New Roman"/>
                <w:w w:val="90"/>
                <w:lang w:eastAsia="pl-PL"/>
              </w:rPr>
            </w:pPr>
            <w:ins w:id="215" w:author="NGR-2 NGR" w:date="2018-12-06T12:53:00Z">
              <w:r>
                <w:rPr>
                  <w:rFonts w:ascii="Arial Narrow" w:eastAsia="Times New Roman" w:hAnsi="Arial Narrow" w:cs="Times New Roman"/>
                  <w:w w:val="90"/>
                  <w:lang w:eastAsia="pl-PL"/>
                </w:rPr>
                <w:t>360 000</w:t>
              </w:r>
            </w:ins>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6068687A"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5B1D0BC6" w14:textId="0459A3DE" w:rsidR="008760EB" w:rsidRDefault="005F7745" w:rsidP="00FD6577">
            <w:pPr>
              <w:spacing w:after="0" w:line="240" w:lineRule="auto"/>
              <w:jc w:val="center"/>
              <w:rPr>
                <w:ins w:id="216" w:author="NGR-2 NGR" w:date="2018-12-06T12:53:00Z"/>
                <w:rFonts w:ascii="Arial Narrow" w:eastAsia="Times New Roman" w:hAnsi="Arial Narrow" w:cs="Times New Roman"/>
                <w:w w:val="90"/>
                <w:lang w:eastAsia="pl-PL"/>
              </w:rPr>
            </w:pPr>
            <w:del w:id="217" w:author="NGR-2 NGR" w:date="2018-12-06T12:53:00Z">
              <w:r w:rsidRPr="002B6B3C" w:rsidDel="008760EB">
                <w:rPr>
                  <w:rFonts w:ascii="Arial Narrow" w:eastAsia="Times New Roman" w:hAnsi="Arial Narrow" w:cs="Times New Roman"/>
                  <w:w w:val="90"/>
                  <w:lang w:eastAsia="pl-PL"/>
                </w:rPr>
                <w:delText xml:space="preserve">840 </w:delText>
              </w:r>
            </w:del>
            <w:ins w:id="218" w:author="NGR-2 NGR" w:date="2018-12-06T12:53:00Z">
              <w:r w:rsidR="008760EB">
                <w:rPr>
                  <w:rFonts w:ascii="Arial Narrow" w:eastAsia="Times New Roman" w:hAnsi="Arial Narrow" w:cs="Times New Roman"/>
                  <w:w w:val="90"/>
                  <w:lang w:eastAsia="pl-PL"/>
                </w:rPr>
                <w:t> </w:t>
              </w:r>
            </w:ins>
            <w:del w:id="219" w:author="NGR-2 NGR" w:date="2018-12-06T12:53:00Z">
              <w:r w:rsidRPr="002B6B3C" w:rsidDel="008760EB">
                <w:rPr>
                  <w:rFonts w:ascii="Arial Narrow" w:eastAsia="Times New Roman" w:hAnsi="Arial Narrow" w:cs="Times New Roman"/>
                  <w:w w:val="90"/>
                  <w:lang w:eastAsia="pl-PL"/>
                </w:rPr>
                <w:delText>000</w:delText>
              </w:r>
            </w:del>
          </w:p>
          <w:p w14:paraId="7512E2D6" w14:textId="248345E4" w:rsidR="0019593D" w:rsidRPr="002B6B3C" w:rsidRDefault="008760EB" w:rsidP="00FD6577">
            <w:pPr>
              <w:spacing w:after="0" w:line="240" w:lineRule="auto"/>
              <w:jc w:val="center"/>
              <w:rPr>
                <w:rFonts w:ascii="Arial Narrow" w:eastAsia="Times New Roman" w:hAnsi="Arial Narrow" w:cs="Times New Roman"/>
                <w:w w:val="90"/>
                <w:lang w:eastAsia="pl-PL"/>
              </w:rPr>
            </w:pPr>
            <w:ins w:id="220" w:author="NGR-2 NGR" w:date="2018-12-06T12:53:00Z">
              <w:r>
                <w:rPr>
                  <w:rFonts w:ascii="Arial Narrow" w:eastAsia="Times New Roman" w:hAnsi="Arial Narrow" w:cs="Times New Roman"/>
                  <w:w w:val="90"/>
                  <w:lang w:eastAsia="pl-PL"/>
                </w:rPr>
                <w:t>720 000</w:t>
              </w:r>
            </w:ins>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09529B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256D788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73B62F1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60C50A4A" w14:textId="77777777" w:rsidR="00032340" w:rsidRPr="002B6B3C" w:rsidRDefault="005F7745" w:rsidP="00FD6577">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1 080 000</w:t>
            </w:r>
          </w:p>
        </w:tc>
        <w:tc>
          <w:tcPr>
            <w:tcW w:w="267" w:type="pct"/>
            <w:gridSpan w:val="3"/>
            <w:tcBorders>
              <w:top w:val="nil"/>
              <w:left w:val="nil"/>
              <w:bottom w:val="single" w:sz="8" w:space="0" w:color="auto"/>
              <w:right w:val="nil"/>
            </w:tcBorders>
            <w:shd w:val="clear" w:color="000000" w:fill="D9D9D9"/>
            <w:vAlign w:val="center"/>
            <w:hideMark/>
          </w:tcPr>
          <w:p w14:paraId="0228AC6D"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6D6B888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2B6B3C" w14:paraId="5916AEBD" w14:textId="77777777" w:rsidTr="003A7BC2">
        <w:trPr>
          <w:trHeight w:val="143"/>
        </w:trPr>
        <w:tc>
          <w:tcPr>
            <w:tcW w:w="1301" w:type="pct"/>
            <w:gridSpan w:val="10"/>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19532DD8"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7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7126E7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tcBorders>
              <w:top w:val="nil"/>
              <w:left w:val="nil"/>
              <w:bottom w:val="single" w:sz="8" w:space="0" w:color="auto"/>
              <w:right w:val="single" w:sz="8" w:space="0" w:color="auto"/>
            </w:tcBorders>
            <w:shd w:val="clear" w:color="auto" w:fill="auto"/>
            <w:noWrap/>
            <w:hideMark/>
          </w:tcPr>
          <w:p w14:paraId="3E3A33A7" w14:textId="59DC72AC" w:rsidR="008760EB" w:rsidRDefault="005F7745" w:rsidP="005F7745">
            <w:pPr>
              <w:spacing w:after="0" w:line="240" w:lineRule="auto"/>
              <w:jc w:val="center"/>
              <w:rPr>
                <w:ins w:id="221" w:author="NGR-2 NGR" w:date="2018-12-06T12:54:00Z"/>
                <w:rFonts w:ascii="Arial Narrow" w:eastAsia="Times New Roman" w:hAnsi="Arial Narrow" w:cs="Times New Roman"/>
                <w:w w:val="90"/>
                <w:lang w:eastAsia="pl-PL"/>
              </w:rPr>
            </w:pPr>
            <w:del w:id="222" w:author="NGR-2 NGR" w:date="2018-12-06T12:54:00Z">
              <w:r w:rsidRPr="002B6B3C" w:rsidDel="008760EB">
                <w:rPr>
                  <w:rFonts w:ascii="Arial Narrow" w:eastAsia="Times New Roman" w:hAnsi="Arial Narrow" w:cs="Times New Roman"/>
                  <w:w w:val="90"/>
                  <w:lang w:eastAsia="pl-PL"/>
                </w:rPr>
                <w:delText>3 436 </w:delText>
              </w:r>
            </w:del>
            <w:ins w:id="223" w:author="NGR-2 NGR" w:date="2018-12-06T12:54:00Z">
              <w:r w:rsidR="008760EB">
                <w:rPr>
                  <w:rFonts w:ascii="Arial Narrow" w:eastAsia="Times New Roman" w:hAnsi="Arial Narrow" w:cs="Times New Roman"/>
                  <w:w w:val="90"/>
                  <w:lang w:eastAsia="pl-PL"/>
                </w:rPr>
                <w:t> </w:t>
              </w:r>
            </w:ins>
            <w:del w:id="224" w:author="NGR-2 NGR" w:date="2018-12-06T12:54:00Z">
              <w:r w:rsidRPr="002B6B3C" w:rsidDel="008760EB">
                <w:rPr>
                  <w:rFonts w:ascii="Arial Narrow" w:eastAsia="Times New Roman" w:hAnsi="Arial Narrow" w:cs="Times New Roman"/>
                  <w:w w:val="90"/>
                  <w:lang w:eastAsia="pl-PL"/>
                </w:rPr>
                <w:delText>338</w:delText>
              </w:r>
            </w:del>
          </w:p>
          <w:p w14:paraId="5FBA9FBE" w14:textId="210454E9" w:rsidR="0019593D" w:rsidRPr="002B6B3C" w:rsidRDefault="008760EB" w:rsidP="005F7745">
            <w:pPr>
              <w:spacing w:after="0" w:line="240" w:lineRule="auto"/>
              <w:jc w:val="center"/>
              <w:rPr>
                <w:sz w:val="20"/>
                <w:szCs w:val="20"/>
              </w:rPr>
            </w:pPr>
            <w:ins w:id="225" w:author="NGR-2 NGR" w:date="2018-12-06T12:54:00Z">
              <w:r>
                <w:rPr>
                  <w:rFonts w:ascii="Arial Narrow" w:eastAsia="Times New Roman" w:hAnsi="Arial Narrow" w:cs="Times New Roman"/>
                  <w:w w:val="90"/>
                  <w:lang w:eastAsia="pl-PL"/>
                </w:rPr>
                <w:t>3 556 338</w:t>
              </w:r>
            </w:ins>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158F1BDC"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40F857A6" w14:textId="12475299" w:rsidR="008760EB" w:rsidRDefault="005F7745" w:rsidP="002B6B3C">
            <w:pPr>
              <w:spacing w:after="0" w:line="240" w:lineRule="auto"/>
              <w:jc w:val="center"/>
              <w:rPr>
                <w:ins w:id="226" w:author="NGR-2 NGR" w:date="2018-12-06T12:54:00Z"/>
                <w:rFonts w:ascii="Arial Narrow" w:eastAsia="Times New Roman" w:hAnsi="Arial Narrow" w:cs="Times New Roman"/>
                <w:w w:val="90"/>
                <w:lang w:eastAsia="pl-PL"/>
              </w:rPr>
            </w:pPr>
            <w:del w:id="227" w:author="NGR-2 NGR" w:date="2018-12-06T12:54:00Z">
              <w:r w:rsidRPr="002B6B3C" w:rsidDel="008760EB">
                <w:rPr>
                  <w:rFonts w:ascii="Arial Narrow" w:eastAsia="Times New Roman" w:hAnsi="Arial Narrow" w:cs="Times New Roman"/>
                  <w:w w:val="90"/>
                  <w:lang w:eastAsia="pl-PL"/>
                </w:rPr>
                <w:delText xml:space="preserve"> 2 720 </w:delText>
              </w:r>
            </w:del>
            <w:ins w:id="228" w:author="NGR-2 NGR" w:date="2018-12-06T12:54:00Z">
              <w:r w:rsidR="008760EB">
                <w:rPr>
                  <w:rFonts w:ascii="Arial Narrow" w:eastAsia="Times New Roman" w:hAnsi="Arial Narrow" w:cs="Times New Roman"/>
                  <w:w w:val="90"/>
                  <w:lang w:eastAsia="pl-PL"/>
                </w:rPr>
                <w:t> </w:t>
              </w:r>
            </w:ins>
            <w:del w:id="229" w:author="NGR-2 NGR" w:date="2018-12-06T12:54:00Z">
              <w:r w:rsidRPr="002B6B3C" w:rsidDel="008760EB">
                <w:rPr>
                  <w:rFonts w:ascii="Arial Narrow" w:eastAsia="Times New Roman" w:hAnsi="Arial Narrow" w:cs="Times New Roman"/>
                  <w:w w:val="90"/>
                  <w:lang w:eastAsia="pl-PL"/>
                </w:rPr>
                <w:delText>000</w:delText>
              </w:r>
            </w:del>
          </w:p>
          <w:p w14:paraId="7D34F7A5" w14:textId="7009BF2F" w:rsidR="0019593D" w:rsidRPr="002B6B3C" w:rsidRDefault="008760EB" w:rsidP="002B6B3C">
            <w:pPr>
              <w:spacing w:after="0" w:line="240" w:lineRule="auto"/>
              <w:jc w:val="center"/>
              <w:rPr>
                <w:rFonts w:ascii="Arial Narrow" w:eastAsia="Times New Roman" w:hAnsi="Arial Narrow" w:cs="Times New Roman"/>
                <w:w w:val="90"/>
                <w:lang w:eastAsia="pl-PL"/>
              </w:rPr>
            </w:pPr>
            <w:ins w:id="230" w:author="NGR-2 NGR" w:date="2018-12-06T12:54:00Z">
              <w:r>
                <w:rPr>
                  <w:rFonts w:ascii="Arial Narrow" w:eastAsia="Times New Roman" w:hAnsi="Arial Narrow" w:cs="Times New Roman"/>
                  <w:w w:val="90"/>
                  <w:lang w:eastAsia="pl-PL"/>
                </w:rPr>
                <w:t>2 600 000</w:t>
              </w:r>
            </w:ins>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40D6123"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405460A5"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000C673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76DFA70D" w14:textId="77777777" w:rsidR="005F7745" w:rsidRPr="002B6B3C" w:rsidRDefault="005F7745"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6 156</w:t>
            </w:r>
            <w:r w:rsidRPr="002B6B3C">
              <w:rPr>
                <w:rFonts w:ascii="Arial Narrow" w:eastAsia="Times New Roman" w:hAnsi="Arial Narrow" w:cs="Times New Roman"/>
                <w:w w:val="90"/>
                <w:lang w:eastAsia="pl-PL"/>
              </w:rPr>
              <w:t> </w:t>
            </w:r>
            <w:r w:rsidRPr="002B6B3C">
              <w:rPr>
                <w:rFonts w:ascii="Arial Narrow" w:eastAsia="Times New Roman" w:hAnsi="Arial Narrow" w:cs="Times New Roman"/>
                <w:w w:val="90"/>
                <w:lang w:eastAsia="pl-PL"/>
              </w:rPr>
              <w:t>338</w:t>
            </w:r>
          </w:p>
          <w:p w14:paraId="7D189F46" w14:textId="24F8F64E"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8" w:space="0" w:color="auto"/>
              <w:right w:val="single" w:sz="8" w:space="0" w:color="auto"/>
            </w:tcBorders>
            <w:shd w:val="clear" w:color="000000" w:fill="D9D9D9"/>
            <w:vAlign w:val="center"/>
            <w:hideMark/>
          </w:tcPr>
          <w:p w14:paraId="34A32A2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7294FF6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D9208B" w14:paraId="17690634" w14:textId="77777777" w:rsidTr="008760EB">
        <w:trPr>
          <w:trHeight w:val="153"/>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563A7BF9"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1CB2EE3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19593D" w:rsidRPr="00D9208B" w14:paraId="2B9DDB43" w14:textId="77777777" w:rsidTr="003A7BC2">
        <w:trPr>
          <w:trHeight w:val="315"/>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31FAD0B"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613E42A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2C9001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5AA31A2" w14:textId="77777777" w:rsidTr="005F7745">
        <w:trPr>
          <w:trHeight w:val="260"/>
        </w:trPr>
        <w:tc>
          <w:tcPr>
            <w:tcW w:w="66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F16BC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wypełnieniu wniosku o dofinansowanie</w:t>
            </w:r>
          </w:p>
        </w:tc>
        <w:tc>
          <w:tcPr>
            <w:tcW w:w="65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BFEA31"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FED1" w14:textId="4C488889"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0019593D" w:rsidRPr="00D9208B">
              <w:rPr>
                <w:rFonts w:ascii="Arial Narrow" w:eastAsia="Times New Roman" w:hAnsi="Arial Narrow" w:cs="Times New Roman"/>
                <w:w w:val="90"/>
                <w:lang w:eastAsia="pl-PL"/>
              </w:rPr>
              <w:t>os.</w:t>
            </w:r>
          </w:p>
        </w:tc>
        <w:tc>
          <w:tcPr>
            <w:tcW w:w="313"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676D" w14:textId="15AAC08C" w:rsidR="0019593D" w:rsidRPr="00D9208B" w:rsidRDefault="00820B7E"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0019593D" w:rsidRPr="00D9208B">
              <w:rPr>
                <w:rFonts w:ascii="Arial Narrow" w:eastAsia="Times New Roman" w:hAnsi="Arial Narrow" w:cs="Times New Roman"/>
                <w:w w:val="90"/>
                <w:lang w:eastAsia="pl-PL"/>
              </w:rPr>
              <w:t>%</w:t>
            </w:r>
          </w:p>
        </w:tc>
        <w:tc>
          <w:tcPr>
            <w:tcW w:w="27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78FB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7EDA" w14:textId="52A966FE"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w:t>
            </w:r>
            <w:r w:rsidR="0019593D" w:rsidRPr="00D9208B">
              <w:rPr>
                <w:rFonts w:ascii="Arial Narrow" w:eastAsia="Times New Roman" w:hAnsi="Arial Narrow" w:cs="Times New Roman"/>
                <w:w w:val="90"/>
                <w:lang w:eastAsia="pl-PL"/>
              </w:rPr>
              <w:t>os.</w:t>
            </w:r>
          </w:p>
        </w:tc>
        <w:tc>
          <w:tcPr>
            <w:tcW w:w="28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5885" w14:textId="47E0F796" w:rsidR="0019593D" w:rsidRPr="00D9208B" w:rsidRDefault="00820B7E"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0019593D" w:rsidRPr="00D9208B">
              <w:rPr>
                <w:rFonts w:ascii="Arial Narrow" w:eastAsia="Times New Roman" w:hAnsi="Arial Narrow" w:cs="Times New Roman"/>
                <w:w w:val="90"/>
                <w:lang w:eastAsia="pl-PL"/>
              </w:rPr>
              <w:t>%</w:t>
            </w:r>
          </w:p>
        </w:tc>
        <w:tc>
          <w:tcPr>
            <w:tcW w:w="3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D2A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9042" w14:textId="1C87231D" w:rsidR="0019593D" w:rsidRPr="009C5979"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w:t>
            </w:r>
            <w:r w:rsidR="0019593D" w:rsidRPr="009C5979">
              <w:rPr>
                <w:rFonts w:ascii="Arial Narrow" w:eastAsia="Times New Roman" w:hAnsi="Arial Narrow" w:cs="Times New Roman"/>
                <w:w w:val="90"/>
                <w:lang w:eastAsia="pl-PL"/>
              </w:rPr>
              <w:t>os.</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1F4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9E7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C7E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w:t>
            </w:r>
          </w:p>
        </w:tc>
        <w:tc>
          <w:tcPr>
            <w:tcW w:w="3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FB24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5820B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B15A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3B57BA64" w14:textId="77777777" w:rsidTr="008760EB">
        <w:trPr>
          <w:trHeight w:val="129"/>
        </w:trPr>
        <w:tc>
          <w:tcPr>
            <w:tcW w:w="667" w:type="pct"/>
            <w:gridSpan w:val="6"/>
            <w:tcBorders>
              <w:top w:val="single" w:sz="4" w:space="0" w:color="auto"/>
              <w:left w:val="single" w:sz="8" w:space="0" w:color="auto"/>
              <w:bottom w:val="nil"/>
              <w:right w:val="single" w:sz="8" w:space="0" w:color="auto"/>
            </w:tcBorders>
            <w:shd w:val="clear" w:color="auto" w:fill="auto"/>
            <w:vAlign w:val="center"/>
            <w:hideMark/>
          </w:tcPr>
          <w:p w14:paraId="2D3EF3C3"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inicjatywach promocyjnych i informacyjnych z zakresu realizacji LSR, działalności NGR oraz pozyskania </w:t>
            </w:r>
            <w:r w:rsidRPr="00D9208B">
              <w:rPr>
                <w:rFonts w:ascii="Arial Narrow" w:eastAsia="Times New Roman" w:hAnsi="Arial Narrow" w:cs="Times New Roman"/>
                <w:w w:val="90"/>
                <w:lang w:eastAsia="pl-PL"/>
              </w:rPr>
              <w:lastRenderedPageBreak/>
              <w:t>dofinansowania z Po Ryby.</w:t>
            </w:r>
          </w:p>
        </w:tc>
        <w:tc>
          <w:tcPr>
            <w:tcW w:w="655" w:type="pct"/>
            <w:gridSpan w:val="7"/>
            <w:tcBorders>
              <w:top w:val="single" w:sz="4" w:space="0" w:color="auto"/>
              <w:left w:val="nil"/>
              <w:bottom w:val="nil"/>
              <w:right w:val="single" w:sz="8" w:space="0" w:color="auto"/>
            </w:tcBorders>
            <w:shd w:val="clear" w:color="auto" w:fill="auto"/>
            <w:vAlign w:val="center"/>
            <w:hideMark/>
          </w:tcPr>
          <w:p w14:paraId="631A467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Liczba szkoleń, warsztatów i innych inicjatyw mających na celu przekazanie informacji z zakresu realizacji LSR, działalności NGR oraz pozyskania </w:t>
            </w:r>
            <w:r w:rsidRPr="00D9208B">
              <w:rPr>
                <w:rFonts w:ascii="Arial Narrow" w:eastAsia="Times New Roman" w:hAnsi="Arial Narrow" w:cs="Times New Roman"/>
                <w:w w:val="90"/>
                <w:lang w:eastAsia="pl-PL"/>
              </w:rPr>
              <w:lastRenderedPageBreak/>
              <w:t>dofinansowania z Po Ryby</w:t>
            </w:r>
          </w:p>
        </w:tc>
        <w:tc>
          <w:tcPr>
            <w:tcW w:w="266" w:type="pct"/>
            <w:gridSpan w:val="3"/>
            <w:tcBorders>
              <w:top w:val="nil"/>
              <w:left w:val="nil"/>
              <w:bottom w:val="single" w:sz="4" w:space="0" w:color="auto"/>
              <w:right w:val="single" w:sz="8" w:space="0" w:color="auto"/>
            </w:tcBorders>
            <w:shd w:val="clear" w:color="auto" w:fill="auto"/>
            <w:noWrap/>
            <w:vAlign w:val="center"/>
            <w:hideMark/>
          </w:tcPr>
          <w:p w14:paraId="020F5AF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15 szt.</w:t>
            </w:r>
          </w:p>
        </w:tc>
        <w:tc>
          <w:tcPr>
            <w:tcW w:w="313" w:type="pct"/>
            <w:gridSpan w:val="7"/>
            <w:tcBorders>
              <w:top w:val="nil"/>
              <w:left w:val="nil"/>
              <w:bottom w:val="single" w:sz="4" w:space="0" w:color="auto"/>
              <w:right w:val="single" w:sz="8" w:space="0" w:color="auto"/>
            </w:tcBorders>
            <w:shd w:val="clear" w:color="auto" w:fill="auto"/>
            <w:noWrap/>
            <w:vAlign w:val="center"/>
            <w:hideMark/>
          </w:tcPr>
          <w:p w14:paraId="222288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70" w:type="pct"/>
            <w:gridSpan w:val="7"/>
            <w:tcBorders>
              <w:top w:val="nil"/>
              <w:left w:val="nil"/>
              <w:bottom w:val="single" w:sz="4" w:space="0" w:color="auto"/>
              <w:right w:val="single" w:sz="8" w:space="0" w:color="auto"/>
            </w:tcBorders>
            <w:shd w:val="clear" w:color="auto" w:fill="auto"/>
            <w:noWrap/>
            <w:vAlign w:val="center"/>
            <w:hideMark/>
          </w:tcPr>
          <w:p w14:paraId="21DAB81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nil"/>
              <w:left w:val="nil"/>
              <w:bottom w:val="single" w:sz="4" w:space="0" w:color="auto"/>
              <w:right w:val="single" w:sz="8" w:space="0" w:color="auto"/>
            </w:tcBorders>
            <w:shd w:val="clear" w:color="auto" w:fill="auto"/>
            <w:noWrap/>
            <w:vAlign w:val="center"/>
            <w:hideMark/>
          </w:tcPr>
          <w:p w14:paraId="5ED5404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 szt.</w:t>
            </w:r>
          </w:p>
        </w:tc>
        <w:tc>
          <w:tcPr>
            <w:tcW w:w="284" w:type="pct"/>
            <w:gridSpan w:val="6"/>
            <w:tcBorders>
              <w:top w:val="nil"/>
              <w:left w:val="nil"/>
              <w:bottom w:val="single" w:sz="4" w:space="0" w:color="auto"/>
              <w:right w:val="single" w:sz="8" w:space="0" w:color="auto"/>
            </w:tcBorders>
            <w:shd w:val="clear" w:color="auto" w:fill="auto"/>
            <w:noWrap/>
            <w:vAlign w:val="center"/>
            <w:hideMark/>
          </w:tcPr>
          <w:p w14:paraId="3610535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p>
        </w:tc>
        <w:tc>
          <w:tcPr>
            <w:tcW w:w="323" w:type="pct"/>
            <w:gridSpan w:val="6"/>
            <w:tcBorders>
              <w:top w:val="nil"/>
              <w:left w:val="nil"/>
              <w:bottom w:val="single" w:sz="4" w:space="0" w:color="auto"/>
              <w:right w:val="single" w:sz="8" w:space="0" w:color="auto"/>
            </w:tcBorders>
            <w:shd w:val="clear" w:color="auto" w:fill="auto"/>
            <w:noWrap/>
            <w:vAlign w:val="center"/>
            <w:hideMark/>
          </w:tcPr>
          <w:p w14:paraId="2B59FF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nil"/>
              <w:left w:val="nil"/>
              <w:bottom w:val="single" w:sz="4" w:space="0" w:color="auto"/>
              <w:right w:val="single" w:sz="8" w:space="0" w:color="auto"/>
            </w:tcBorders>
            <w:shd w:val="clear" w:color="auto" w:fill="auto"/>
            <w:noWrap/>
            <w:vAlign w:val="center"/>
            <w:hideMark/>
          </w:tcPr>
          <w:p w14:paraId="369D7C9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3" w:type="pct"/>
            <w:gridSpan w:val="3"/>
            <w:tcBorders>
              <w:top w:val="nil"/>
              <w:left w:val="nil"/>
              <w:bottom w:val="single" w:sz="4" w:space="0" w:color="auto"/>
              <w:right w:val="single" w:sz="8" w:space="0" w:color="auto"/>
            </w:tcBorders>
            <w:shd w:val="clear" w:color="auto" w:fill="auto"/>
            <w:noWrap/>
            <w:vAlign w:val="center"/>
            <w:hideMark/>
          </w:tcPr>
          <w:p w14:paraId="52C274E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5"/>
            <w:tcBorders>
              <w:top w:val="nil"/>
              <w:left w:val="nil"/>
              <w:bottom w:val="single" w:sz="4" w:space="0" w:color="auto"/>
              <w:right w:val="single" w:sz="8" w:space="0" w:color="auto"/>
            </w:tcBorders>
            <w:shd w:val="clear" w:color="auto" w:fill="auto"/>
            <w:noWrap/>
            <w:vAlign w:val="center"/>
            <w:hideMark/>
          </w:tcPr>
          <w:p w14:paraId="090B313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tcBorders>
              <w:top w:val="nil"/>
              <w:left w:val="nil"/>
              <w:bottom w:val="single" w:sz="4" w:space="0" w:color="auto"/>
              <w:right w:val="single" w:sz="8" w:space="0" w:color="auto"/>
            </w:tcBorders>
            <w:shd w:val="clear" w:color="auto" w:fill="auto"/>
            <w:noWrap/>
            <w:vAlign w:val="center"/>
            <w:hideMark/>
          </w:tcPr>
          <w:p w14:paraId="0D6BAB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8" w:type="pct"/>
            <w:gridSpan w:val="4"/>
            <w:tcBorders>
              <w:top w:val="nil"/>
              <w:left w:val="nil"/>
              <w:bottom w:val="single" w:sz="4" w:space="0" w:color="auto"/>
              <w:right w:val="single" w:sz="8" w:space="0" w:color="auto"/>
            </w:tcBorders>
            <w:shd w:val="clear" w:color="auto" w:fill="auto"/>
            <w:noWrap/>
            <w:vAlign w:val="center"/>
            <w:hideMark/>
          </w:tcPr>
          <w:p w14:paraId="768DE1A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3C1756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664D378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63F1E976" w14:textId="77777777" w:rsidTr="002B6B3C">
        <w:trPr>
          <w:trHeight w:val="240"/>
        </w:trPr>
        <w:tc>
          <w:tcPr>
            <w:tcW w:w="1322" w:type="pct"/>
            <w:gridSpan w:val="13"/>
            <w:tcBorders>
              <w:top w:val="single" w:sz="8" w:space="0" w:color="auto"/>
              <w:left w:val="single" w:sz="8" w:space="0" w:color="auto"/>
              <w:bottom w:val="single" w:sz="8" w:space="0" w:color="auto"/>
              <w:right w:val="single" w:sz="4" w:space="0" w:color="auto"/>
            </w:tcBorders>
            <w:shd w:val="clear" w:color="000000" w:fill="FCD5B4"/>
            <w:noWrap/>
            <w:vAlign w:val="center"/>
            <w:hideMark/>
          </w:tcPr>
          <w:p w14:paraId="2F965656"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9" w:type="pct"/>
            <w:gridSpan w:val="10"/>
            <w:tcBorders>
              <w:top w:val="single" w:sz="4" w:space="0" w:color="auto"/>
              <w:left w:val="single" w:sz="4" w:space="0" w:color="auto"/>
              <w:bottom w:val="single" w:sz="4" w:space="0" w:color="auto"/>
              <w:right w:val="single" w:sz="4" w:space="0" w:color="auto"/>
            </w:tcBorders>
            <w:shd w:val="clear" w:color="000000" w:fill="D9D9D9"/>
            <w:noWrap/>
            <w:hideMark/>
          </w:tcPr>
          <w:p w14:paraId="357AEA1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70" w:type="pct"/>
            <w:gridSpan w:val="7"/>
            <w:tcBorders>
              <w:top w:val="single" w:sz="4" w:space="0" w:color="auto"/>
              <w:left w:val="single" w:sz="4" w:space="0" w:color="auto"/>
              <w:bottom w:val="single" w:sz="4" w:space="0" w:color="auto"/>
              <w:right w:val="single" w:sz="4" w:space="0" w:color="auto"/>
            </w:tcBorders>
            <w:shd w:val="clear" w:color="auto" w:fill="auto"/>
            <w:noWrap/>
            <w:hideMark/>
          </w:tcPr>
          <w:p w14:paraId="4772A3A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5" w:type="pct"/>
            <w:gridSpan w:val="16"/>
            <w:tcBorders>
              <w:top w:val="single" w:sz="4" w:space="0" w:color="auto"/>
              <w:left w:val="single" w:sz="4" w:space="0" w:color="auto"/>
              <w:bottom w:val="single" w:sz="4" w:space="0" w:color="auto"/>
              <w:right w:val="single" w:sz="4" w:space="0" w:color="auto"/>
            </w:tcBorders>
            <w:shd w:val="clear" w:color="000000" w:fill="D9D9D9"/>
            <w:noWrap/>
            <w:hideMark/>
          </w:tcPr>
          <w:p w14:paraId="13FD4C2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23"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77606CF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11" w:type="pct"/>
            <w:gridSpan w:val="9"/>
            <w:tcBorders>
              <w:top w:val="single" w:sz="4" w:space="0" w:color="auto"/>
              <w:left w:val="single" w:sz="4" w:space="0" w:color="auto"/>
              <w:bottom w:val="single" w:sz="4" w:space="0" w:color="auto"/>
              <w:right w:val="single" w:sz="4" w:space="0" w:color="auto"/>
            </w:tcBorders>
            <w:shd w:val="clear" w:color="000000" w:fill="D9D9D9"/>
            <w:noWrap/>
            <w:hideMark/>
          </w:tcPr>
          <w:p w14:paraId="4941C51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7B327FA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5B593A3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58"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091BEBB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tcBorders>
              <w:top w:val="nil"/>
              <w:left w:val="single" w:sz="4" w:space="0" w:color="auto"/>
              <w:bottom w:val="single" w:sz="8" w:space="0" w:color="auto"/>
              <w:right w:val="nil"/>
            </w:tcBorders>
            <w:shd w:val="clear" w:color="000000" w:fill="D9D9D9"/>
            <w:hideMark/>
          </w:tcPr>
          <w:p w14:paraId="0F2F604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hideMark/>
          </w:tcPr>
          <w:p w14:paraId="278CE9C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r>
      <w:tr w:rsidR="0019593D" w:rsidRPr="00D9208B" w14:paraId="588A8E9F"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5296301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66C046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79554D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3393325E" w14:textId="77777777" w:rsidTr="008760EB">
        <w:trPr>
          <w:trHeight w:val="1120"/>
        </w:trPr>
        <w:tc>
          <w:tcPr>
            <w:tcW w:w="690" w:type="pct"/>
            <w:gridSpan w:val="7"/>
            <w:tcBorders>
              <w:top w:val="nil"/>
              <w:left w:val="single" w:sz="8" w:space="0" w:color="auto"/>
              <w:bottom w:val="nil"/>
              <w:right w:val="single" w:sz="8" w:space="0" w:color="auto"/>
            </w:tcBorders>
            <w:shd w:val="clear" w:color="auto" w:fill="auto"/>
            <w:vAlign w:val="center"/>
            <w:hideMark/>
          </w:tcPr>
          <w:p w14:paraId="568E5E4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6" w:type="pct"/>
            <w:gridSpan w:val="5"/>
            <w:tcBorders>
              <w:top w:val="nil"/>
              <w:left w:val="nil"/>
              <w:bottom w:val="nil"/>
              <w:right w:val="single" w:sz="8" w:space="0" w:color="auto"/>
            </w:tcBorders>
            <w:shd w:val="clear" w:color="auto" w:fill="auto"/>
            <w:vAlign w:val="center"/>
            <w:hideMark/>
          </w:tcPr>
          <w:p w14:paraId="2EC38E9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1F4193D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31D265C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6F97F4C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3396AD4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7"/>
            <w:tcBorders>
              <w:top w:val="nil"/>
              <w:left w:val="nil"/>
              <w:bottom w:val="single" w:sz="8" w:space="0" w:color="auto"/>
              <w:right w:val="single" w:sz="8" w:space="0" w:color="auto"/>
            </w:tcBorders>
            <w:shd w:val="clear" w:color="auto" w:fill="auto"/>
            <w:noWrap/>
            <w:vAlign w:val="center"/>
            <w:hideMark/>
          </w:tcPr>
          <w:p w14:paraId="3681F96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334A776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4AD39C1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
          <w:p w14:paraId="3317C08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
          <w:p w14:paraId="3141A7E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
          <w:p w14:paraId="3ED4015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66455DE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
          <w:p w14:paraId="0E30FA5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
          <w:p w14:paraId="080143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5F6D593E" w14:textId="77777777" w:rsidTr="001E2185">
        <w:trPr>
          <w:trHeight w:val="60"/>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310015A5"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3"/>
            <w:tcBorders>
              <w:top w:val="single" w:sz="8" w:space="0" w:color="auto"/>
              <w:left w:val="nil"/>
              <w:bottom w:val="single" w:sz="8" w:space="0" w:color="auto"/>
              <w:right w:val="single" w:sz="8" w:space="0" w:color="000000"/>
            </w:tcBorders>
            <w:shd w:val="clear" w:color="000000" w:fill="D9D9D9"/>
            <w:noWrap/>
            <w:hideMark/>
          </w:tcPr>
          <w:p w14:paraId="6B4B1815"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7" w:type="pct"/>
            <w:gridSpan w:val="7"/>
            <w:tcBorders>
              <w:top w:val="nil"/>
              <w:left w:val="nil"/>
              <w:bottom w:val="single" w:sz="8" w:space="0" w:color="auto"/>
              <w:right w:val="single" w:sz="8" w:space="0" w:color="auto"/>
            </w:tcBorders>
            <w:shd w:val="clear" w:color="auto" w:fill="auto"/>
            <w:noWrap/>
            <w:hideMark/>
          </w:tcPr>
          <w:p w14:paraId="3AE7BFD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6"/>
            <w:tcBorders>
              <w:top w:val="single" w:sz="8" w:space="0" w:color="auto"/>
              <w:left w:val="nil"/>
              <w:bottom w:val="single" w:sz="8" w:space="0" w:color="auto"/>
              <w:right w:val="single" w:sz="8" w:space="0" w:color="000000"/>
            </w:tcBorders>
            <w:shd w:val="clear" w:color="000000" w:fill="D9D9D9"/>
            <w:noWrap/>
            <w:hideMark/>
          </w:tcPr>
          <w:p w14:paraId="67B839DB"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8" w:space="0" w:color="auto"/>
              <w:right w:val="single" w:sz="8" w:space="0" w:color="auto"/>
            </w:tcBorders>
            <w:shd w:val="clear" w:color="auto" w:fill="auto"/>
            <w:noWrap/>
            <w:hideMark/>
          </w:tcPr>
          <w:p w14:paraId="219065B8"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6"/>
            <w:tcBorders>
              <w:top w:val="single" w:sz="8" w:space="0" w:color="auto"/>
              <w:left w:val="nil"/>
              <w:bottom w:val="single" w:sz="8" w:space="0" w:color="auto"/>
              <w:right w:val="single" w:sz="8" w:space="0" w:color="000000"/>
            </w:tcBorders>
            <w:shd w:val="clear" w:color="000000" w:fill="D9D9D9"/>
            <w:noWrap/>
            <w:hideMark/>
          </w:tcPr>
          <w:p w14:paraId="3B9B118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8" w:space="0" w:color="auto"/>
              <w:right w:val="single" w:sz="8" w:space="0" w:color="auto"/>
            </w:tcBorders>
            <w:shd w:val="clear" w:color="auto" w:fill="auto"/>
            <w:noWrap/>
            <w:hideMark/>
          </w:tcPr>
          <w:p w14:paraId="46FCE932"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000000" w:fill="D9D9D9"/>
            <w:noWrap/>
            <w:hideMark/>
          </w:tcPr>
          <w:p w14:paraId="6F8B0BF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8" w:space="0" w:color="auto"/>
              <w:right w:val="single" w:sz="8" w:space="0" w:color="auto"/>
            </w:tcBorders>
            <w:shd w:val="clear" w:color="auto" w:fill="auto"/>
            <w:noWrap/>
            <w:hideMark/>
          </w:tcPr>
          <w:p w14:paraId="4457C72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vAlign w:val="center"/>
            <w:hideMark/>
          </w:tcPr>
          <w:p w14:paraId="7680A9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D9D9D9"/>
            <w:vAlign w:val="center"/>
            <w:hideMark/>
          </w:tcPr>
          <w:p w14:paraId="41045CE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7A447C20" w14:textId="77777777" w:rsidTr="002B6B3C">
        <w:trPr>
          <w:trHeight w:val="166"/>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0105905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78" w:type="pct"/>
            <w:gridSpan w:val="4"/>
            <w:tcBorders>
              <w:top w:val="nil"/>
              <w:left w:val="nil"/>
              <w:bottom w:val="single" w:sz="8" w:space="0" w:color="auto"/>
              <w:right w:val="single" w:sz="8" w:space="0" w:color="auto"/>
            </w:tcBorders>
            <w:shd w:val="clear" w:color="000000" w:fill="E4DFEC"/>
            <w:vAlign w:val="center"/>
            <w:hideMark/>
          </w:tcPr>
          <w:p w14:paraId="4D802EC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E4DFEC"/>
            <w:vAlign w:val="center"/>
            <w:hideMark/>
          </w:tcPr>
          <w:p w14:paraId="498E7C5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1D5BF323" w14:textId="77777777" w:rsidTr="002B6B3C">
        <w:trPr>
          <w:trHeight w:val="1176"/>
        </w:trPr>
        <w:tc>
          <w:tcPr>
            <w:tcW w:w="69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5AE11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6" w:type="pct"/>
            <w:gridSpan w:val="5"/>
            <w:tcBorders>
              <w:top w:val="nil"/>
              <w:left w:val="single" w:sz="4" w:space="0" w:color="auto"/>
              <w:bottom w:val="single" w:sz="8" w:space="0" w:color="auto"/>
              <w:right w:val="single" w:sz="8" w:space="0" w:color="auto"/>
            </w:tcBorders>
            <w:shd w:val="clear" w:color="auto" w:fill="auto"/>
            <w:vAlign w:val="center"/>
            <w:hideMark/>
          </w:tcPr>
          <w:p w14:paraId="297B21B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73C9B0A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1B8A55C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250970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763993E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7"/>
            <w:tcBorders>
              <w:top w:val="nil"/>
              <w:left w:val="nil"/>
              <w:bottom w:val="single" w:sz="8" w:space="0" w:color="auto"/>
              <w:right w:val="single" w:sz="8" w:space="0" w:color="auto"/>
            </w:tcBorders>
            <w:shd w:val="clear" w:color="auto" w:fill="auto"/>
            <w:noWrap/>
            <w:vAlign w:val="center"/>
            <w:hideMark/>
          </w:tcPr>
          <w:p w14:paraId="19EC1BE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11F720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50AE13D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
          <w:p w14:paraId="413C34B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
          <w:p w14:paraId="3DC0066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
          <w:p w14:paraId="0AC1C1A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462E2A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
          <w:p w14:paraId="741342B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
          <w:p w14:paraId="21F3B46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0472760B" w14:textId="77777777" w:rsidTr="001E2185">
        <w:trPr>
          <w:trHeight w:val="122"/>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B8B4FE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5A84D7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nil"/>
              <w:left w:val="nil"/>
              <w:bottom w:val="single" w:sz="4" w:space="0" w:color="auto"/>
              <w:right w:val="single" w:sz="8" w:space="0" w:color="auto"/>
            </w:tcBorders>
            <w:shd w:val="clear" w:color="auto" w:fill="auto"/>
            <w:noWrap/>
            <w:hideMark/>
          </w:tcPr>
          <w:p w14:paraId="3543F64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4"/>
            <w:tcBorders>
              <w:top w:val="single" w:sz="8" w:space="0" w:color="auto"/>
              <w:left w:val="nil"/>
              <w:bottom w:val="single" w:sz="4" w:space="0" w:color="auto"/>
              <w:right w:val="single" w:sz="8" w:space="0" w:color="000000"/>
            </w:tcBorders>
            <w:shd w:val="clear" w:color="000000" w:fill="D9D9D9"/>
            <w:noWrap/>
            <w:hideMark/>
          </w:tcPr>
          <w:p w14:paraId="0B4C6ED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4" w:space="0" w:color="auto"/>
              <w:right w:val="single" w:sz="8" w:space="0" w:color="auto"/>
            </w:tcBorders>
            <w:shd w:val="clear" w:color="auto" w:fill="auto"/>
            <w:noWrap/>
            <w:hideMark/>
          </w:tcPr>
          <w:p w14:paraId="0E46096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6"/>
            <w:tcBorders>
              <w:top w:val="single" w:sz="8" w:space="0" w:color="auto"/>
              <w:left w:val="nil"/>
              <w:bottom w:val="single" w:sz="4" w:space="0" w:color="auto"/>
              <w:right w:val="single" w:sz="8" w:space="0" w:color="000000"/>
            </w:tcBorders>
            <w:shd w:val="clear" w:color="000000" w:fill="D9D9D9"/>
            <w:noWrap/>
            <w:hideMark/>
          </w:tcPr>
          <w:p w14:paraId="2FE36439"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4" w:space="0" w:color="auto"/>
              <w:right w:val="single" w:sz="8" w:space="0" w:color="auto"/>
            </w:tcBorders>
            <w:shd w:val="clear" w:color="auto" w:fill="auto"/>
            <w:noWrap/>
            <w:hideMark/>
          </w:tcPr>
          <w:p w14:paraId="4188B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4" w:space="0" w:color="auto"/>
              <w:right w:val="single" w:sz="8" w:space="0" w:color="auto"/>
            </w:tcBorders>
            <w:shd w:val="clear" w:color="000000" w:fill="D9D9D9"/>
            <w:noWrap/>
            <w:hideMark/>
          </w:tcPr>
          <w:p w14:paraId="3475EC0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4" w:space="0" w:color="auto"/>
              <w:right w:val="single" w:sz="8" w:space="0" w:color="auto"/>
            </w:tcBorders>
            <w:shd w:val="clear" w:color="auto" w:fill="auto"/>
            <w:noWrap/>
            <w:hideMark/>
          </w:tcPr>
          <w:p w14:paraId="2AECD124"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hideMark/>
          </w:tcPr>
          <w:p w14:paraId="5A200A9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53" w:type="pct"/>
            <w:tcBorders>
              <w:top w:val="nil"/>
              <w:left w:val="nil"/>
              <w:bottom w:val="single" w:sz="8" w:space="0" w:color="auto"/>
              <w:right w:val="single" w:sz="8" w:space="0" w:color="auto"/>
            </w:tcBorders>
            <w:shd w:val="clear" w:color="000000" w:fill="D9D9D9"/>
            <w:vAlign w:val="center"/>
            <w:hideMark/>
          </w:tcPr>
          <w:p w14:paraId="1A42819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537B92" w14:textId="77777777" w:rsidTr="002B6B3C">
        <w:trPr>
          <w:trHeight w:val="192"/>
        </w:trPr>
        <w:tc>
          <w:tcPr>
            <w:tcW w:w="1316"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362744F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3"/>
            <w:tcBorders>
              <w:top w:val="single" w:sz="8" w:space="0" w:color="auto"/>
              <w:left w:val="nil"/>
              <w:bottom w:val="single" w:sz="8" w:space="0" w:color="auto"/>
              <w:right w:val="single" w:sz="4" w:space="0" w:color="auto"/>
            </w:tcBorders>
            <w:shd w:val="clear" w:color="000000" w:fill="D9D9D9"/>
            <w:noWrap/>
            <w:vAlign w:val="center"/>
            <w:hideMark/>
          </w:tcPr>
          <w:p w14:paraId="1B8D575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185CE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4"/>
            <w:tcBorders>
              <w:top w:val="single" w:sz="4" w:space="0" w:color="auto"/>
              <w:left w:val="single" w:sz="4" w:space="0" w:color="auto"/>
              <w:bottom w:val="single" w:sz="4" w:space="0" w:color="auto"/>
              <w:right w:val="single" w:sz="4" w:space="0" w:color="auto"/>
            </w:tcBorders>
            <w:shd w:val="clear" w:color="000000" w:fill="D9D9D9"/>
            <w:noWrap/>
            <w:hideMark/>
          </w:tcPr>
          <w:p w14:paraId="3EAB3D76"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A61B5E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18C3730"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1B2DDED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8"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9CBA77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24E5532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31" w:type="pct"/>
            <w:gridSpan w:val="5"/>
            <w:tcBorders>
              <w:top w:val="single" w:sz="8" w:space="0" w:color="auto"/>
              <w:left w:val="single" w:sz="4" w:space="0" w:color="auto"/>
              <w:bottom w:val="single" w:sz="8" w:space="0" w:color="auto"/>
              <w:right w:val="single" w:sz="8" w:space="0" w:color="000000"/>
            </w:tcBorders>
            <w:shd w:val="clear" w:color="000000" w:fill="D9D9D9"/>
            <w:noWrap/>
            <w:vAlign w:val="center"/>
            <w:hideMark/>
          </w:tcPr>
          <w:p w14:paraId="0CB3085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5657B377" w14:textId="77777777" w:rsidTr="001E2185">
        <w:trPr>
          <w:trHeight w:val="68"/>
        </w:trPr>
        <w:tc>
          <w:tcPr>
            <w:tcW w:w="1312" w:type="pct"/>
            <w:gridSpan w:val="11"/>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5CB86FF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2AAB83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nil"/>
              <w:bottom w:val="single" w:sz="8" w:space="0" w:color="auto"/>
              <w:right w:val="single" w:sz="8" w:space="0" w:color="auto"/>
            </w:tcBorders>
            <w:shd w:val="clear" w:color="auto" w:fill="auto"/>
            <w:noWrap/>
            <w:hideMark/>
          </w:tcPr>
          <w:p w14:paraId="3AE374D3" w14:textId="430583FD" w:rsidR="008760EB" w:rsidRDefault="005F7745" w:rsidP="002B6B3C">
            <w:pPr>
              <w:spacing w:after="0" w:line="240" w:lineRule="auto"/>
              <w:jc w:val="center"/>
              <w:rPr>
                <w:ins w:id="231" w:author="NGR-2 NGR" w:date="2018-12-06T12:55:00Z"/>
                <w:rFonts w:ascii="Arial Narrow" w:eastAsia="Times New Roman" w:hAnsi="Arial Narrow" w:cs="Times New Roman"/>
                <w:w w:val="90"/>
                <w:lang w:eastAsia="pl-PL"/>
              </w:rPr>
            </w:pPr>
            <w:del w:id="232" w:author="NGR-2 NGR" w:date="2018-12-06T12:55:00Z">
              <w:r w:rsidDel="008760EB">
                <w:rPr>
                  <w:rFonts w:ascii="Arial Narrow" w:eastAsia="Times New Roman" w:hAnsi="Arial Narrow" w:cs="Times New Roman"/>
                  <w:w w:val="90"/>
                  <w:lang w:eastAsia="pl-PL"/>
                </w:rPr>
                <w:delText xml:space="preserve"> 5 700 </w:delText>
              </w:r>
            </w:del>
            <w:ins w:id="233" w:author="NGR-2 NGR" w:date="2018-12-06T12:55:00Z">
              <w:r w:rsidR="008760EB">
                <w:rPr>
                  <w:rFonts w:ascii="Arial Narrow" w:eastAsia="Times New Roman" w:hAnsi="Arial Narrow" w:cs="Times New Roman"/>
                  <w:w w:val="90"/>
                  <w:lang w:eastAsia="pl-PL"/>
                </w:rPr>
                <w:t> </w:t>
              </w:r>
            </w:ins>
            <w:del w:id="234" w:author="NGR-2 NGR" w:date="2018-12-06T12:55:00Z">
              <w:r w:rsidDel="008760EB">
                <w:rPr>
                  <w:rFonts w:ascii="Arial Narrow" w:eastAsia="Times New Roman" w:hAnsi="Arial Narrow" w:cs="Times New Roman"/>
                  <w:w w:val="90"/>
                  <w:lang w:eastAsia="pl-PL"/>
                </w:rPr>
                <w:delText>000</w:delText>
              </w:r>
            </w:del>
          </w:p>
          <w:p w14:paraId="1417756C" w14:textId="35F2B3AB" w:rsidR="00517F4C" w:rsidRPr="00D9208B" w:rsidRDefault="008760EB" w:rsidP="002B6B3C">
            <w:pPr>
              <w:spacing w:after="0" w:line="240" w:lineRule="auto"/>
              <w:jc w:val="center"/>
              <w:rPr>
                <w:rFonts w:ascii="Arial Narrow" w:eastAsia="Times New Roman" w:hAnsi="Arial Narrow" w:cs="Times New Roman"/>
                <w:w w:val="90"/>
                <w:lang w:eastAsia="pl-PL"/>
              </w:rPr>
            </w:pPr>
            <w:ins w:id="235" w:author="NGR-2 NGR" w:date="2018-12-06T12:55:00Z">
              <w:r>
                <w:rPr>
                  <w:rFonts w:ascii="Arial Narrow" w:eastAsia="Times New Roman" w:hAnsi="Arial Narrow" w:cs="Times New Roman"/>
                  <w:w w:val="90"/>
                  <w:lang w:eastAsia="pl-PL"/>
                </w:rPr>
                <w:t>5 940 000</w:t>
              </w:r>
            </w:ins>
          </w:p>
        </w:tc>
        <w:tc>
          <w:tcPr>
            <w:tcW w:w="535" w:type="pct"/>
            <w:gridSpan w:val="14"/>
            <w:tcBorders>
              <w:top w:val="single" w:sz="4" w:space="0" w:color="auto"/>
              <w:left w:val="nil"/>
              <w:bottom w:val="single" w:sz="8" w:space="0" w:color="auto"/>
              <w:right w:val="single" w:sz="8" w:space="0" w:color="000000"/>
            </w:tcBorders>
            <w:shd w:val="clear" w:color="000000" w:fill="D9D9D9"/>
            <w:noWrap/>
            <w:hideMark/>
          </w:tcPr>
          <w:p w14:paraId="63006B4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nil"/>
              <w:bottom w:val="single" w:sz="8" w:space="0" w:color="auto"/>
              <w:right w:val="single" w:sz="8" w:space="0" w:color="auto"/>
            </w:tcBorders>
            <w:shd w:val="clear" w:color="auto" w:fill="auto"/>
            <w:noWrap/>
            <w:hideMark/>
          </w:tcPr>
          <w:p w14:paraId="3F679E5A" w14:textId="0532C2AF" w:rsidR="008760EB" w:rsidRDefault="005F7745" w:rsidP="00517F4C">
            <w:pPr>
              <w:spacing w:after="0" w:line="240" w:lineRule="auto"/>
              <w:jc w:val="center"/>
              <w:rPr>
                <w:ins w:id="236" w:author="NGR-2 NGR" w:date="2018-12-06T12:56:00Z"/>
                <w:rFonts w:ascii="Arial Narrow" w:eastAsia="Times New Roman" w:hAnsi="Arial Narrow" w:cs="Times New Roman"/>
                <w:w w:val="90"/>
                <w:lang w:eastAsia="pl-PL"/>
              </w:rPr>
            </w:pPr>
            <w:del w:id="237" w:author="NGR-2 NGR" w:date="2018-12-06T12:56:00Z">
              <w:r w:rsidDel="008760EB">
                <w:rPr>
                  <w:rFonts w:ascii="Arial Narrow" w:eastAsia="Times New Roman" w:hAnsi="Arial Narrow" w:cs="Times New Roman"/>
                  <w:w w:val="90"/>
                  <w:lang w:eastAsia="pl-PL"/>
                </w:rPr>
                <w:delText xml:space="preserve">5 210 </w:delText>
              </w:r>
            </w:del>
            <w:ins w:id="238" w:author="NGR-2 NGR" w:date="2018-12-06T12:56:00Z">
              <w:r w:rsidR="008760EB">
                <w:rPr>
                  <w:rFonts w:ascii="Arial Narrow" w:eastAsia="Times New Roman" w:hAnsi="Arial Narrow" w:cs="Times New Roman"/>
                  <w:w w:val="90"/>
                  <w:lang w:eastAsia="pl-PL"/>
                </w:rPr>
                <w:t> </w:t>
              </w:r>
            </w:ins>
            <w:del w:id="239" w:author="NGR-2 NGR" w:date="2018-12-06T12:56:00Z">
              <w:r w:rsidDel="008760EB">
                <w:rPr>
                  <w:rFonts w:ascii="Arial Narrow" w:eastAsia="Times New Roman" w:hAnsi="Arial Narrow" w:cs="Times New Roman"/>
                  <w:w w:val="90"/>
                  <w:lang w:eastAsia="pl-PL"/>
                </w:rPr>
                <w:delText>000</w:delText>
              </w:r>
            </w:del>
          </w:p>
          <w:p w14:paraId="4F51FBBB" w14:textId="6FC6F9BC" w:rsidR="0019593D" w:rsidRPr="00D9208B" w:rsidRDefault="008760EB" w:rsidP="00517F4C">
            <w:pPr>
              <w:spacing w:after="0" w:line="240" w:lineRule="auto"/>
              <w:jc w:val="center"/>
              <w:rPr>
                <w:rFonts w:ascii="Arial Narrow" w:eastAsia="Times New Roman" w:hAnsi="Arial Narrow" w:cs="Times New Roman"/>
                <w:w w:val="90"/>
                <w:lang w:eastAsia="pl-PL"/>
              </w:rPr>
            </w:pPr>
            <w:ins w:id="240" w:author="NGR-2 NGR" w:date="2018-12-06T12:56:00Z">
              <w:r>
                <w:rPr>
                  <w:rFonts w:ascii="Arial Narrow" w:eastAsia="Times New Roman" w:hAnsi="Arial Narrow" w:cs="Times New Roman"/>
                  <w:w w:val="90"/>
                  <w:lang w:eastAsia="pl-PL"/>
                </w:rPr>
                <w:t>4 970 000</w:t>
              </w:r>
            </w:ins>
          </w:p>
        </w:tc>
        <w:tc>
          <w:tcPr>
            <w:tcW w:w="490" w:type="pct"/>
            <w:gridSpan w:val="6"/>
            <w:tcBorders>
              <w:top w:val="single" w:sz="4" w:space="0" w:color="auto"/>
              <w:left w:val="nil"/>
              <w:bottom w:val="single" w:sz="8" w:space="0" w:color="auto"/>
              <w:right w:val="single" w:sz="8" w:space="0" w:color="000000"/>
            </w:tcBorders>
            <w:shd w:val="clear" w:color="000000" w:fill="D9D9D9"/>
            <w:noWrap/>
            <w:hideMark/>
          </w:tcPr>
          <w:p w14:paraId="173302A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nil"/>
              <w:bottom w:val="single" w:sz="8" w:space="0" w:color="auto"/>
              <w:right w:val="single" w:sz="8" w:space="0" w:color="auto"/>
            </w:tcBorders>
            <w:shd w:val="clear" w:color="auto" w:fill="auto"/>
            <w:noWrap/>
            <w:hideMark/>
          </w:tcPr>
          <w:p w14:paraId="1AF8E88E" w14:textId="77777777" w:rsidR="0019593D" w:rsidRPr="00D9208B" w:rsidRDefault="0019593D" w:rsidP="00517F4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5"/>
            <w:tcBorders>
              <w:top w:val="single" w:sz="4" w:space="0" w:color="auto"/>
              <w:left w:val="nil"/>
              <w:bottom w:val="single" w:sz="8" w:space="0" w:color="auto"/>
              <w:right w:val="single" w:sz="8" w:space="0" w:color="auto"/>
            </w:tcBorders>
            <w:shd w:val="clear" w:color="000000" w:fill="D9D9D9"/>
            <w:noWrap/>
            <w:hideMark/>
          </w:tcPr>
          <w:p w14:paraId="59FE520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402" w:type="pct"/>
            <w:gridSpan w:val="7"/>
            <w:tcBorders>
              <w:top w:val="single" w:sz="4" w:space="0" w:color="auto"/>
              <w:left w:val="nil"/>
              <w:bottom w:val="single" w:sz="8" w:space="0" w:color="auto"/>
              <w:right w:val="single" w:sz="8" w:space="0" w:color="auto"/>
            </w:tcBorders>
            <w:shd w:val="clear" w:color="auto" w:fill="auto"/>
            <w:noWrap/>
            <w:hideMark/>
          </w:tcPr>
          <w:p w14:paraId="0C9E749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10 920 000</w:t>
            </w:r>
          </w:p>
        </w:tc>
        <w:tc>
          <w:tcPr>
            <w:tcW w:w="520"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35ECBE9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AAB3D9" w14:textId="77777777" w:rsidTr="002B6B3C">
        <w:trPr>
          <w:trHeight w:val="214"/>
        </w:trPr>
        <w:tc>
          <w:tcPr>
            <w:tcW w:w="4469" w:type="pct"/>
            <w:gridSpan w:val="7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8CC08E"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31" w:type="pct"/>
            <w:gridSpan w:val="5"/>
            <w:tcBorders>
              <w:top w:val="single" w:sz="8" w:space="0" w:color="auto"/>
              <w:left w:val="nil"/>
              <w:bottom w:val="single" w:sz="8" w:space="0" w:color="auto"/>
              <w:right w:val="single" w:sz="8" w:space="0" w:color="000000"/>
            </w:tcBorders>
            <w:shd w:val="clear" w:color="auto" w:fill="auto"/>
            <w:vAlign w:val="center"/>
            <w:hideMark/>
          </w:tcPr>
          <w:p w14:paraId="1BC4101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19593D" w:rsidRPr="00D9208B" w14:paraId="63ADF1F3" w14:textId="77777777" w:rsidTr="002B6B3C">
        <w:trPr>
          <w:trHeight w:val="60"/>
        </w:trPr>
        <w:tc>
          <w:tcPr>
            <w:tcW w:w="4083" w:type="pct"/>
            <w:gridSpan w:val="7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EC2761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86" w:type="pct"/>
            <w:gridSpan w:val="5"/>
            <w:tcBorders>
              <w:top w:val="nil"/>
              <w:left w:val="nil"/>
              <w:bottom w:val="single" w:sz="8" w:space="0" w:color="auto"/>
              <w:right w:val="single" w:sz="8" w:space="0" w:color="auto"/>
            </w:tcBorders>
            <w:shd w:val="clear" w:color="auto" w:fill="auto"/>
            <w:noWrap/>
            <w:vAlign w:val="center"/>
            <w:hideMark/>
          </w:tcPr>
          <w:p w14:paraId="3538CCD6" w14:textId="77777777" w:rsidR="00F17FF7" w:rsidRDefault="00F17FF7" w:rsidP="00810BB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7 380 000</w:t>
            </w:r>
          </w:p>
          <w:p w14:paraId="5F16F30D" w14:textId="5668503A" w:rsidR="0019593D" w:rsidRPr="00D9208B" w:rsidRDefault="0019593D" w:rsidP="00810BB9">
            <w:pPr>
              <w:spacing w:after="0" w:line="240" w:lineRule="auto"/>
              <w:jc w:val="center"/>
              <w:rPr>
                <w:rFonts w:ascii="Arial Narrow" w:eastAsia="Times New Roman" w:hAnsi="Arial Narrow" w:cs="Times New Roman"/>
                <w:b/>
                <w:bCs/>
                <w:w w:val="90"/>
                <w:lang w:eastAsia="pl-PL"/>
              </w:rPr>
            </w:pPr>
          </w:p>
        </w:tc>
        <w:tc>
          <w:tcPr>
            <w:tcW w:w="5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9502BD3" w14:textId="77777777" w:rsidR="0019593D" w:rsidRPr="00D9208B" w:rsidRDefault="00F17FF7" w:rsidP="00810BB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69,89%</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241" w:name="_Toc441744849"/>
    </w:p>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241"/>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14A77C37"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72C25E3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242" w:name="_Toc441744850"/>
      <w:r w:rsidRPr="00D9208B">
        <w:rPr>
          <w:rFonts w:ascii="Arial Narrow" w:hAnsi="Arial Narrow"/>
          <w:color w:val="auto"/>
          <w:w w:val="90"/>
        </w:rPr>
        <w:t>Załą</w:t>
      </w:r>
      <w:bookmarkStart w:id="243" w:name="_Toc254205588"/>
      <w:bookmarkStart w:id="244" w:name="_Toc309512558"/>
      <w:r w:rsidRPr="00D9208B">
        <w:rPr>
          <w:rFonts w:ascii="Arial Narrow" w:hAnsi="Arial Narrow"/>
          <w:color w:val="auto"/>
          <w:w w:val="90"/>
        </w:rPr>
        <w:t>cznik nr 5 do LSR - plan komunikacji</w:t>
      </w:r>
      <w:bookmarkEnd w:id="242"/>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243"/>
      <w:bookmarkEnd w:id="244"/>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3671"/>
        <w:gridCol w:w="19"/>
        <w:gridCol w:w="5215"/>
        <w:gridCol w:w="3333"/>
        <w:gridCol w:w="1834"/>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77777777" w:rsidR="005921EE" w:rsidRPr="00D9208B" w:rsidRDefault="005921EE" w:rsidP="00B51EF6">
            <w:pPr>
              <w:spacing w:after="0" w:line="240" w:lineRule="auto"/>
              <w:rPr>
                <w:rFonts w:ascii="Arial Narrow" w:hAnsi="Arial Narrow"/>
                <w:w w:val="90"/>
              </w:rPr>
            </w:pPr>
            <w:r>
              <w:rPr>
                <w:rFonts w:ascii="Arial Narrow" w:hAnsi="Arial Narrow"/>
                <w:w w:val="90"/>
              </w:rPr>
              <w:t>I połowa 2021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 Kampania informacyjna nt. postępów i efek</w:t>
            </w:r>
            <w:r w:rsidRPr="00D9208B">
              <w:rPr>
                <w:rFonts w:ascii="Arial Narrow" w:hAnsi="Arial Narrow"/>
                <w:w w:val="90"/>
              </w:rPr>
              <w:lastRenderedPageBreak/>
              <w:t>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xml:space="preserve">Upowszechnienie wiedzy na temat efektów i postępów realizacji LSR, umożliwienie wymiany </w:t>
            </w:r>
            <w:r w:rsidRPr="00D9208B">
              <w:rPr>
                <w:rFonts w:ascii="Arial Narrow" w:hAnsi="Arial Narrow"/>
                <w:w w:val="90"/>
              </w:rPr>
              <w:lastRenderedPageBreak/>
              <w:t>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lastRenderedPageBreak/>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r w:rsidR="009D0F92">
              <w:rPr>
                <w:rFonts w:ascii="Arial Narrow" w:hAnsi="Arial Narrow"/>
                <w:w w:val="90"/>
              </w:rPr>
              <w:t xml:space="preserve"> lub telefoniczny</w:t>
            </w:r>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9D0F92">
              <w:rPr>
                <w:rFonts w:ascii="Arial Narrow" w:hAnsi="Arial Narrow"/>
                <w:w w:val="90"/>
              </w:rPr>
              <w:t xml:space="preserve"> lub telefoniczny</w:t>
            </w:r>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r w:rsidR="009D0F92">
              <w:rPr>
                <w:rFonts w:ascii="Arial Narrow" w:hAnsi="Arial Narrow"/>
                <w:w w:val="90"/>
              </w:rPr>
              <w:t xml:space="preserve"> lub telefoniczny</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w:t>
      </w:r>
      <w:r w:rsidRPr="00D9208B">
        <w:rPr>
          <w:rFonts w:ascii="Arial Narrow" w:hAnsi="Arial Narrow"/>
          <w:w w:val="90"/>
        </w:rPr>
        <w:lastRenderedPageBreak/>
        <w:t xml:space="preserve">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633"/>
        <w:gridCol w:w="510"/>
        <w:gridCol w:w="1852"/>
        <w:gridCol w:w="1036"/>
        <w:gridCol w:w="1612"/>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0F79931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potwierdzenie odbioru materiałów </w:t>
            </w:r>
            <w:proofErr w:type="spellStart"/>
            <w:r w:rsidRPr="00D9208B">
              <w:rPr>
                <w:rFonts w:ascii="Arial Narrow" w:hAnsi="Arial Narrow" w:cs="Times New Roman"/>
                <w:w w:val="90"/>
              </w:rPr>
              <w:t>informacyjno</w:t>
            </w:r>
            <w:proofErr w:type="spellEnd"/>
            <w:r w:rsidRPr="00D9208B">
              <w:rPr>
                <w:rFonts w:ascii="Arial Narrow" w:hAnsi="Arial Narrow" w:cs="Times New Roman"/>
                <w:w w:val="90"/>
              </w:rPr>
              <w:t xml:space="preserve"> - promocyjnych</w:t>
            </w: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D9208B" w:rsidRPr="00D9208B" w14:paraId="24FF4DFE" w14:textId="77777777" w:rsidTr="0022357E">
        <w:trPr>
          <w:trHeight w:val="158"/>
        </w:trPr>
        <w:tc>
          <w:tcPr>
            <w:tcW w:w="5000" w:type="pct"/>
            <w:gridSpan w:val="6"/>
            <w:shd w:val="clear" w:color="auto" w:fill="9BBB59" w:themeFill="accent3"/>
            <w:vAlign w:val="center"/>
          </w:tcPr>
          <w:p w14:paraId="6E393DA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7F640AB8" w14:textId="77777777" w:rsidTr="0022357E">
        <w:tc>
          <w:tcPr>
            <w:tcW w:w="1430" w:type="pct"/>
            <w:shd w:val="clear" w:color="auto" w:fill="auto"/>
            <w:vAlign w:val="center"/>
          </w:tcPr>
          <w:p w14:paraId="715FDBC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8</w:t>
            </w:r>
            <w:r w:rsidR="00B51EF6" w:rsidRPr="00D9208B">
              <w:rPr>
                <w:rFonts w:ascii="Arial Narrow" w:hAnsi="Arial Narrow" w:cs="Times New Roman"/>
                <w:w w:val="90"/>
              </w:rPr>
              <w:t xml:space="preserve">0 do końca 2023 </w:t>
            </w:r>
          </w:p>
        </w:tc>
      </w:tr>
      <w:tr w:rsidR="00D9208B" w:rsidRPr="00D9208B" w14:paraId="6F08AB73" w14:textId="77777777" w:rsidTr="0022357E">
        <w:trPr>
          <w:trHeight w:val="505"/>
        </w:trPr>
        <w:tc>
          <w:tcPr>
            <w:tcW w:w="1430" w:type="pct"/>
            <w:shd w:val="clear" w:color="auto" w:fill="auto"/>
            <w:vAlign w:val="center"/>
          </w:tcPr>
          <w:p w14:paraId="3BFC2FB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54BFC8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0F64CA47" w14:textId="77777777" w:rsidTr="0022357E">
        <w:tc>
          <w:tcPr>
            <w:tcW w:w="1430" w:type="pct"/>
            <w:shd w:val="clear" w:color="auto" w:fill="auto"/>
            <w:vAlign w:val="center"/>
          </w:tcPr>
          <w:p w14:paraId="3AA645DA"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203BCCAB" w14:textId="77777777" w:rsidTr="0022357E">
        <w:trPr>
          <w:trHeight w:val="206"/>
        </w:trPr>
        <w:tc>
          <w:tcPr>
            <w:tcW w:w="5000" w:type="pct"/>
            <w:gridSpan w:val="6"/>
            <w:shd w:val="clear" w:color="auto" w:fill="9BBB59" w:themeFill="accent3"/>
            <w:vAlign w:val="center"/>
          </w:tcPr>
          <w:p w14:paraId="28B0C32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7564FE21" w14:textId="77777777" w:rsidTr="0022357E">
        <w:tc>
          <w:tcPr>
            <w:tcW w:w="1430" w:type="pct"/>
            <w:shd w:val="clear" w:color="auto" w:fill="auto"/>
            <w:vAlign w:val="center"/>
          </w:tcPr>
          <w:p w14:paraId="31278E9E"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1CADB1F7" w14:textId="77777777" w:rsidTr="0022357E">
        <w:tc>
          <w:tcPr>
            <w:tcW w:w="1430" w:type="pct"/>
            <w:shd w:val="clear" w:color="auto" w:fill="auto"/>
            <w:vAlign w:val="center"/>
          </w:tcPr>
          <w:p w14:paraId="3E76321F"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576DAC19"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257016F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82D0FEA"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3C8613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494679A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B70E5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150EB2E2" w14:textId="77777777" w:rsidTr="0022357E">
        <w:tc>
          <w:tcPr>
            <w:tcW w:w="1430" w:type="pct"/>
            <w:shd w:val="clear" w:color="auto" w:fill="auto"/>
            <w:vAlign w:val="center"/>
          </w:tcPr>
          <w:p w14:paraId="4E911776"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2F3DF5B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36C9B620" w14:textId="77777777" w:rsidTr="0022357E">
        <w:tc>
          <w:tcPr>
            <w:tcW w:w="1430" w:type="pct"/>
            <w:shd w:val="clear" w:color="auto" w:fill="auto"/>
            <w:vAlign w:val="center"/>
          </w:tcPr>
          <w:p w14:paraId="6FF13415"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1367FB6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17233B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1564AC50" w14:textId="77777777"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893"/>
        <w:gridCol w:w="893"/>
        <w:gridCol w:w="893"/>
        <w:gridCol w:w="893"/>
        <w:gridCol w:w="893"/>
        <w:gridCol w:w="893"/>
        <w:gridCol w:w="893"/>
        <w:gridCol w:w="893"/>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77777777"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bookmarkStart w:id="245" w:name="_GoBack"/>
      <w:bookmarkEnd w:id="245"/>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AA4EB4" w:rsidRDefault="00AA4EB4" w:rsidP="00585192">
      <w:pPr>
        <w:spacing w:after="0" w:line="240" w:lineRule="auto"/>
      </w:pPr>
      <w:r>
        <w:separator/>
      </w:r>
    </w:p>
  </w:endnote>
  <w:endnote w:type="continuationSeparator" w:id="0">
    <w:p w14:paraId="5495238F" w14:textId="77777777" w:rsidR="00AA4EB4" w:rsidRDefault="00AA4EB4"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Content>
      <w:p w14:paraId="2F4BEF38" w14:textId="77777777" w:rsidR="00AA4EB4" w:rsidRDefault="00AA4EB4">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AA4EB4" w:rsidRDefault="00AA4EB4"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AA4EB4" w:rsidRDefault="00AA4EB4" w:rsidP="00585192">
      <w:pPr>
        <w:spacing w:after="0" w:line="240" w:lineRule="auto"/>
      </w:pPr>
      <w:r>
        <w:separator/>
      </w:r>
    </w:p>
  </w:footnote>
  <w:footnote w:type="continuationSeparator" w:id="0">
    <w:p w14:paraId="7DC04D7A" w14:textId="77777777" w:rsidR="00AA4EB4" w:rsidRDefault="00AA4EB4"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65562F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defaultTabStop w:val="708"/>
  <w:autoHyphenation/>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07F7"/>
    <w:rsid w:val="000207F7"/>
    <w:rsid w:val="0002081B"/>
    <w:rsid w:val="0002368B"/>
    <w:rsid w:val="00024E46"/>
    <w:rsid w:val="00026927"/>
    <w:rsid w:val="00027CB8"/>
    <w:rsid w:val="00030A4E"/>
    <w:rsid w:val="00032340"/>
    <w:rsid w:val="000348D4"/>
    <w:rsid w:val="00042378"/>
    <w:rsid w:val="000442A4"/>
    <w:rsid w:val="000535F7"/>
    <w:rsid w:val="0006724A"/>
    <w:rsid w:val="00072807"/>
    <w:rsid w:val="00080F65"/>
    <w:rsid w:val="00082F4A"/>
    <w:rsid w:val="00083921"/>
    <w:rsid w:val="00087670"/>
    <w:rsid w:val="00091A6D"/>
    <w:rsid w:val="000A1239"/>
    <w:rsid w:val="000A2557"/>
    <w:rsid w:val="000A653A"/>
    <w:rsid w:val="000B72F0"/>
    <w:rsid w:val="000C2ADF"/>
    <w:rsid w:val="000C2C34"/>
    <w:rsid w:val="000C3AA3"/>
    <w:rsid w:val="000C6D88"/>
    <w:rsid w:val="000D16AA"/>
    <w:rsid w:val="000D195A"/>
    <w:rsid w:val="000D2989"/>
    <w:rsid w:val="000D6336"/>
    <w:rsid w:val="000D6894"/>
    <w:rsid w:val="000E4DAE"/>
    <w:rsid w:val="000F0B22"/>
    <w:rsid w:val="000F2595"/>
    <w:rsid w:val="000F25A5"/>
    <w:rsid w:val="000F6574"/>
    <w:rsid w:val="000F7DC0"/>
    <w:rsid w:val="0010375B"/>
    <w:rsid w:val="0010384D"/>
    <w:rsid w:val="00105B85"/>
    <w:rsid w:val="001141E1"/>
    <w:rsid w:val="00114824"/>
    <w:rsid w:val="00115D05"/>
    <w:rsid w:val="00117CB4"/>
    <w:rsid w:val="00122E20"/>
    <w:rsid w:val="00125F4E"/>
    <w:rsid w:val="001444E5"/>
    <w:rsid w:val="00145B5A"/>
    <w:rsid w:val="00157873"/>
    <w:rsid w:val="001619BB"/>
    <w:rsid w:val="00167325"/>
    <w:rsid w:val="001710A6"/>
    <w:rsid w:val="00172BCB"/>
    <w:rsid w:val="00173F19"/>
    <w:rsid w:val="00184DEA"/>
    <w:rsid w:val="0019329C"/>
    <w:rsid w:val="0019593D"/>
    <w:rsid w:val="00196816"/>
    <w:rsid w:val="001A0AA5"/>
    <w:rsid w:val="001A0D58"/>
    <w:rsid w:val="001A221E"/>
    <w:rsid w:val="001B0315"/>
    <w:rsid w:val="001B78FE"/>
    <w:rsid w:val="001B7CBB"/>
    <w:rsid w:val="001C5054"/>
    <w:rsid w:val="001D529D"/>
    <w:rsid w:val="001D5C55"/>
    <w:rsid w:val="001E02FA"/>
    <w:rsid w:val="001E1C43"/>
    <w:rsid w:val="001E1E79"/>
    <w:rsid w:val="001E1EDC"/>
    <w:rsid w:val="001E2185"/>
    <w:rsid w:val="001E5485"/>
    <w:rsid w:val="001E69E6"/>
    <w:rsid w:val="001F020B"/>
    <w:rsid w:val="001F05F5"/>
    <w:rsid w:val="001F2EFF"/>
    <w:rsid w:val="001F47B2"/>
    <w:rsid w:val="001F5DC3"/>
    <w:rsid w:val="002018A5"/>
    <w:rsid w:val="00202CB3"/>
    <w:rsid w:val="00205DAA"/>
    <w:rsid w:val="00207037"/>
    <w:rsid w:val="00221FFF"/>
    <w:rsid w:val="00222180"/>
    <w:rsid w:val="00222450"/>
    <w:rsid w:val="0022357E"/>
    <w:rsid w:val="00224112"/>
    <w:rsid w:val="00231DBE"/>
    <w:rsid w:val="00232A13"/>
    <w:rsid w:val="002351BC"/>
    <w:rsid w:val="00240274"/>
    <w:rsid w:val="0024570A"/>
    <w:rsid w:val="0024689D"/>
    <w:rsid w:val="002476CB"/>
    <w:rsid w:val="0025271A"/>
    <w:rsid w:val="00255253"/>
    <w:rsid w:val="00257C64"/>
    <w:rsid w:val="002648CD"/>
    <w:rsid w:val="00272432"/>
    <w:rsid w:val="00280A4A"/>
    <w:rsid w:val="0028170F"/>
    <w:rsid w:val="00282844"/>
    <w:rsid w:val="002836E8"/>
    <w:rsid w:val="00293DD7"/>
    <w:rsid w:val="0029515A"/>
    <w:rsid w:val="0029570C"/>
    <w:rsid w:val="002A0E17"/>
    <w:rsid w:val="002A3364"/>
    <w:rsid w:val="002A34E3"/>
    <w:rsid w:val="002B6B3C"/>
    <w:rsid w:val="002C0640"/>
    <w:rsid w:val="002C1678"/>
    <w:rsid w:val="002C65D1"/>
    <w:rsid w:val="002C7CAA"/>
    <w:rsid w:val="002D5D1B"/>
    <w:rsid w:val="002D7492"/>
    <w:rsid w:val="002E123C"/>
    <w:rsid w:val="002E5378"/>
    <w:rsid w:val="002E6F2F"/>
    <w:rsid w:val="002F150C"/>
    <w:rsid w:val="003000EA"/>
    <w:rsid w:val="00301E07"/>
    <w:rsid w:val="00305710"/>
    <w:rsid w:val="00312202"/>
    <w:rsid w:val="0031449A"/>
    <w:rsid w:val="00314953"/>
    <w:rsid w:val="003268FC"/>
    <w:rsid w:val="00327569"/>
    <w:rsid w:val="003446BD"/>
    <w:rsid w:val="00345E62"/>
    <w:rsid w:val="003567AA"/>
    <w:rsid w:val="00357F6E"/>
    <w:rsid w:val="003666F1"/>
    <w:rsid w:val="00372609"/>
    <w:rsid w:val="00380378"/>
    <w:rsid w:val="00382238"/>
    <w:rsid w:val="00383BE4"/>
    <w:rsid w:val="0038414D"/>
    <w:rsid w:val="00384EF0"/>
    <w:rsid w:val="00385D1C"/>
    <w:rsid w:val="00391019"/>
    <w:rsid w:val="003913B8"/>
    <w:rsid w:val="0039585E"/>
    <w:rsid w:val="00395E25"/>
    <w:rsid w:val="00396D6E"/>
    <w:rsid w:val="003A7BC2"/>
    <w:rsid w:val="003B4970"/>
    <w:rsid w:val="003B6ABF"/>
    <w:rsid w:val="003C27D6"/>
    <w:rsid w:val="003C3435"/>
    <w:rsid w:val="003C34AC"/>
    <w:rsid w:val="003C50F7"/>
    <w:rsid w:val="003C7567"/>
    <w:rsid w:val="003D4187"/>
    <w:rsid w:val="003D4ECE"/>
    <w:rsid w:val="003E0A53"/>
    <w:rsid w:val="003E2159"/>
    <w:rsid w:val="003F285F"/>
    <w:rsid w:val="003F5D7A"/>
    <w:rsid w:val="00403DF0"/>
    <w:rsid w:val="00406FC0"/>
    <w:rsid w:val="004175C8"/>
    <w:rsid w:val="00424355"/>
    <w:rsid w:val="00433087"/>
    <w:rsid w:val="00433AE7"/>
    <w:rsid w:val="0043690E"/>
    <w:rsid w:val="00446BA7"/>
    <w:rsid w:val="00452422"/>
    <w:rsid w:val="00454444"/>
    <w:rsid w:val="00456BE6"/>
    <w:rsid w:val="00457641"/>
    <w:rsid w:val="004604CB"/>
    <w:rsid w:val="00464F89"/>
    <w:rsid w:val="00465B87"/>
    <w:rsid w:val="00465ECF"/>
    <w:rsid w:val="00470C75"/>
    <w:rsid w:val="00472CDD"/>
    <w:rsid w:val="0047436B"/>
    <w:rsid w:val="00481EFB"/>
    <w:rsid w:val="00483275"/>
    <w:rsid w:val="0049410C"/>
    <w:rsid w:val="004A24E2"/>
    <w:rsid w:val="004A693F"/>
    <w:rsid w:val="004B3DAE"/>
    <w:rsid w:val="004C1DFB"/>
    <w:rsid w:val="004C54BD"/>
    <w:rsid w:val="004C571A"/>
    <w:rsid w:val="004D606A"/>
    <w:rsid w:val="004E11BE"/>
    <w:rsid w:val="004F28E4"/>
    <w:rsid w:val="004F41C4"/>
    <w:rsid w:val="00503121"/>
    <w:rsid w:val="00504F95"/>
    <w:rsid w:val="00517F4C"/>
    <w:rsid w:val="00523578"/>
    <w:rsid w:val="005250F4"/>
    <w:rsid w:val="00526D2A"/>
    <w:rsid w:val="00531CF3"/>
    <w:rsid w:val="005323D9"/>
    <w:rsid w:val="005325E1"/>
    <w:rsid w:val="00533AB2"/>
    <w:rsid w:val="00533BBE"/>
    <w:rsid w:val="005403B8"/>
    <w:rsid w:val="0054358E"/>
    <w:rsid w:val="00544779"/>
    <w:rsid w:val="005466F9"/>
    <w:rsid w:val="0055019B"/>
    <w:rsid w:val="00555EA9"/>
    <w:rsid w:val="00556CF4"/>
    <w:rsid w:val="00557F1E"/>
    <w:rsid w:val="00571D58"/>
    <w:rsid w:val="005745B6"/>
    <w:rsid w:val="005823E9"/>
    <w:rsid w:val="00585192"/>
    <w:rsid w:val="00591956"/>
    <w:rsid w:val="005921EE"/>
    <w:rsid w:val="00593903"/>
    <w:rsid w:val="005955C8"/>
    <w:rsid w:val="00595E03"/>
    <w:rsid w:val="0059654D"/>
    <w:rsid w:val="0059779F"/>
    <w:rsid w:val="005A450A"/>
    <w:rsid w:val="005A457C"/>
    <w:rsid w:val="005A502B"/>
    <w:rsid w:val="005A6CE5"/>
    <w:rsid w:val="005B5E04"/>
    <w:rsid w:val="005D326C"/>
    <w:rsid w:val="005D3E81"/>
    <w:rsid w:val="005D595A"/>
    <w:rsid w:val="005E173E"/>
    <w:rsid w:val="005E4D76"/>
    <w:rsid w:val="005F4BC5"/>
    <w:rsid w:val="005F7745"/>
    <w:rsid w:val="00600AAB"/>
    <w:rsid w:val="00607D0F"/>
    <w:rsid w:val="006119A8"/>
    <w:rsid w:val="006160DA"/>
    <w:rsid w:val="00621CDE"/>
    <w:rsid w:val="00622745"/>
    <w:rsid w:val="006234D9"/>
    <w:rsid w:val="0062589A"/>
    <w:rsid w:val="0062739F"/>
    <w:rsid w:val="00635F5F"/>
    <w:rsid w:val="00642873"/>
    <w:rsid w:val="0064717F"/>
    <w:rsid w:val="006566B3"/>
    <w:rsid w:val="00661691"/>
    <w:rsid w:val="0066261C"/>
    <w:rsid w:val="00662FF7"/>
    <w:rsid w:val="00670DDC"/>
    <w:rsid w:val="006715E6"/>
    <w:rsid w:val="00673E6C"/>
    <w:rsid w:val="006742DE"/>
    <w:rsid w:val="00683AFC"/>
    <w:rsid w:val="00683C4E"/>
    <w:rsid w:val="00686242"/>
    <w:rsid w:val="00696FE5"/>
    <w:rsid w:val="006A07AA"/>
    <w:rsid w:val="006A0C72"/>
    <w:rsid w:val="006A6A46"/>
    <w:rsid w:val="006B1BE8"/>
    <w:rsid w:val="006B29F1"/>
    <w:rsid w:val="006B7016"/>
    <w:rsid w:val="006C2FDC"/>
    <w:rsid w:val="006C3763"/>
    <w:rsid w:val="006C4243"/>
    <w:rsid w:val="006D2FE9"/>
    <w:rsid w:val="006D35DF"/>
    <w:rsid w:val="006E4F76"/>
    <w:rsid w:val="006E57B0"/>
    <w:rsid w:val="006F3D19"/>
    <w:rsid w:val="006F5555"/>
    <w:rsid w:val="006F7231"/>
    <w:rsid w:val="00707790"/>
    <w:rsid w:val="00707898"/>
    <w:rsid w:val="00710EE8"/>
    <w:rsid w:val="00712562"/>
    <w:rsid w:val="00712723"/>
    <w:rsid w:val="007232C2"/>
    <w:rsid w:val="00725510"/>
    <w:rsid w:val="007317DC"/>
    <w:rsid w:val="00733D23"/>
    <w:rsid w:val="00734184"/>
    <w:rsid w:val="007356C9"/>
    <w:rsid w:val="00737FC2"/>
    <w:rsid w:val="007422D3"/>
    <w:rsid w:val="007429C7"/>
    <w:rsid w:val="00756E94"/>
    <w:rsid w:val="00760C57"/>
    <w:rsid w:val="00762BA6"/>
    <w:rsid w:val="00765BEF"/>
    <w:rsid w:val="00773F96"/>
    <w:rsid w:val="0077539C"/>
    <w:rsid w:val="007812B6"/>
    <w:rsid w:val="0078213E"/>
    <w:rsid w:val="007829AF"/>
    <w:rsid w:val="00784349"/>
    <w:rsid w:val="00793BE9"/>
    <w:rsid w:val="0079596D"/>
    <w:rsid w:val="007A2596"/>
    <w:rsid w:val="007A5205"/>
    <w:rsid w:val="007B3CC5"/>
    <w:rsid w:val="007C2937"/>
    <w:rsid w:val="007D21D8"/>
    <w:rsid w:val="007D5EAD"/>
    <w:rsid w:val="007D61C7"/>
    <w:rsid w:val="007E4D8F"/>
    <w:rsid w:val="00810BB9"/>
    <w:rsid w:val="00814268"/>
    <w:rsid w:val="00820B7E"/>
    <w:rsid w:val="00821DD0"/>
    <w:rsid w:val="00822BF7"/>
    <w:rsid w:val="00827E6B"/>
    <w:rsid w:val="0083011B"/>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445C"/>
    <w:rsid w:val="008C735A"/>
    <w:rsid w:val="008D3A3C"/>
    <w:rsid w:val="008D4002"/>
    <w:rsid w:val="008E1933"/>
    <w:rsid w:val="008E539F"/>
    <w:rsid w:val="008E7C06"/>
    <w:rsid w:val="008F0B47"/>
    <w:rsid w:val="00902C92"/>
    <w:rsid w:val="009040EB"/>
    <w:rsid w:val="00904BDF"/>
    <w:rsid w:val="00905387"/>
    <w:rsid w:val="00916822"/>
    <w:rsid w:val="00916F35"/>
    <w:rsid w:val="00927165"/>
    <w:rsid w:val="00930874"/>
    <w:rsid w:val="00934DCD"/>
    <w:rsid w:val="00942F2C"/>
    <w:rsid w:val="00942F91"/>
    <w:rsid w:val="00944C3C"/>
    <w:rsid w:val="009537C3"/>
    <w:rsid w:val="009609DA"/>
    <w:rsid w:val="009610B5"/>
    <w:rsid w:val="009622A2"/>
    <w:rsid w:val="00966951"/>
    <w:rsid w:val="00984D24"/>
    <w:rsid w:val="0099088C"/>
    <w:rsid w:val="00994A47"/>
    <w:rsid w:val="009956A4"/>
    <w:rsid w:val="009A1C0D"/>
    <w:rsid w:val="009A4574"/>
    <w:rsid w:val="009A7908"/>
    <w:rsid w:val="009B0EBA"/>
    <w:rsid w:val="009C09E3"/>
    <w:rsid w:val="009C0CF4"/>
    <w:rsid w:val="009C22F6"/>
    <w:rsid w:val="009C2994"/>
    <w:rsid w:val="009C350E"/>
    <w:rsid w:val="009C47C2"/>
    <w:rsid w:val="009C5979"/>
    <w:rsid w:val="009C67EE"/>
    <w:rsid w:val="009D0F92"/>
    <w:rsid w:val="009D278E"/>
    <w:rsid w:val="009D650A"/>
    <w:rsid w:val="009E2EC6"/>
    <w:rsid w:val="009E47D7"/>
    <w:rsid w:val="00A01C47"/>
    <w:rsid w:val="00A0692A"/>
    <w:rsid w:val="00A12BF0"/>
    <w:rsid w:val="00A14D7B"/>
    <w:rsid w:val="00A153A6"/>
    <w:rsid w:val="00A16A76"/>
    <w:rsid w:val="00A26C7D"/>
    <w:rsid w:val="00A27F62"/>
    <w:rsid w:val="00A31737"/>
    <w:rsid w:val="00A363D4"/>
    <w:rsid w:val="00A366E6"/>
    <w:rsid w:val="00A4781B"/>
    <w:rsid w:val="00A51888"/>
    <w:rsid w:val="00A55455"/>
    <w:rsid w:val="00A6024C"/>
    <w:rsid w:val="00A71E69"/>
    <w:rsid w:val="00A872CB"/>
    <w:rsid w:val="00AA4EB4"/>
    <w:rsid w:val="00AB014E"/>
    <w:rsid w:val="00AC368A"/>
    <w:rsid w:val="00AC6E85"/>
    <w:rsid w:val="00AD632D"/>
    <w:rsid w:val="00AD662C"/>
    <w:rsid w:val="00AD6BD3"/>
    <w:rsid w:val="00AE0FCF"/>
    <w:rsid w:val="00AE1755"/>
    <w:rsid w:val="00AE5289"/>
    <w:rsid w:val="00AE54C9"/>
    <w:rsid w:val="00B00AA7"/>
    <w:rsid w:val="00B077F5"/>
    <w:rsid w:val="00B12891"/>
    <w:rsid w:val="00B202A5"/>
    <w:rsid w:val="00B22BBB"/>
    <w:rsid w:val="00B23570"/>
    <w:rsid w:val="00B27A10"/>
    <w:rsid w:val="00B30216"/>
    <w:rsid w:val="00B359C5"/>
    <w:rsid w:val="00B40E23"/>
    <w:rsid w:val="00B4379A"/>
    <w:rsid w:val="00B44615"/>
    <w:rsid w:val="00B44DDA"/>
    <w:rsid w:val="00B45FC8"/>
    <w:rsid w:val="00B51A42"/>
    <w:rsid w:val="00B51EF6"/>
    <w:rsid w:val="00B54213"/>
    <w:rsid w:val="00B55249"/>
    <w:rsid w:val="00B65E12"/>
    <w:rsid w:val="00B670EA"/>
    <w:rsid w:val="00B74100"/>
    <w:rsid w:val="00B76266"/>
    <w:rsid w:val="00B76EB1"/>
    <w:rsid w:val="00B91C58"/>
    <w:rsid w:val="00B95D67"/>
    <w:rsid w:val="00B97D14"/>
    <w:rsid w:val="00BA4AB2"/>
    <w:rsid w:val="00BB0E06"/>
    <w:rsid w:val="00BC7258"/>
    <w:rsid w:val="00BD1148"/>
    <w:rsid w:val="00BD5CF3"/>
    <w:rsid w:val="00BE3913"/>
    <w:rsid w:val="00BF3C83"/>
    <w:rsid w:val="00C07DF3"/>
    <w:rsid w:val="00C209CB"/>
    <w:rsid w:val="00C312F1"/>
    <w:rsid w:val="00C34C9C"/>
    <w:rsid w:val="00C40C7C"/>
    <w:rsid w:val="00C40CD6"/>
    <w:rsid w:val="00C43700"/>
    <w:rsid w:val="00C45015"/>
    <w:rsid w:val="00C47D61"/>
    <w:rsid w:val="00C503E3"/>
    <w:rsid w:val="00C60231"/>
    <w:rsid w:val="00C62ABF"/>
    <w:rsid w:val="00C6382E"/>
    <w:rsid w:val="00C63E21"/>
    <w:rsid w:val="00C652E8"/>
    <w:rsid w:val="00C73257"/>
    <w:rsid w:val="00C76FDB"/>
    <w:rsid w:val="00C82E01"/>
    <w:rsid w:val="00C83793"/>
    <w:rsid w:val="00C870AD"/>
    <w:rsid w:val="00C87C44"/>
    <w:rsid w:val="00C90CA3"/>
    <w:rsid w:val="00CA5DB0"/>
    <w:rsid w:val="00CB3F59"/>
    <w:rsid w:val="00CC10DD"/>
    <w:rsid w:val="00CD4803"/>
    <w:rsid w:val="00CE3D92"/>
    <w:rsid w:val="00CE3F46"/>
    <w:rsid w:val="00CF60D7"/>
    <w:rsid w:val="00D06553"/>
    <w:rsid w:val="00D07550"/>
    <w:rsid w:val="00D1017F"/>
    <w:rsid w:val="00D115C0"/>
    <w:rsid w:val="00D141BC"/>
    <w:rsid w:val="00D15344"/>
    <w:rsid w:val="00D2370D"/>
    <w:rsid w:val="00D31075"/>
    <w:rsid w:val="00D3268F"/>
    <w:rsid w:val="00D40624"/>
    <w:rsid w:val="00D42E8B"/>
    <w:rsid w:val="00D53A97"/>
    <w:rsid w:val="00D5549E"/>
    <w:rsid w:val="00D55782"/>
    <w:rsid w:val="00D55EDA"/>
    <w:rsid w:val="00D567E8"/>
    <w:rsid w:val="00D637F7"/>
    <w:rsid w:val="00D66E90"/>
    <w:rsid w:val="00D74CF4"/>
    <w:rsid w:val="00D84559"/>
    <w:rsid w:val="00D9208B"/>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E028C2"/>
    <w:rsid w:val="00E030E8"/>
    <w:rsid w:val="00E16070"/>
    <w:rsid w:val="00E279B5"/>
    <w:rsid w:val="00E30444"/>
    <w:rsid w:val="00E32E38"/>
    <w:rsid w:val="00E40E53"/>
    <w:rsid w:val="00E42DF8"/>
    <w:rsid w:val="00E4456A"/>
    <w:rsid w:val="00E51DD1"/>
    <w:rsid w:val="00E669E3"/>
    <w:rsid w:val="00E71F02"/>
    <w:rsid w:val="00E7590E"/>
    <w:rsid w:val="00E76879"/>
    <w:rsid w:val="00E8066B"/>
    <w:rsid w:val="00E819E1"/>
    <w:rsid w:val="00E84A98"/>
    <w:rsid w:val="00E8515E"/>
    <w:rsid w:val="00E87131"/>
    <w:rsid w:val="00E91D9D"/>
    <w:rsid w:val="00E92221"/>
    <w:rsid w:val="00E961FD"/>
    <w:rsid w:val="00EA523C"/>
    <w:rsid w:val="00EA6823"/>
    <w:rsid w:val="00EC685F"/>
    <w:rsid w:val="00ED1D51"/>
    <w:rsid w:val="00ED24DB"/>
    <w:rsid w:val="00ED376D"/>
    <w:rsid w:val="00ED563A"/>
    <w:rsid w:val="00EE1BAA"/>
    <w:rsid w:val="00EE242D"/>
    <w:rsid w:val="00EE472F"/>
    <w:rsid w:val="00EE5DB9"/>
    <w:rsid w:val="00EF1DF0"/>
    <w:rsid w:val="00EF3DD8"/>
    <w:rsid w:val="00F0063E"/>
    <w:rsid w:val="00F01AE3"/>
    <w:rsid w:val="00F01B0D"/>
    <w:rsid w:val="00F034A5"/>
    <w:rsid w:val="00F100D2"/>
    <w:rsid w:val="00F10289"/>
    <w:rsid w:val="00F1692D"/>
    <w:rsid w:val="00F17FF7"/>
    <w:rsid w:val="00F26C5A"/>
    <w:rsid w:val="00F363C6"/>
    <w:rsid w:val="00F44ACD"/>
    <w:rsid w:val="00F44F59"/>
    <w:rsid w:val="00F51FD0"/>
    <w:rsid w:val="00F534D8"/>
    <w:rsid w:val="00F5531E"/>
    <w:rsid w:val="00F57CE7"/>
    <w:rsid w:val="00F62FF4"/>
    <w:rsid w:val="00F921E4"/>
    <w:rsid w:val="00F936AC"/>
    <w:rsid w:val="00FA2E0F"/>
    <w:rsid w:val="00FB6418"/>
    <w:rsid w:val="00FB7B8A"/>
    <w:rsid w:val="00FC20AF"/>
    <w:rsid w:val="00FC2952"/>
    <w:rsid w:val="00FC53E2"/>
    <w:rsid w:val="00FC5F0B"/>
    <w:rsid w:val="00FC6926"/>
    <w:rsid w:val="00FD4BC4"/>
    <w:rsid w:val="00FD5CFC"/>
    <w:rsid w:val="00FD6577"/>
    <w:rsid w:val="00FD679C"/>
    <w:rsid w:val="00FD68D3"/>
    <w:rsid w:val="00FD726B"/>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rules v:ext="edit">
        <o:r id="V:Rule10" type="connector" idref="#Łącznik prosty ze strzałką 22"/>
        <o:r id="V:Rule11" type="connector" idref="#Łącznik prosty ze strzałką 31"/>
        <o:r id="V:Rule12" type="connector" idref="#Łącznik prosty ze strzałką 21"/>
        <o:r id="V:Rule13" type="connector" idref="#Łącznik prosty ze strzałką 23"/>
        <o:r id="V:Rule14" type="connector" idref="#Łącznik prosty ze strzałką 24"/>
        <o:r id="V:Rule15" type="connector" idref="#Łącznik prosty ze strzałką 29"/>
        <o:r id="V:Rule16" type="connector" idref="#Łącznik prosty ze strzałką 30"/>
        <o:r id="V:Rule17" type="connector" idref="#Łącznik prosty ze strzałką 16"/>
        <o:r id="V:Rule18" type="connector" idref="#Łącznik prosty ze strzałką 28"/>
      </o:rules>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25B99-21F7-456D-9956-A93E7D5A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77</Pages>
  <Words>41800</Words>
  <Characters>250806</Characters>
  <Application>Microsoft Office Word</Application>
  <DocSecurity>0</DocSecurity>
  <Lines>2090</Lines>
  <Paragraphs>584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Patrycja2</dc:creator>
  <cp:lastModifiedBy>NGR-2 NGR</cp:lastModifiedBy>
  <cp:revision>28</cp:revision>
  <cp:lastPrinted>2018-11-13T07:29:00Z</cp:lastPrinted>
  <dcterms:created xsi:type="dcterms:W3CDTF">2018-11-08T19:14:00Z</dcterms:created>
  <dcterms:modified xsi:type="dcterms:W3CDTF">2018-12-06T12:16:00Z</dcterms:modified>
</cp:coreProperties>
</file>