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449D124D"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3F0555E4"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2D98B437" wp14:editId="564662CB">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ABCCEE3" w14:textId="77777777"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59CA1C" w14:textId="77777777"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6548E427" wp14:editId="3865A74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2ECF12FB" wp14:editId="5917E5E6">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anchor>
              </w:drawing>
            </w:r>
          </w:p>
          <w:p w14:paraId="37AB6060"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58D3DC21" w14:textId="77777777" w:rsidR="000207F7" w:rsidRPr="00D9208B" w:rsidRDefault="000207F7" w:rsidP="00207037">
      <w:pPr>
        <w:pStyle w:val="Nagwek2"/>
        <w:tabs>
          <w:tab w:val="center" w:pos="5244"/>
        </w:tabs>
        <w:rPr>
          <w:rFonts w:ascii="Arial Narrow" w:hAnsi="Arial Narrow"/>
          <w:color w:val="auto"/>
          <w:w w:val="90"/>
          <w:sz w:val="22"/>
          <w:szCs w:val="22"/>
        </w:rPr>
      </w:pPr>
    </w:p>
    <w:p w14:paraId="52B0B4C1" w14:textId="77777777" w:rsidR="00C82E01" w:rsidRPr="00D9208B" w:rsidRDefault="00C82E01" w:rsidP="00272432">
      <w:pPr>
        <w:ind w:left="6804" w:hanging="93"/>
        <w:jc w:val="center"/>
        <w:rPr>
          <w:rFonts w:ascii="Arial Narrow" w:hAnsi="Arial Narrow" w:cs="Times New Roman"/>
          <w:b/>
          <w:w w:val="90"/>
        </w:rPr>
      </w:pPr>
    </w:p>
    <w:p w14:paraId="601336FD" w14:textId="77777777" w:rsidR="00301E07" w:rsidRPr="00D9208B" w:rsidRDefault="00301E07" w:rsidP="00B76266">
      <w:pPr>
        <w:ind w:left="6804"/>
        <w:jc w:val="center"/>
        <w:rPr>
          <w:rFonts w:ascii="Arial Narrow" w:hAnsi="Arial Narrow" w:cs="Times New Roman"/>
          <w:b/>
          <w:w w:val="90"/>
        </w:rPr>
      </w:pPr>
      <w:r w:rsidRPr="00D9208B">
        <w:rPr>
          <w:rFonts w:ascii="Arial Narrow" w:hAnsi="Arial Narrow" w:cs="Times New Roman"/>
          <w:b/>
          <w:w w:val="90"/>
        </w:rPr>
        <w:t>Załącznik do Uchwały nr</w:t>
      </w:r>
      <w:r w:rsidR="006160DA" w:rsidRPr="00D9208B">
        <w:rPr>
          <w:rFonts w:ascii="Arial Narrow" w:hAnsi="Arial Narrow" w:cs="Times New Roman"/>
          <w:b/>
          <w:w w:val="90"/>
        </w:rPr>
        <w:t xml:space="preserve"> </w:t>
      </w:r>
      <w:del w:id="5" w:author="NGR-2 NGR" w:date="2018-11-09T08:30:00Z">
        <w:r w:rsidR="008C230C" w:rsidDel="003E0A53">
          <w:rPr>
            <w:rFonts w:ascii="Arial Narrow" w:hAnsi="Arial Narrow" w:cs="Times New Roman"/>
            <w:b/>
            <w:w w:val="90"/>
          </w:rPr>
          <w:delText>5</w:delText>
        </w:r>
      </w:del>
      <w:ins w:id="6" w:author="NGR-2 NGR" w:date="2018-11-09T08:30:00Z">
        <w:r w:rsidR="003E0A53">
          <w:rPr>
            <w:rFonts w:ascii="Arial Narrow" w:hAnsi="Arial Narrow" w:cs="Times New Roman"/>
            <w:b/>
            <w:w w:val="90"/>
          </w:rPr>
          <w:t>….</w:t>
        </w:r>
      </w:ins>
      <w:r w:rsidR="006160DA" w:rsidRPr="00D9208B">
        <w:rPr>
          <w:rFonts w:ascii="Arial Narrow" w:hAnsi="Arial Narrow" w:cs="Times New Roman"/>
          <w:b/>
          <w:w w:val="90"/>
        </w:rPr>
        <w:t>/</w:t>
      </w:r>
      <w:ins w:id="7" w:author="NGR-2 NGR" w:date="2018-11-09T08:30:00Z">
        <w:r w:rsidR="003E0A53">
          <w:rPr>
            <w:rFonts w:ascii="Arial Narrow" w:hAnsi="Arial Narrow" w:cs="Times New Roman"/>
            <w:b/>
            <w:w w:val="90"/>
          </w:rPr>
          <w:t>21</w:t>
        </w:r>
      </w:ins>
      <w:del w:id="8" w:author="NGR-2 NGR" w:date="2018-11-09T08:30:00Z">
        <w:r w:rsidR="00B76266" w:rsidDel="003E0A53">
          <w:rPr>
            <w:rFonts w:ascii="Arial Narrow" w:hAnsi="Arial Narrow" w:cs="Times New Roman"/>
            <w:b/>
            <w:w w:val="90"/>
          </w:rPr>
          <w:delText>15</w:delText>
        </w:r>
      </w:del>
      <w:r w:rsidR="006160DA" w:rsidRPr="00D9208B">
        <w:rPr>
          <w:rFonts w:ascii="Arial Narrow" w:hAnsi="Arial Narrow" w:cs="Times New Roman"/>
          <w:b/>
          <w:w w:val="90"/>
        </w:rPr>
        <w:t>.</w:t>
      </w:r>
      <w:r w:rsidR="00B76266">
        <w:rPr>
          <w:rFonts w:ascii="Arial Narrow" w:hAnsi="Arial Narrow" w:cs="Times New Roman"/>
          <w:b/>
          <w:w w:val="90"/>
        </w:rPr>
        <w:t>1</w:t>
      </w:r>
      <w:ins w:id="9" w:author="NGR-2 NGR" w:date="2018-11-09T08:30:00Z">
        <w:r w:rsidR="003E0A53">
          <w:rPr>
            <w:rFonts w:ascii="Arial Narrow" w:hAnsi="Arial Narrow" w:cs="Times New Roman"/>
            <w:b/>
            <w:w w:val="90"/>
          </w:rPr>
          <w:t>1</w:t>
        </w:r>
      </w:ins>
      <w:del w:id="10" w:author="NGR-2 NGR" w:date="2018-11-09T08:30:00Z">
        <w:r w:rsidR="00B76266" w:rsidDel="003E0A53">
          <w:rPr>
            <w:rFonts w:ascii="Arial Narrow" w:hAnsi="Arial Narrow" w:cs="Times New Roman"/>
            <w:b/>
            <w:w w:val="90"/>
          </w:rPr>
          <w:delText>0</w:delText>
        </w:r>
      </w:del>
      <w:r w:rsidR="006160DA" w:rsidRPr="00D9208B">
        <w:rPr>
          <w:rFonts w:ascii="Arial Narrow" w:hAnsi="Arial Narrow" w:cs="Times New Roman"/>
          <w:b/>
          <w:w w:val="90"/>
        </w:rPr>
        <w:t>.201</w:t>
      </w:r>
      <w:r w:rsidR="00C82E01" w:rsidRPr="00D9208B">
        <w:rPr>
          <w:rFonts w:ascii="Arial Narrow" w:hAnsi="Arial Narrow" w:cs="Times New Roman"/>
          <w:b/>
          <w:w w:val="90"/>
        </w:rPr>
        <w:t>8</w:t>
      </w:r>
      <w:r w:rsidRPr="00D9208B">
        <w:rPr>
          <w:rFonts w:ascii="Arial Narrow" w:hAnsi="Arial Narrow" w:cs="Times New Roman"/>
          <w:b/>
          <w:w w:val="90"/>
        </w:rPr>
        <w:t xml:space="preserve"> WZC</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 xml:space="preserve">iej z dnia </w:t>
      </w:r>
      <w:r w:rsidR="00994A47" w:rsidRPr="00D9208B">
        <w:rPr>
          <w:rFonts w:ascii="Arial Narrow" w:hAnsi="Arial Narrow" w:cs="Times New Roman"/>
          <w:b/>
          <w:w w:val="90"/>
        </w:rPr>
        <w:t xml:space="preserve">                      </w:t>
      </w:r>
      <w:ins w:id="11" w:author="NGR-2 NGR" w:date="2018-11-09T08:30:00Z">
        <w:r w:rsidR="003E0A53">
          <w:rPr>
            <w:rFonts w:ascii="Arial Narrow" w:hAnsi="Arial Narrow" w:cs="Times New Roman"/>
            <w:b/>
            <w:w w:val="90"/>
          </w:rPr>
          <w:t>21</w:t>
        </w:r>
      </w:ins>
      <w:del w:id="12" w:author="NGR-2 NGR" w:date="2018-11-09T08:30:00Z">
        <w:r w:rsidR="00B76266" w:rsidDel="003E0A53">
          <w:rPr>
            <w:rFonts w:ascii="Arial Narrow" w:hAnsi="Arial Narrow" w:cs="Times New Roman"/>
            <w:b/>
            <w:w w:val="90"/>
          </w:rPr>
          <w:delText>15</w:delText>
        </w:r>
      </w:del>
      <w:r w:rsidR="00B76266">
        <w:rPr>
          <w:rFonts w:ascii="Arial Narrow" w:hAnsi="Arial Narrow" w:cs="Times New Roman"/>
          <w:b/>
          <w:w w:val="90"/>
        </w:rPr>
        <w:t xml:space="preserve"> </w:t>
      </w:r>
      <w:del w:id="13" w:author="NGR-2 NGR" w:date="2018-11-09T08:30:00Z">
        <w:r w:rsidR="00B76266" w:rsidDel="003E0A53">
          <w:rPr>
            <w:rFonts w:ascii="Arial Narrow" w:hAnsi="Arial Narrow" w:cs="Times New Roman"/>
            <w:b/>
            <w:w w:val="90"/>
          </w:rPr>
          <w:delText>października</w:delText>
        </w:r>
        <w:r w:rsidR="00384EF0" w:rsidDel="003E0A53">
          <w:rPr>
            <w:rFonts w:ascii="Arial Narrow" w:hAnsi="Arial Narrow" w:cs="Times New Roman"/>
            <w:b/>
            <w:w w:val="90"/>
          </w:rPr>
          <w:delText xml:space="preserve"> </w:delText>
        </w:r>
      </w:del>
      <w:ins w:id="14" w:author="NGR-2 NGR" w:date="2018-11-09T08:30:00Z">
        <w:r w:rsidR="003E0A53">
          <w:rPr>
            <w:rFonts w:ascii="Arial Narrow" w:hAnsi="Arial Narrow" w:cs="Times New Roman"/>
            <w:b/>
            <w:w w:val="90"/>
          </w:rPr>
          <w:t xml:space="preserve">listopada </w:t>
        </w:r>
      </w:ins>
      <w:r w:rsidR="00272432" w:rsidRPr="00D9208B">
        <w:rPr>
          <w:rFonts w:ascii="Arial Narrow" w:hAnsi="Arial Narrow" w:cs="Times New Roman"/>
          <w:b/>
          <w:w w:val="90"/>
        </w:rPr>
        <w:t>201</w:t>
      </w:r>
      <w:r w:rsidR="00C82E01" w:rsidRPr="00D9208B">
        <w:rPr>
          <w:rFonts w:ascii="Arial Narrow" w:hAnsi="Arial Narrow" w:cs="Times New Roman"/>
          <w:b/>
          <w:w w:val="90"/>
        </w:rPr>
        <w:t>8</w:t>
      </w:r>
      <w:r w:rsidR="00272432" w:rsidRPr="00D9208B">
        <w:rPr>
          <w:rFonts w:ascii="Arial Narrow" w:hAnsi="Arial Narrow" w:cs="Times New Roman"/>
          <w:b/>
          <w:w w:val="90"/>
        </w:rPr>
        <w:t xml:space="preserve"> roku</w:t>
      </w:r>
    </w:p>
    <w:p w14:paraId="5C3170CF" w14:textId="77777777" w:rsidR="000207F7" w:rsidRPr="00D9208B" w:rsidRDefault="00A55455" w:rsidP="000207F7">
      <w:pPr>
        <w:pStyle w:val="Nagwek2"/>
        <w:jc w:val="center"/>
        <w:rPr>
          <w:rFonts w:ascii="Arial Narrow" w:hAnsi="Arial Narrow"/>
          <w:color w:val="auto"/>
          <w:w w:val="90"/>
          <w:sz w:val="22"/>
          <w:szCs w:val="22"/>
        </w:rPr>
      </w:pPr>
      <w:bookmarkStart w:id="15" w:name="_Toc438543568"/>
      <w:bookmarkStart w:id="16" w:name="_Toc438543850"/>
      <w:bookmarkStart w:id="17" w:name="_Toc438544994"/>
      <w:bookmarkStart w:id="18" w:name="_Toc438545240"/>
      <w:bookmarkStart w:id="19" w:name="_Toc441744807"/>
      <w:r w:rsidRPr="00D9208B">
        <w:rPr>
          <w:rFonts w:ascii="Arial Narrow" w:hAnsi="Arial Narrow"/>
          <w:color w:val="auto"/>
          <w:w w:val="90"/>
          <w:sz w:val="22"/>
          <w:szCs w:val="22"/>
        </w:rPr>
        <w:t>NADNOTECKA GRUPA RYBACKA</w:t>
      </w:r>
      <w:bookmarkEnd w:id="15"/>
      <w:bookmarkEnd w:id="16"/>
      <w:bookmarkEnd w:id="17"/>
      <w:bookmarkEnd w:id="18"/>
      <w:bookmarkEnd w:id="19"/>
    </w:p>
    <w:p w14:paraId="6FC19A6D" w14:textId="77777777" w:rsidR="000207F7" w:rsidRPr="00D9208B" w:rsidRDefault="006160DA" w:rsidP="000207F7">
      <w:pPr>
        <w:pStyle w:val="Nagwek2"/>
        <w:jc w:val="center"/>
        <w:rPr>
          <w:rFonts w:ascii="Arial Narrow" w:hAnsi="Arial Narrow"/>
          <w:color w:val="auto"/>
          <w:w w:val="90"/>
          <w:sz w:val="22"/>
          <w:szCs w:val="22"/>
        </w:rPr>
      </w:pPr>
      <w:bookmarkStart w:id="20" w:name="_Toc438543569"/>
      <w:bookmarkStart w:id="21" w:name="_Toc438543851"/>
      <w:bookmarkStart w:id="22" w:name="_Toc438544995"/>
      <w:bookmarkStart w:id="23" w:name="_Toc438545241"/>
      <w:bookmarkStart w:id="24"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04DB83AC" wp14:editId="74570C29">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4A7A8751" wp14:editId="59A6032B">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50D4732B" wp14:editId="01531DB4">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6CA73723" wp14:editId="65FB351F">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7131D1EE" wp14:editId="1F4F9857">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B940544" wp14:editId="089ADC5F">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3804D3BF" wp14:editId="2C3C18CF">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anchor>
        </w:drawing>
      </w:r>
      <w:bookmarkEnd w:id="20"/>
      <w:bookmarkEnd w:id="21"/>
      <w:bookmarkEnd w:id="22"/>
      <w:bookmarkEnd w:id="23"/>
      <w:bookmarkEnd w:id="24"/>
    </w:p>
    <w:p w14:paraId="714E30A5" w14:textId="77777777" w:rsidR="000207F7" w:rsidRPr="00D9208B" w:rsidRDefault="000207F7" w:rsidP="000207F7">
      <w:pPr>
        <w:rPr>
          <w:rFonts w:ascii="Arial Narrow" w:hAnsi="Arial Narrow"/>
          <w:w w:val="90"/>
        </w:rPr>
      </w:pPr>
    </w:p>
    <w:p w14:paraId="5FAD1D41"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0F48356F" w14:textId="77777777"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25" w:name="_Toc438543570"/>
      <w:bookmarkStart w:id="26" w:name="_Toc438543852"/>
      <w:bookmarkStart w:id="27" w:name="_Toc438544996"/>
      <w:bookmarkStart w:id="28" w:name="_Toc438545242"/>
      <w:bookmarkStart w:id="29"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25"/>
      <w:bookmarkEnd w:id="26"/>
      <w:bookmarkEnd w:id="27"/>
      <w:bookmarkEnd w:id="28"/>
      <w:r w:rsidR="007B3CC5" w:rsidRPr="00D9208B">
        <w:rPr>
          <w:rFonts w:ascii="Arial Narrow" w:hAnsi="Arial Narrow"/>
          <w:color w:val="1F497D" w:themeColor="text2"/>
          <w:w w:val="90"/>
          <w:sz w:val="40"/>
          <w:szCs w:val="40"/>
        </w:rPr>
        <w:t>LOKALNEGO</w:t>
      </w:r>
      <w:bookmarkEnd w:id="29"/>
    </w:p>
    <w:p w14:paraId="6036AF99"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30" w:name="_Toc438543571"/>
      <w:bookmarkStart w:id="31" w:name="_Toc438543853"/>
      <w:bookmarkStart w:id="32" w:name="_Toc438544997"/>
      <w:bookmarkStart w:id="33" w:name="_Toc438545243"/>
      <w:bookmarkStart w:id="34" w:name="_Toc441744810"/>
      <w:r w:rsidRPr="00D9208B">
        <w:rPr>
          <w:rFonts w:ascii="Arial Narrow" w:hAnsi="Arial Narrow"/>
          <w:color w:val="1F497D" w:themeColor="text2"/>
          <w:w w:val="90"/>
          <w:sz w:val="40"/>
          <w:szCs w:val="40"/>
        </w:rPr>
        <w:t>KIEROWANEGO PRZEZ SPOŁECZNOŚĆ</w:t>
      </w:r>
      <w:bookmarkEnd w:id="30"/>
      <w:bookmarkEnd w:id="31"/>
      <w:bookmarkEnd w:id="32"/>
      <w:bookmarkEnd w:id="33"/>
      <w:bookmarkEnd w:id="34"/>
    </w:p>
    <w:p w14:paraId="2CFB7D57"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470436A4"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35" w:name="_Toc438543572"/>
      <w:bookmarkStart w:id="36" w:name="_Toc438543854"/>
      <w:bookmarkStart w:id="37" w:name="_Toc438544998"/>
      <w:bookmarkStart w:id="38" w:name="_Toc438545244"/>
      <w:bookmarkStart w:id="39"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35"/>
      <w:bookmarkEnd w:id="36"/>
      <w:bookmarkEnd w:id="37"/>
      <w:bookmarkEnd w:id="38"/>
      <w:bookmarkEnd w:id="39"/>
    </w:p>
    <w:p w14:paraId="07B108B9"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0" w:name="_Toc438543573"/>
      <w:bookmarkStart w:id="41" w:name="_Toc438543855"/>
      <w:bookmarkStart w:id="42" w:name="_Toc438544999"/>
      <w:bookmarkStart w:id="43" w:name="_Toc438545245"/>
      <w:bookmarkStart w:id="44" w:name="_Toc441744812"/>
      <w:r w:rsidRPr="00D9208B">
        <w:rPr>
          <w:rFonts w:ascii="Arial Narrow" w:hAnsi="Arial Narrow"/>
          <w:color w:val="auto"/>
          <w:w w:val="90"/>
          <w:sz w:val="22"/>
          <w:szCs w:val="22"/>
        </w:rPr>
        <w:t>Realizowana przez</w:t>
      </w:r>
      <w:bookmarkEnd w:id="40"/>
      <w:bookmarkEnd w:id="41"/>
      <w:bookmarkEnd w:id="42"/>
      <w:bookmarkEnd w:id="43"/>
      <w:bookmarkEnd w:id="44"/>
    </w:p>
    <w:p w14:paraId="2DA85E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45" w:name="_Toc438543574"/>
      <w:bookmarkStart w:id="46" w:name="_Toc438543856"/>
      <w:bookmarkStart w:id="47" w:name="_Toc438545000"/>
      <w:bookmarkStart w:id="48" w:name="_Toc438545246"/>
      <w:bookmarkStart w:id="49" w:name="_Toc441744813"/>
      <w:r w:rsidRPr="00D9208B">
        <w:rPr>
          <w:rFonts w:ascii="Arial Narrow" w:hAnsi="Arial Narrow"/>
          <w:color w:val="auto"/>
          <w:w w:val="90"/>
          <w:sz w:val="22"/>
          <w:szCs w:val="22"/>
        </w:rPr>
        <w:t>NADNOTECKĄ GRUPĘ RYBACKĄ</w:t>
      </w:r>
      <w:bookmarkEnd w:id="45"/>
      <w:bookmarkEnd w:id="46"/>
      <w:bookmarkEnd w:id="47"/>
      <w:bookmarkEnd w:id="48"/>
      <w:bookmarkEnd w:id="49"/>
    </w:p>
    <w:p w14:paraId="2F329ED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50" w:name="_Toc438543575"/>
      <w:bookmarkStart w:id="51" w:name="_Toc438543857"/>
      <w:bookmarkStart w:id="52" w:name="_Toc438545001"/>
      <w:bookmarkStart w:id="53" w:name="_Toc438545247"/>
      <w:bookmarkStart w:id="54" w:name="_Toc441744814"/>
      <w:r w:rsidRPr="00D9208B">
        <w:rPr>
          <w:rFonts w:ascii="Arial Narrow" w:hAnsi="Arial Narrow"/>
          <w:color w:val="auto"/>
          <w:w w:val="90"/>
          <w:sz w:val="22"/>
          <w:szCs w:val="22"/>
        </w:rPr>
        <w:t>z siedzibą w Pile</w:t>
      </w:r>
      <w:bookmarkEnd w:id="50"/>
      <w:bookmarkEnd w:id="51"/>
      <w:bookmarkEnd w:id="52"/>
      <w:bookmarkEnd w:id="53"/>
      <w:bookmarkEnd w:id="54"/>
    </w:p>
    <w:p w14:paraId="4403C564" w14:textId="77777777" w:rsidR="000207F7" w:rsidRPr="00D9208B" w:rsidRDefault="000207F7" w:rsidP="000207F7">
      <w:pPr>
        <w:rPr>
          <w:rFonts w:ascii="Arial Narrow" w:hAnsi="Arial Narrow"/>
          <w:w w:val="90"/>
        </w:rPr>
      </w:pPr>
    </w:p>
    <w:p w14:paraId="5FB864C5" w14:textId="77777777"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18908F8C" wp14:editId="7CDFB93C">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2DD228A9" wp14:editId="726EAA97">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anchor>
        </w:drawing>
      </w:r>
    </w:p>
    <w:p w14:paraId="3FFEB26F" w14:textId="77777777" w:rsidR="0028170F" w:rsidRPr="00D9208B" w:rsidRDefault="0028170F" w:rsidP="001444E5">
      <w:pPr>
        <w:spacing w:after="0" w:line="240" w:lineRule="auto"/>
        <w:jc w:val="center"/>
        <w:rPr>
          <w:rFonts w:ascii="Arial Narrow" w:hAnsi="Arial Narrow" w:cs="Times New Roman"/>
          <w:w w:val="90"/>
        </w:rPr>
      </w:pPr>
    </w:p>
    <w:p w14:paraId="29101023" w14:textId="77777777" w:rsidR="0028170F" w:rsidRPr="00D9208B" w:rsidRDefault="0028170F" w:rsidP="0028170F">
      <w:pPr>
        <w:spacing w:after="0" w:line="240" w:lineRule="auto"/>
        <w:jc w:val="center"/>
        <w:rPr>
          <w:rFonts w:ascii="Arial Narrow" w:hAnsi="Arial Narrow" w:cs="Times New Roman"/>
          <w:w w:val="90"/>
        </w:rPr>
      </w:pPr>
    </w:p>
    <w:p w14:paraId="6847D0F3" w14:textId="77777777" w:rsidR="0028170F" w:rsidRPr="00D9208B" w:rsidRDefault="0028170F" w:rsidP="0028170F">
      <w:pPr>
        <w:spacing w:after="0" w:line="240" w:lineRule="auto"/>
        <w:rPr>
          <w:rFonts w:ascii="Arial Narrow" w:hAnsi="Arial Narrow" w:cs="Times New Roman"/>
          <w:w w:val="90"/>
        </w:rPr>
      </w:pPr>
    </w:p>
    <w:p w14:paraId="2627E9FF" w14:textId="77777777" w:rsidR="0028170F" w:rsidRPr="00D9208B" w:rsidRDefault="0028170F" w:rsidP="0028170F">
      <w:pPr>
        <w:spacing w:after="0" w:line="240" w:lineRule="auto"/>
        <w:jc w:val="center"/>
        <w:rPr>
          <w:rFonts w:ascii="Arial Narrow" w:hAnsi="Arial Narrow" w:cs="Times New Roman"/>
          <w:w w:val="90"/>
        </w:rPr>
      </w:pPr>
    </w:p>
    <w:p w14:paraId="6448AECE" w14:textId="77777777" w:rsidR="0028170F" w:rsidRPr="00D9208B" w:rsidRDefault="0028170F" w:rsidP="001444E5">
      <w:pPr>
        <w:spacing w:after="0" w:line="240" w:lineRule="auto"/>
        <w:jc w:val="center"/>
        <w:rPr>
          <w:rFonts w:ascii="Arial Narrow" w:hAnsi="Arial Narrow" w:cs="Times New Roman"/>
          <w:w w:val="90"/>
        </w:rPr>
      </w:pPr>
    </w:p>
    <w:p w14:paraId="53670680" w14:textId="77777777" w:rsidR="0028170F" w:rsidRPr="00D9208B" w:rsidRDefault="0028170F" w:rsidP="001444E5">
      <w:pPr>
        <w:spacing w:after="0" w:line="240" w:lineRule="auto"/>
        <w:jc w:val="center"/>
        <w:rPr>
          <w:rFonts w:ascii="Arial Narrow" w:hAnsi="Arial Narrow" w:cs="Times New Roman"/>
          <w:w w:val="90"/>
        </w:rPr>
      </w:pPr>
    </w:p>
    <w:p w14:paraId="32714B65" w14:textId="77777777" w:rsidR="0028170F" w:rsidRPr="00D9208B" w:rsidRDefault="0028170F" w:rsidP="001444E5">
      <w:pPr>
        <w:spacing w:after="0" w:line="240" w:lineRule="auto"/>
        <w:jc w:val="center"/>
        <w:rPr>
          <w:rFonts w:ascii="Arial Narrow" w:hAnsi="Arial Narrow" w:cs="Times New Roman"/>
          <w:w w:val="90"/>
        </w:rPr>
      </w:pPr>
    </w:p>
    <w:p w14:paraId="3F6634F0" w14:textId="77777777" w:rsidR="0028170F" w:rsidRPr="00D9208B" w:rsidRDefault="0028170F" w:rsidP="001444E5">
      <w:pPr>
        <w:spacing w:after="0" w:line="240" w:lineRule="auto"/>
        <w:jc w:val="center"/>
        <w:rPr>
          <w:rFonts w:ascii="Arial Narrow" w:hAnsi="Arial Narrow" w:cs="Times New Roman"/>
          <w:w w:val="90"/>
        </w:rPr>
      </w:pPr>
    </w:p>
    <w:p w14:paraId="4F09AD75" w14:textId="77777777" w:rsidR="0028170F" w:rsidRPr="00D9208B" w:rsidRDefault="0028170F" w:rsidP="001444E5">
      <w:pPr>
        <w:spacing w:after="0" w:line="240" w:lineRule="auto"/>
        <w:jc w:val="center"/>
        <w:rPr>
          <w:rFonts w:ascii="Arial Narrow" w:hAnsi="Arial Narrow" w:cs="Times New Roman"/>
          <w:w w:val="90"/>
        </w:rPr>
      </w:pPr>
    </w:p>
    <w:p w14:paraId="41504C47" w14:textId="77777777" w:rsidR="0028170F" w:rsidRPr="00D9208B" w:rsidRDefault="0028170F" w:rsidP="001444E5">
      <w:pPr>
        <w:spacing w:after="0" w:line="240" w:lineRule="auto"/>
        <w:jc w:val="center"/>
        <w:rPr>
          <w:rFonts w:ascii="Arial Narrow" w:hAnsi="Arial Narrow" w:cs="Times New Roman"/>
          <w:w w:val="90"/>
        </w:rPr>
      </w:pPr>
    </w:p>
    <w:p w14:paraId="408B136A"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1A936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127.2pt" o:ole="">
            <v:imagedata r:id="rId20" o:title=""/>
          </v:shape>
          <o:OLEObject Type="Embed" ProgID="CorelPhotoPaint.Image.9" ShapeID="_x0000_i1025" DrawAspect="Content" ObjectID="_1603690713" r:id="rId21"/>
        </w:object>
      </w:r>
      <w:r w:rsidR="008E1933" w:rsidRPr="00D9208B">
        <w:rPr>
          <w:rFonts w:ascii="Arial Narrow" w:hAnsi="Arial Narrow"/>
          <w:w w:val="90"/>
        </w:rPr>
        <w:object w:dxaOrig="4320" w:dyaOrig="2972" w14:anchorId="23436883">
          <v:shape id="_x0000_i1026" type="#_x0000_t75" style="width:178.2pt;height:126pt" o:ole="">
            <v:imagedata r:id="rId22" o:title=""/>
          </v:shape>
          <o:OLEObject Type="Embed" ProgID="CorelPhotoPaint.Image.9" ShapeID="_x0000_i1026" DrawAspect="Content" ObjectID="_1603690714" r:id="rId23"/>
        </w:object>
      </w:r>
    </w:p>
    <w:p w14:paraId="32749842" w14:textId="77777777" w:rsidR="0028170F" w:rsidRPr="00D9208B" w:rsidRDefault="0028170F" w:rsidP="001444E5">
      <w:pPr>
        <w:spacing w:after="0" w:line="240" w:lineRule="auto"/>
        <w:jc w:val="center"/>
        <w:rPr>
          <w:rFonts w:ascii="Arial Narrow" w:hAnsi="Arial Narrow" w:cs="Times New Roman"/>
          <w:w w:val="90"/>
        </w:rPr>
      </w:pPr>
    </w:p>
    <w:p w14:paraId="3E01F225" w14:textId="77777777" w:rsidR="00686242" w:rsidRPr="00D9208B" w:rsidRDefault="00686242" w:rsidP="001444E5">
      <w:pPr>
        <w:spacing w:after="0" w:line="240" w:lineRule="auto"/>
        <w:jc w:val="center"/>
        <w:rPr>
          <w:rFonts w:ascii="Arial Narrow" w:hAnsi="Arial Narrow" w:cs="Times New Roman"/>
          <w:w w:val="90"/>
        </w:rPr>
      </w:pPr>
    </w:p>
    <w:p w14:paraId="6BB34AEF" w14:textId="77777777" w:rsidR="00686242" w:rsidRPr="00D9208B" w:rsidRDefault="00686242" w:rsidP="001444E5">
      <w:pPr>
        <w:spacing w:after="0" w:line="240" w:lineRule="auto"/>
        <w:jc w:val="center"/>
        <w:rPr>
          <w:rFonts w:ascii="Arial Narrow" w:hAnsi="Arial Narrow" w:cs="Times New Roman"/>
          <w:w w:val="90"/>
        </w:rPr>
      </w:pPr>
    </w:p>
    <w:p w14:paraId="584E9654" w14:textId="77777777"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Piła 201</w:t>
      </w:r>
      <w:r w:rsidR="00C82E01" w:rsidRPr="00D9208B">
        <w:rPr>
          <w:rFonts w:ascii="Arial Narrow" w:hAnsi="Arial Narrow" w:cs="Times New Roman"/>
          <w:w w:val="90"/>
        </w:rPr>
        <w:t>8</w:t>
      </w:r>
      <w:r w:rsidR="000207F7" w:rsidRPr="00D9208B">
        <w:rPr>
          <w:rFonts w:ascii="Arial Narrow" w:hAnsi="Arial Narrow" w:cs="Times New Roman"/>
          <w:w w:val="90"/>
        </w:rPr>
        <w:t xml:space="preserve"> rok</w:t>
      </w:r>
    </w:p>
    <w:p w14:paraId="59E9F6BF" w14:textId="77777777" w:rsidR="0047436B" w:rsidRPr="00D9208B" w:rsidRDefault="0047436B" w:rsidP="00842F12">
      <w:pPr>
        <w:rPr>
          <w:rFonts w:ascii="Arial Narrow" w:hAnsi="Arial Narrow" w:cs="Times New Roman"/>
          <w:w w:val="90"/>
        </w:rPr>
      </w:pPr>
    </w:p>
    <w:p w14:paraId="7FABDC3E" w14:textId="7777777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7F2D3513"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045A122B" w14:textId="77777777" w:rsidR="000D2989" w:rsidRPr="00D9208B" w:rsidRDefault="00A0692A">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00842F12"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E779D44" w14:textId="4B7F7150" w:rsidR="000D2989" w:rsidRPr="00D9208B" w:rsidRDefault="001B0315">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3</w:t>
            </w:r>
            <w:r w:rsidR="00A0692A" w:rsidRPr="00D9208B">
              <w:rPr>
                <w:rFonts w:ascii="Arial Narrow" w:hAnsi="Arial Narrow"/>
                <w:noProof/>
                <w:webHidden/>
              </w:rPr>
              <w:fldChar w:fldCharType="end"/>
            </w:r>
          </w:hyperlink>
        </w:p>
        <w:p w14:paraId="1DD90289" w14:textId="24AD86F3" w:rsidR="000D2989" w:rsidRPr="00D9208B" w:rsidRDefault="001B0315">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3</w:t>
            </w:r>
            <w:r w:rsidR="00A0692A" w:rsidRPr="00D9208B">
              <w:rPr>
                <w:rFonts w:ascii="Arial Narrow" w:hAnsi="Arial Narrow"/>
                <w:noProof/>
                <w:webHidden/>
              </w:rPr>
              <w:fldChar w:fldCharType="end"/>
            </w:r>
          </w:hyperlink>
        </w:p>
        <w:p w14:paraId="29430A87" w14:textId="29F6EBB7" w:rsidR="000D2989" w:rsidRPr="00D9208B" w:rsidRDefault="001B0315">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8</w:t>
            </w:r>
            <w:r w:rsidR="00A0692A" w:rsidRPr="00D9208B">
              <w:rPr>
                <w:rFonts w:ascii="Arial Narrow" w:hAnsi="Arial Narrow"/>
                <w:noProof/>
                <w:webHidden/>
              </w:rPr>
              <w:fldChar w:fldCharType="end"/>
            </w:r>
          </w:hyperlink>
        </w:p>
        <w:p w14:paraId="0BF79ED5" w14:textId="05625924" w:rsidR="000D2989" w:rsidRPr="00D9208B" w:rsidRDefault="001B0315">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11</w:t>
            </w:r>
            <w:r w:rsidR="00A0692A" w:rsidRPr="00D9208B">
              <w:rPr>
                <w:rFonts w:ascii="Arial Narrow" w:hAnsi="Arial Narrow"/>
                <w:noProof/>
                <w:webHidden/>
              </w:rPr>
              <w:fldChar w:fldCharType="end"/>
            </w:r>
          </w:hyperlink>
        </w:p>
        <w:p w14:paraId="3595174A" w14:textId="5A68DDD3" w:rsidR="000D2989" w:rsidRPr="00D9208B" w:rsidRDefault="001B0315">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17</w:t>
            </w:r>
            <w:r w:rsidR="00A0692A" w:rsidRPr="00D9208B">
              <w:rPr>
                <w:rFonts w:ascii="Arial Narrow" w:hAnsi="Arial Narrow"/>
                <w:noProof/>
                <w:webHidden/>
              </w:rPr>
              <w:fldChar w:fldCharType="end"/>
            </w:r>
          </w:hyperlink>
        </w:p>
        <w:p w14:paraId="33AB376B" w14:textId="63402ABF" w:rsidR="000D2989" w:rsidRPr="00D9208B" w:rsidRDefault="001B0315">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20</w:t>
            </w:r>
            <w:r w:rsidR="00A0692A" w:rsidRPr="00D9208B">
              <w:rPr>
                <w:rFonts w:ascii="Arial Narrow" w:hAnsi="Arial Narrow"/>
                <w:noProof/>
                <w:webHidden/>
              </w:rPr>
              <w:fldChar w:fldCharType="end"/>
            </w:r>
          </w:hyperlink>
        </w:p>
        <w:p w14:paraId="4A79CCED" w14:textId="460ED441" w:rsidR="000D2989" w:rsidRPr="00D9208B" w:rsidRDefault="001B0315">
          <w:pPr>
            <w:pStyle w:val="Spistreci1"/>
            <w:tabs>
              <w:tab w:val="right" w:leader="dot" w:pos="10478"/>
            </w:tabs>
            <w:rPr>
              <w:rFonts w:ascii="Arial Narrow" w:eastAsiaTheme="minorEastAsia" w:hAnsi="Arial Narrow"/>
              <w:noProof/>
              <w:lang w:eastAsia="pl-PL"/>
            </w:rPr>
          </w:pPr>
          <w:hyperlink w:anchor="_Toc441744835" w:history="1">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44</w:t>
            </w:r>
            <w:r w:rsidR="00A0692A" w:rsidRPr="00D9208B">
              <w:rPr>
                <w:rFonts w:ascii="Arial Narrow" w:hAnsi="Arial Narrow"/>
                <w:noProof/>
                <w:webHidden/>
              </w:rPr>
              <w:fldChar w:fldCharType="end"/>
            </w:r>
          </w:hyperlink>
        </w:p>
        <w:p w14:paraId="3DB77DC2" w14:textId="6FBFA1F6" w:rsidR="000D2989" w:rsidRPr="00D9208B" w:rsidRDefault="001B0315">
          <w:pPr>
            <w:pStyle w:val="Spistreci1"/>
            <w:tabs>
              <w:tab w:val="right" w:leader="dot" w:pos="10478"/>
            </w:tabs>
            <w:rPr>
              <w:rFonts w:ascii="Arial Narrow" w:eastAsiaTheme="minorEastAsia" w:hAnsi="Arial Narrow"/>
              <w:noProof/>
              <w:lang w:eastAsia="pl-PL"/>
            </w:rPr>
          </w:pPr>
          <w:hyperlink w:anchor="_Toc441744836" w:history="1">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47</w:t>
            </w:r>
            <w:r w:rsidR="00A0692A" w:rsidRPr="00D9208B">
              <w:rPr>
                <w:rFonts w:ascii="Arial Narrow" w:hAnsi="Arial Narrow"/>
                <w:noProof/>
                <w:webHidden/>
              </w:rPr>
              <w:fldChar w:fldCharType="end"/>
            </w:r>
          </w:hyperlink>
        </w:p>
        <w:p w14:paraId="43605744" w14:textId="37AB7872" w:rsidR="000D2989" w:rsidRPr="00D9208B" w:rsidRDefault="001B0315">
          <w:pPr>
            <w:pStyle w:val="Spistreci1"/>
            <w:tabs>
              <w:tab w:val="right" w:leader="dot" w:pos="10478"/>
            </w:tabs>
            <w:rPr>
              <w:rFonts w:ascii="Arial Narrow" w:eastAsiaTheme="minorEastAsia" w:hAnsi="Arial Narrow"/>
              <w:noProof/>
              <w:lang w:eastAsia="pl-PL"/>
            </w:rPr>
          </w:pPr>
          <w:hyperlink w:anchor="_Toc441744837" w:history="1">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47</w:t>
            </w:r>
            <w:r w:rsidR="00A0692A" w:rsidRPr="00D9208B">
              <w:rPr>
                <w:rFonts w:ascii="Arial Narrow" w:hAnsi="Arial Narrow"/>
                <w:noProof/>
                <w:webHidden/>
              </w:rPr>
              <w:fldChar w:fldCharType="end"/>
            </w:r>
          </w:hyperlink>
        </w:p>
        <w:p w14:paraId="620092BC" w14:textId="38C6DB86" w:rsidR="000D2989" w:rsidRPr="00D9208B" w:rsidRDefault="001B0315">
          <w:pPr>
            <w:pStyle w:val="Spistreci1"/>
            <w:tabs>
              <w:tab w:val="right" w:leader="dot" w:pos="10478"/>
            </w:tabs>
            <w:rPr>
              <w:rFonts w:ascii="Arial Narrow" w:eastAsiaTheme="minorEastAsia" w:hAnsi="Arial Narrow"/>
              <w:noProof/>
              <w:lang w:eastAsia="pl-PL"/>
            </w:rPr>
          </w:pPr>
          <w:hyperlink w:anchor="_Toc441744838" w:history="1">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49</w:t>
            </w:r>
            <w:r w:rsidR="00A0692A" w:rsidRPr="00D9208B">
              <w:rPr>
                <w:rFonts w:ascii="Arial Narrow" w:hAnsi="Arial Narrow"/>
                <w:noProof/>
                <w:webHidden/>
              </w:rPr>
              <w:fldChar w:fldCharType="end"/>
            </w:r>
          </w:hyperlink>
        </w:p>
        <w:p w14:paraId="4B0A17A1" w14:textId="1FE923C3" w:rsidR="000D2989" w:rsidRPr="00D9208B" w:rsidRDefault="001B0315">
          <w:pPr>
            <w:pStyle w:val="Spistreci1"/>
            <w:tabs>
              <w:tab w:val="right" w:leader="dot" w:pos="10478"/>
            </w:tabs>
            <w:rPr>
              <w:rFonts w:ascii="Arial Narrow" w:eastAsiaTheme="minorEastAsia" w:hAnsi="Arial Narrow"/>
              <w:noProof/>
              <w:lang w:eastAsia="pl-PL"/>
            </w:rPr>
          </w:pPr>
          <w:hyperlink w:anchor="_Toc441744839" w:history="1">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50</w:t>
            </w:r>
            <w:r w:rsidR="00A0692A" w:rsidRPr="00D9208B">
              <w:rPr>
                <w:rFonts w:ascii="Arial Narrow" w:hAnsi="Arial Narrow"/>
                <w:noProof/>
                <w:webHidden/>
              </w:rPr>
              <w:fldChar w:fldCharType="end"/>
            </w:r>
          </w:hyperlink>
        </w:p>
        <w:p w14:paraId="5D395374" w14:textId="7D89BD39" w:rsidR="000D2989" w:rsidRPr="00D9208B" w:rsidRDefault="001B0315">
          <w:pPr>
            <w:pStyle w:val="Spistreci1"/>
            <w:tabs>
              <w:tab w:val="right" w:leader="dot" w:pos="10478"/>
            </w:tabs>
            <w:rPr>
              <w:rFonts w:ascii="Arial Narrow" w:eastAsiaTheme="minorEastAsia" w:hAnsi="Arial Narrow"/>
              <w:noProof/>
              <w:lang w:eastAsia="pl-PL"/>
            </w:rPr>
          </w:pPr>
          <w:hyperlink w:anchor="_Toc441744840" w:history="1">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54</w:t>
            </w:r>
            <w:r w:rsidR="00A0692A" w:rsidRPr="00D9208B">
              <w:rPr>
                <w:rFonts w:ascii="Arial Narrow" w:hAnsi="Arial Narrow"/>
                <w:noProof/>
                <w:webHidden/>
              </w:rPr>
              <w:fldChar w:fldCharType="end"/>
            </w:r>
          </w:hyperlink>
        </w:p>
        <w:p w14:paraId="7B436C6B" w14:textId="6713BB80" w:rsidR="000D2989" w:rsidRPr="00D9208B" w:rsidRDefault="001B0315">
          <w:pPr>
            <w:pStyle w:val="Spistreci1"/>
            <w:tabs>
              <w:tab w:val="right" w:leader="dot" w:pos="10478"/>
            </w:tabs>
            <w:rPr>
              <w:rFonts w:ascii="Arial Narrow" w:eastAsiaTheme="minorEastAsia" w:hAnsi="Arial Narrow"/>
              <w:noProof/>
              <w:lang w:eastAsia="pl-PL"/>
            </w:rPr>
          </w:pPr>
          <w:hyperlink w:anchor="_Toc441744844" w:history="1">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56</w:t>
            </w:r>
            <w:r w:rsidR="00A0692A" w:rsidRPr="00D9208B">
              <w:rPr>
                <w:rFonts w:ascii="Arial Narrow" w:hAnsi="Arial Narrow"/>
                <w:noProof/>
                <w:webHidden/>
              </w:rPr>
              <w:fldChar w:fldCharType="end"/>
            </w:r>
          </w:hyperlink>
        </w:p>
        <w:p w14:paraId="64A3388F" w14:textId="3BE9B13C" w:rsidR="000D2989" w:rsidRPr="00D9208B" w:rsidRDefault="001B0315">
          <w:pPr>
            <w:pStyle w:val="Spistreci1"/>
            <w:tabs>
              <w:tab w:val="right" w:leader="dot" w:pos="10478"/>
            </w:tabs>
            <w:rPr>
              <w:rFonts w:ascii="Arial Narrow" w:eastAsiaTheme="minorEastAsia" w:hAnsi="Arial Narrow"/>
              <w:noProof/>
              <w:lang w:eastAsia="pl-PL"/>
            </w:rPr>
          </w:pPr>
          <w:hyperlink w:anchor="_Toc441744845" w:history="1">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57</w:t>
            </w:r>
            <w:r w:rsidR="00A0692A" w:rsidRPr="00D9208B">
              <w:rPr>
                <w:rFonts w:ascii="Arial Narrow" w:hAnsi="Arial Narrow"/>
                <w:noProof/>
                <w:webHidden/>
              </w:rPr>
              <w:fldChar w:fldCharType="end"/>
            </w:r>
          </w:hyperlink>
        </w:p>
        <w:p w14:paraId="64BDB12B" w14:textId="50022014" w:rsidR="000D2989" w:rsidRPr="00D9208B" w:rsidRDefault="001B0315">
          <w:pPr>
            <w:pStyle w:val="Spistreci1"/>
            <w:tabs>
              <w:tab w:val="right" w:leader="dot" w:pos="10478"/>
            </w:tabs>
            <w:rPr>
              <w:rFonts w:ascii="Arial Narrow" w:eastAsiaTheme="minorEastAsia" w:hAnsi="Arial Narrow"/>
              <w:noProof/>
              <w:lang w:eastAsia="pl-PL"/>
            </w:rPr>
          </w:pPr>
          <w:hyperlink w:anchor="_Toc441744846" w:history="1">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59</w:t>
            </w:r>
            <w:r w:rsidR="00A0692A" w:rsidRPr="00D9208B">
              <w:rPr>
                <w:rFonts w:ascii="Arial Narrow" w:hAnsi="Arial Narrow"/>
                <w:noProof/>
                <w:webHidden/>
              </w:rPr>
              <w:fldChar w:fldCharType="end"/>
            </w:r>
          </w:hyperlink>
        </w:p>
        <w:p w14:paraId="5C42BC0D" w14:textId="0D03561B" w:rsidR="000D2989" w:rsidRPr="00D9208B" w:rsidRDefault="001B0315">
          <w:pPr>
            <w:pStyle w:val="Spistreci1"/>
            <w:tabs>
              <w:tab w:val="right" w:leader="dot" w:pos="10478"/>
            </w:tabs>
            <w:rPr>
              <w:rFonts w:ascii="Arial Narrow" w:eastAsiaTheme="minorEastAsia" w:hAnsi="Arial Narrow"/>
              <w:noProof/>
              <w:lang w:eastAsia="pl-PL"/>
            </w:rPr>
          </w:pPr>
          <w:hyperlink w:anchor="_Toc441744847" w:history="1">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61</w:t>
            </w:r>
            <w:r w:rsidR="00A0692A" w:rsidRPr="00D9208B">
              <w:rPr>
                <w:rFonts w:ascii="Arial Narrow" w:hAnsi="Arial Narrow"/>
                <w:noProof/>
                <w:webHidden/>
              </w:rPr>
              <w:fldChar w:fldCharType="end"/>
            </w:r>
          </w:hyperlink>
        </w:p>
        <w:p w14:paraId="07351B1D" w14:textId="44A3AB31" w:rsidR="000D2989" w:rsidRPr="00D9208B" w:rsidRDefault="001B0315">
          <w:pPr>
            <w:pStyle w:val="Spistreci1"/>
            <w:tabs>
              <w:tab w:val="right" w:leader="dot" w:pos="10478"/>
            </w:tabs>
            <w:rPr>
              <w:rFonts w:ascii="Arial Narrow" w:eastAsiaTheme="minorEastAsia" w:hAnsi="Arial Narrow"/>
              <w:noProof/>
              <w:lang w:eastAsia="pl-PL"/>
            </w:rPr>
          </w:pPr>
          <w:hyperlink w:anchor="_Toc441744848" w:history="1">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65</w:t>
            </w:r>
            <w:r w:rsidR="00A0692A" w:rsidRPr="00D9208B">
              <w:rPr>
                <w:rFonts w:ascii="Arial Narrow" w:hAnsi="Arial Narrow"/>
                <w:noProof/>
                <w:webHidden/>
              </w:rPr>
              <w:fldChar w:fldCharType="end"/>
            </w:r>
          </w:hyperlink>
        </w:p>
        <w:p w14:paraId="1B5DD997" w14:textId="3F703607" w:rsidR="000D2989" w:rsidRPr="00D9208B" w:rsidRDefault="001B0315">
          <w:pPr>
            <w:pStyle w:val="Spistreci1"/>
            <w:tabs>
              <w:tab w:val="right" w:leader="dot" w:pos="10478"/>
            </w:tabs>
            <w:rPr>
              <w:rFonts w:ascii="Arial Narrow" w:eastAsiaTheme="minorEastAsia" w:hAnsi="Arial Narrow"/>
              <w:noProof/>
              <w:lang w:eastAsia="pl-PL"/>
            </w:rPr>
          </w:pPr>
          <w:hyperlink w:anchor="_Toc441744849" w:history="1">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71</w:t>
            </w:r>
            <w:r w:rsidR="00A0692A" w:rsidRPr="00D9208B">
              <w:rPr>
                <w:rFonts w:ascii="Arial Narrow" w:hAnsi="Arial Narrow"/>
                <w:noProof/>
                <w:webHidden/>
              </w:rPr>
              <w:fldChar w:fldCharType="end"/>
            </w:r>
          </w:hyperlink>
        </w:p>
        <w:p w14:paraId="7A713637" w14:textId="6E280D96" w:rsidR="000D2989" w:rsidRPr="00D9208B" w:rsidRDefault="001B0315">
          <w:pPr>
            <w:pStyle w:val="Spistreci1"/>
            <w:tabs>
              <w:tab w:val="right" w:leader="dot" w:pos="10478"/>
            </w:tabs>
            <w:rPr>
              <w:rFonts w:eastAsiaTheme="minorEastAsia"/>
              <w:noProof/>
              <w:lang w:eastAsia="pl-PL"/>
            </w:rPr>
          </w:pPr>
          <w:hyperlink w:anchor="_Toc441744850" w:history="1">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B4379A">
              <w:rPr>
                <w:rFonts w:ascii="Arial Narrow" w:hAnsi="Arial Narrow"/>
                <w:noProof/>
                <w:webHidden/>
              </w:rPr>
              <w:t>71</w:t>
            </w:r>
            <w:r w:rsidR="00A0692A" w:rsidRPr="00D9208B">
              <w:rPr>
                <w:rFonts w:ascii="Arial Narrow" w:hAnsi="Arial Narrow"/>
                <w:noProof/>
                <w:webHidden/>
              </w:rPr>
              <w:fldChar w:fldCharType="end"/>
            </w:r>
          </w:hyperlink>
        </w:p>
        <w:p w14:paraId="6439DD4E" w14:textId="77777777" w:rsidR="00842F12" w:rsidRPr="00D9208B" w:rsidRDefault="00A0692A">
          <w:pPr>
            <w:rPr>
              <w:rFonts w:ascii="Arial Narrow" w:hAnsi="Arial Narrow" w:cs="Times New Roman"/>
              <w:w w:val="90"/>
            </w:rPr>
          </w:pPr>
          <w:r w:rsidRPr="00D9208B">
            <w:rPr>
              <w:rFonts w:ascii="Arial Narrow" w:hAnsi="Arial Narrow" w:cs="Times New Roman"/>
              <w:b/>
              <w:bCs/>
              <w:w w:val="90"/>
            </w:rPr>
            <w:fldChar w:fldCharType="end"/>
          </w:r>
        </w:p>
      </w:sdtContent>
    </w:sdt>
    <w:p w14:paraId="1AEBE6F5" w14:textId="77777777" w:rsidR="00F1692D" w:rsidRPr="00D9208B" w:rsidRDefault="00F1692D" w:rsidP="00A55455">
      <w:pPr>
        <w:jc w:val="center"/>
        <w:rPr>
          <w:rFonts w:ascii="Arial Narrow" w:hAnsi="Arial Narrow" w:cs="Times New Roman"/>
          <w:w w:val="90"/>
        </w:rPr>
      </w:pPr>
    </w:p>
    <w:p w14:paraId="670814E0" w14:textId="77777777" w:rsidR="00F1692D" w:rsidRPr="00D9208B" w:rsidRDefault="00F1692D" w:rsidP="00A55455">
      <w:pPr>
        <w:jc w:val="center"/>
        <w:rPr>
          <w:rFonts w:ascii="Arial Narrow" w:hAnsi="Arial Narrow" w:cs="Times New Roman"/>
          <w:w w:val="90"/>
        </w:rPr>
      </w:pPr>
    </w:p>
    <w:p w14:paraId="3C15C757" w14:textId="77777777" w:rsidR="00F1692D" w:rsidRPr="00D9208B" w:rsidRDefault="00F1692D" w:rsidP="00A55455">
      <w:pPr>
        <w:jc w:val="center"/>
        <w:rPr>
          <w:rFonts w:ascii="Arial Narrow" w:hAnsi="Arial Narrow" w:cs="Times New Roman"/>
          <w:w w:val="90"/>
        </w:rPr>
      </w:pPr>
    </w:p>
    <w:p w14:paraId="2A8D3903" w14:textId="77777777" w:rsidR="00F1692D" w:rsidRPr="00D9208B" w:rsidRDefault="00F1692D" w:rsidP="00A55455">
      <w:pPr>
        <w:jc w:val="center"/>
        <w:rPr>
          <w:rFonts w:ascii="Arial Narrow" w:hAnsi="Arial Narrow" w:cs="Times New Roman"/>
          <w:w w:val="90"/>
        </w:rPr>
      </w:pPr>
    </w:p>
    <w:p w14:paraId="06D0EADB" w14:textId="77777777" w:rsidR="00F1692D" w:rsidRPr="00D9208B" w:rsidRDefault="00F1692D" w:rsidP="00A55455">
      <w:pPr>
        <w:jc w:val="center"/>
        <w:rPr>
          <w:rFonts w:ascii="Arial Narrow" w:hAnsi="Arial Narrow" w:cs="Times New Roman"/>
          <w:w w:val="90"/>
        </w:rPr>
      </w:pPr>
    </w:p>
    <w:p w14:paraId="17CE80F8" w14:textId="77777777" w:rsidR="00F1692D" w:rsidRPr="00D9208B" w:rsidRDefault="00F1692D" w:rsidP="00A55455">
      <w:pPr>
        <w:jc w:val="center"/>
        <w:rPr>
          <w:rFonts w:ascii="Arial Narrow" w:hAnsi="Arial Narrow" w:cs="Times New Roman"/>
          <w:w w:val="90"/>
        </w:rPr>
      </w:pPr>
    </w:p>
    <w:p w14:paraId="6836606A" w14:textId="77777777" w:rsidR="00F1692D" w:rsidRPr="00D9208B" w:rsidRDefault="00F1692D" w:rsidP="00A55455">
      <w:pPr>
        <w:jc w:val="center"/>
        <w:rPr>
          <w:rFonts w:ascii="Arial Narrow" w:hAnsi="Arial Narrow" w:cs="Times New Roman"/>
          <w:w w:val="90"/>
        </w:rPr>
      </w:pPr>
    </w:p>
    <w:p w14:paraId="091DB6CD" w14:textId="77777777" w:rsidR="00F1692D" w:rsidRPr="00D9208B" w:rsidRDefault="00F1692D" w:rsidP="00A55455">
      <w:pPr>
        <w:jc w:val="center"/>
        <w:rPr>
          <w:rFonts w:ascii="Arial Narrow" w:hAnsi="Arial Narrow" w:cs="Times New Roman"/>
          <w:w w:val="90"/>
        </w:rPr>
      </w:pPr>
    </w:p>
    <w:p w14:paraId="53FA865A" w14:textId="77777777" w:rsidR="00F1692D" w:rsidRPr="00D9208B" w:rsidRDefault="00F1692D" w:rsidP="00384EF0">
      <w:pPr>
        <w:rPr>
          <w:rFonts w:ascii="Arial Narrow" w:hAnsi="Arial Narrow" w:cs="Times New Roman"/>
          <w:w w:val="90"/>
        </w:rPr>
      </w:pPr>
    </w:p>
    <w:p w14:paraId="4D010728" w14:textId="77777777" w:rsidR="00710EE8" w:rsidRPr="00D9208B" w:rsidRDefault="00710EE8" w:rsidP="00710EE8">
      <w:pPr>
        <w:rPr>
          <w:rFonts w:ascii="Arial Narrow" w:hAnsi="Arial Narrow" w:cs="Times New Roman"/>
          <w:i/>
          <w:w w:val="90"/>
        </w:rPr>
      </w:pPr>
    </w:p>
    <w:p w14:paraId="3B7C68EA"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2ED1BB9D"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 xml:space="preserve">konsultacje xl.pl konsulting – Ziemowit </w:t>
      </w:r>
      <w:proofErr w:type="spellStart"/>
      <w:r w:rsidRPr="00D9208B">
        <w:rPr>
          <w:rFonts w:ascii="Arial Narrow" w:hAnsi="Arial Narrow" w:cs="Times New Roman"/>
          <w:i/>
          <w:w w:val="90"/>
        </w:rPr>
        <w:t>Pirtań</w:t>
      </w:r>
      <w:proofErr w:type="spellEnd"/>
    </w:p>
    <w:p w14:paraId="3F175160"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7C999375" w14:textId="77777777" w:rsidR="00AE54C9" w:rsidRPr="00D9208B" w:rsidRDefault="00AE54C9" w:rsidP="007429C7">
      <w:pPr>
        <w:pStyle w:val="LSR"/>
        <w:rPr>
          <w:rFonts w:ascii="Arial Narrow" w:hAnsi="Arial Narrow"/>
          <w:color w:val="auto"/>
          <w:w w:val="90"/>
        </w:rPr>
      </w:pPr>
      <w:bookmarkStart w:id="55" w:name="_Toc441744815"/>
      <w:r w:rsidRPr="00D9208B">
        <w:rPr>
          <w:rFonts w:ascii="Arial Narrow" w:hAnsi="Arial Narrow"/>
          <w:color w:val="auto"/>
          <w:w w:val="90"/>
        </w:rPr>
        <w:lastRenderedPageBreak/>
        <w:t>WSTĘP</w:t>
      </w:r>
      <w:bookmarkEnd w:id="55"/>
    </w:p>
    <w:p w14:paraId="2ABAE990"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5F9F0F1B"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741357D2"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251D0B67"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664B287C" w14:textId="77777777"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C5D147B" w14:textId="77777777" w:rsidR="006234D9" w:rsidRPr="00D9208B" w:rsidRDefault="006234D9" w:rsidP="00710EE8">
      <w:pPr>
        <w:pStyle w:val="LSR"/>
        <w:spacing w:before="0"/>
        <w:rPr>
          <w:rFonts w:ascii="Arial Narrow" w:hAnsi="Arial Narrow"/>
          <w:color w:val="auto"/>
          <w:w w:val="90"/>
        </w:rPr>
      </w:pPr>
      <w:bookmarkStart w:id="56" w:name="_Toc385326963"/>
      <w:bookmarkStart w:id="57" w:name="_Toc441744816"/>
      <w:r w:rsidRPr="00D9208B">
        <w:rPr>
          <w:rFonts w:ascii="Arial Narrow" w:hAnsi="Arial Narrow"/>
          <w:color w:val="auto"/>
          <w:w w:val="90"/>
        </w:rPr>
        <w:t xml:space="preserve">I. CHARAKTERYSTYKA </w:t>
      </w:r>
      <w:bookmarkEnd w:id="56"/>
      <w:r w:rsidR="00C47D61" w:rsidRPr="00D9208B">
        <w:rPr>
          <w:rFonts w:ascii="Arial Narrow" w:hAnsi="Arial Narrow"/>
          <w:color w:val="auto"/>
          <w:w w:val="90"/>
        </w:rPr>
        <w:t>LGD</w:t>
      </w:r>
      <w:bookmarkEnd w:id="57"/>
    </w:p>
    <w:p w14:paraId="49E7A10D" w14:textId="77777777" w:rsidR="006234D9" w:rsidRPr="00D9208B" w:rsidRDefault="006234D9" w:rsidP="0024689D">
      <w:pPr>
        <w:pStyle w:val="Podtytuy"/>
        <w:rPr>
          <w:rFonts w:ascii="Arial Narrow" w:hAnsi="Arial Narrow"/>
          <w:w w:val="90"/>
        </w:rPr>
      </w:pPr>
      <w:bookmarkStart w:id="58" w:name="_Toc385326964"/>
      <w:bookmarkStart w:id="59" w:name="_Toc438543578"/>
      <w:bookmarkStart w:id="60" w:name="_Toc438543860"/>
      <w:bookmarkStart w:id="61" w:name="_Toc438545004"/>
      <w:bookmarkStart w:id="62" w:name="_Toc438545250"/>
      <w:bookmarkStart w:id="63" w:name="_Toc441744817"/>
      <w:r w:rsidRPr="00D9208B">
        <w:rPr>
          <w:rFonts w:ascii="Arial Narrow" w:hAnsi="Arial Narrow"/>
          <w:w w:val="90"/>
        </w:rPr>
        <w:t>I.1. Nazwa, dane i forma prawna Stowarzyszeni</w:t>
      </w:r>
      <w:bookmarkEnd w:id="58"/>
      <w:r w:rsidRPr="00D9208B">
        <w:rPr>
          <w:rFonts w:ascii="Arial Narrow" w:hAnsi="Arial Narrow"/>
          <w:w w:val="90"/>
        </w:rPr>
        <w:t>a.</w:t>
      </w:r>
      <w:bookmarkEnd w:id="59"/>
      <w:bookmarkEnd w:id="60"/>
      <w:bookmarkEnd w:id="61"/>
      <w:bookmarkEnd w:id="62"/>
      <w:bookmarkEnd w:id="63"/>
    </w:p>
    <w:p w14:paraId="561A5EFD"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rPr>
      </w:pPr>
      <w:bookmarkStart w:id="64" w:name="_Toc438543579"/>
      <w:bookmarkStart w:id="65" w:name="_Toc438543861"/>
      <w:bookmarkStart w:id="66" w:name="_Toc438545005"/>
      <w:bookmarkStart w:id="67" w:name="_Toc438545251"/>
      <w:bookmarkStart w:id="68" w:name="_Toc441744818"/>
      <w:r w:rsidRPr="00D9208B">
        <w:rPr>
          <w:rFonts w:ascii="Arial Narrow" w:hAnsi="Arial Narrow"/>
          <w:bCs/>
          <w:w w:val="90"/>
        </w:rPr>
        <w:t xml:space="preserve">pełna nazwa stowarzyszenia: </w:t>
      </w:r>
      <w:r w:rsidRPr="00D9208B">
        <w:rPr>
          <w:rFonts w:ascii="Arial Narrow" w:hAnsi="Arial Narrow"/>
          <w:b/>
          <w:bCs/>
          <w:w w:val="90"/>
        </w:rPr>
        <w:t>Nadnotecka Grupa Rybacka</w:t>
      </w:r>
      <w:bookmarkEnd w:id="64"/>
      <w:bookmarkEnd w:id="65"/>
      <w:bookmarkEnd w:id="66"/>
      <w:bookmarkEnd w:id="67"/>
      <w:bookmarkEnd w:id="68"/>
    </w:p>
    <w:p w14:paraId="4CBB05F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9" w:name="_Toc438543580"/>
      <w:bookmarkStart w:id="70" w:name="_Toc438543862"/>
      <w:bookmarkStart w:id="71" w:name="_Toc438545006"/>
      <w:bookmarkStart w:id="72" w:name="_Toc438545252"/>
      <w:bookmarkStart w:id="73" w:name="_Toc441744819"/>
      <w:r w:rsidRPr="00D9208B">
        <w:rPr>
          <w:rFonts w:ascii="Arial Narrow" w:hAnsi="Arial Narrow"/>
          <w:bCs/>
          <w:w w:val="90"/>
        </w:rPr>
        <w:t xml:space="preserve">data wpisu do KRS: </w:t>
      </w:r>
      <w:r w:rsidRPr="00D9208B">
        <w:rPr>
          <w:rFonts w:ascii="Arial Narrow" w:hAnsi="Arial Narrow"/>
          <w:b/>
          <w:bCs/>
          <w:w w:val="90"/>
        </w:rPr>
        <w:t>08 październik 2009 r.</w:t>
      </w:r>
      <w:bookmarkEnd w:id="69"/>
      <w:bookmarkEnd w:id="70"/>
      <w:bookmarkEnd w:id="71"/>
      <w:bookmarkEnd w:id="72"/>
      <w:bookmarkEnd w:id="73"/>
      <w:r w:rsidRPr="00D9208B">
        <w:rPr>
          <w:rFonts w:ascii="Arial Narrow" w:hAnsi="Arial Narrow"/>
          <w:bCs/>
          <w:w w:val="90"/>
        </w:rPr>
        <w:t xml:space="preserve"> </w:t>
      </w:r>
    </w:p>
    <w:p w14:paraId="3DE1EBA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4" w:name="_Toc438543581"/>
      <w:bookmarkStart w:id="75" w:name="_Toc438543863"/>
      <w:bookmarkStart w:id="76" w:name="_Toc438545007"/>
      <w:bookmarkStart w:id="77" w:name="_Toc438545253"/>
      <w:bookmarkStart w:id="78" w:name="_Toc441744820"/>
      <w:r w:rsidRPr="00D9208B">
        <w:rPr>
          <w:rFonts w:ascii="Arial Narrow" w:hAnsi="Arial Narrow"/>
          <w:bCs/>
          <w:w w:val="90"/>
        </w:rPr>
        <w:t xml:space="preserve">nr w KRS: </w:t>
      </w:r>
      <w:r w:rsidRPr="00D9208B">
        <w:rPr>
          <w:rFonts w:ascii="Arial Narrow" w:hAnsi="Arial Narrow"/>
          <w:b/>
          <w:bCs/>
          <w:w w:val="90"/>
        </w:rPr>
        <w:t>0000338900 – Sąd Rejonowy VIII Wydział Gospodarczy KRS w Poznaniu</w:t>
      </w:r>
      <w:bookmarkEnd w:id="74"/>
      <w:bookmarkEnd w:id="75"/>
      <w:bookmarkEnd w:id="76"/>
      <w:bookmarkEnd w:id="77"/>
      <w:bookmarkEnd w:id="78"/>
    </w:p>
    <w:p w14:paraId="1F1AC56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9" w:name="_Toc438543582"/>
      <w:bookmarkStart w:id="80" w:name="_Toc438543864"/>
      <w:bookmarkStart w:id="81" w:name="_Toc438545008"/>
      <w:bookmarkStart w:id="82" w:name="_Toc438545254"/>
      <w:bookmarkStart w:id="83" w:name="_Toc441744821"/>
      <w:r w:rsidRPr="00D9208B">
        <w:rPr>
          <w:rFonts w:ascii="Arial Narrow" w:hAnsi="Arial Narrow"/>
          <w:bCs/>
          <w:w w:val="90"/>
        </w:rPr>
        <w:t xml:space="preserve">regon: </w:t>
      </w:r>
      <w:r w:rsidRPr="00D9208B">
        <w:rPr>
          <w:rFonts w:ascii="Arial Narrow" w:hAnsi="Arial Narrow"/>
          <w:b/>
          <w:bCs/>
          <w:w w:val="90"/>
        </w:rPr>
        <w:t>301252243</w:t>
      </w:r>
      <w:bookmarkEnd w:id="79"/>
      <w:bookmarkEnd w:id="80"/>
      <w:bookmarkEnd w:id="81"/>
      <w:bookmarkEnd w:id="82"/>
      <w:bookmarkEnd w:id="83"/>
    </w:p>
    <w:p w14:paraId="6113E8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84" w:name="_Toc438543583"/>
      <w:bookmarkStart w:id="85" w:name="_Toc438543865"/>
      <w:bookmarkStart w:id="86" w:name="_Toc438545009"/>
      <w:bookmarkStart w:id="87" w:name="_Toc438545255"/>
      <w:bookmarkStart w:id="88" w:name="_Toc441744822"/>
      <w:r w:rsidRPr="00D9208B">
        <w:rPr>
          <w:rFonts w:ascii="Arial Narrow" w:hAnsi="Arial Narrow"/>
          <w:bCs/>
          <w:w w:val="90"/>
        </w:rPr>
        <w:t xml:space="preserve">adres: ul. </w:t>
      </w:r>
      <w:r w:rsidRPr="00D9208B">
        <w:rPr>
          <w:rFonts w:ascii="Arial Narrow" w:hAnsi="Arial Narrow"/>
          <w:b/>
          <w:bCs/>
          <w:w w:val="90"/>
        </w:rPr>
        <w:t>Dąbrowskiego 8, 64-920 Piła</w:t>
      </w:r>
      <w:bookmarkEnd w:id="84"/>
      <w:bookmarkEnd w:id="85"/>
      <w:bookmarkEnd w:id="86"/>
      <w:bookmarkEnd w:id="87"/>
      <w:bookmarkEnd w:id="88"/>
    </w:p>
    <w:p w14:paraId="53D68E8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89" w:name="_Toc438543584"/>
      <w:bookmarkStart w:id="90" w:name="_Toc438543866"/>
      <w:bookmarkStart w:id="91" w:name="_Toc438545010"/>
      <w:bookmarkStart w:id="92" w:name="_Toc438545256"/>
      <w:bookmarkStart w:id="93" w:name="_Toc441744823"/>
      <w:r w:rsidRPr="00D9208B">
        <w:rPr>
          <w:rFonts w:ascii="Arial Narrow" w:hAnsi="Arial Narrow"/>
          <w:bCs/>
          <w:w w:val="90"/>
        </w:rPr>
        <w:t xml:space="preserve">telefon: </w:t>
      </w:r>
      <w:r w:rsidRPr="00D9208B">
        <w:rPr>
          <w:rFonts w:ascii="Arial Narrow" w:hAnsi="Arial Narrow"/>
          <w:b/>
          <w:bCs/>
          <w:w w:val="90"/>
        </w:rPr>
        <w:t>067 351 08 55</w:t>
      </w:r>
      <w:bookmarkEnd w:id="89"/>
      <w:bookmarkEnd w:id="90"/>
      <w:bookmarkEnd w:id="91"/>
      <w:bookmarkEnd w:id="92"/>
      <w:bookmarkEnd w:id="93"/>
    </w:p>
    <w:p w14:paraId="6927E37B" w14:textId="77777777"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rPr>
      </w:pPr>
      <w:bookmarkStart w:id="94" w:name="_Toc438543585"/>
      <w:bookmarkStart w:id="95" w:name="_Toc438543867"/>
      <w:bookmarkStart w:id="96" w:name="_Toc438545011"/>
      <w:bookmarkStart w:id="97" w:name="_Toc438545257"/>
      <w:bookmarkStart w:id="98" w:name="_Toc441744824"/>
      <w:r w:rsidRPr="00D9208B">
        <w:rPr>
          <w:rFonts w:ascii="Arial Narrow" w:hAnsi="Arial Narrow"/>
          <w:bCs/>
          <w:w w:val="90"/>
        </w:rPr>
        <w:t>e-mail</w:t>
      </w:r>
      <w:r w:rsidR="008C19F3" w:rsidRPr="00D9208B">
        <w:rPr>
          <w:rFonts w:ascii="Arial Narrow" w:hAnsi="Arial Narrow"/>
          <w:bCs/>
          <w:w w:val="90"/>
        </w:rPr>
        <w:t>:</w:t>
      </w:r>
      <w:hyperlink r:id="rId24" w:history="1">
        <w:r w:rsidRPr="00D9208B">
          <w:rPr>
            <w:rStyle w:val="Hipercze"/>
            <w:rFonts w:ascii="Arial Narrow" w:hAnsi="Arial Narrow"/>
            <w:b/>
            <w:bCs/>
            <w:color w:val="auto"/>
            <w:w w:val="90"/>
          </w:rPr>
          <w:t>sekretariat@ngr.pila.pl</w:t>
        </w:r>
      </w:hyperlink>
      <w:r w:rsidRPr="00D9208B">
        <w:rPr>
          <w:rFonts w:ascii="Arial Narrow" w:hAnsi="Arial Narrow"/>
          <w:b/>
          <w:bCs/>
          <w:w w:val="90"/>
        </w:rPr>
        <w:t xml:space="preserve">, </w:t>
      </w:r>
      <w:bookmarkEnd w:id="94"/>
      <w:bookmarkEnd w:id="95"/>
      <w:bookmarkEnd w:id="96"/>
      <w:bookmarkEnd w:id="97"/>
      <w:r w:rsidR="00A0692A" w:rsidRPr="00D9208B">
        <w:rPr>
          <w:rFonts w:ascii="Arial Narrow" w:hAnsi="Arial Narrow"/>
          <w:b/>
          <w:bCs/>
          <w:w w:val="90"/>
        </w:rPr>
        <w:fldChar w:fldCharType="begin"/>
      </w:r>
      <w:r w:rsidR="008C19F3" w:rsidRPr="00D9208B">
        <w:rPr>
          <w:rFonts w:ascii="Arial Narrow" w:hAnsi="Arial Narrow"/>
          <w:b/>
          <w:bCs/>
          <w:w w:val="90"/>
        </w:rPr>
        <w:instrText xml:space="preserve"> HYPERLINK "http://www.ngr.pila.pl" </w:instrText>
      </w:r>
      <w:r w:rsidR="00A0692A" w:rsidRPr="00D9208B">
        <w:rPr>
          <w:rFonts w:ascii="Arial Narrow" w:hAnsi="Arial Narrow"/>
          <w:b/>
          <w:bCs/>
          <w:w w:val="90"/>
        </w:rPr>
        <w:fldChar w:fldCharType="separate"/>
      </w:r>
      <w:r w:rsidR="008C19F3" w:rsidRPr="00D9208B">
        <w:rPr>
          <w:rStyle w:val="Hipercze"/>
          <w:rFonts w:ascii="Arial Narrow" w:hAnsi="Arial Narrow"/>
          <w:b/>
          <w:bCs/>
          <w:color w:val="auto"/>
          <w:w w:val="90"/>
        </w:rPr>
        <w:t>www.ngr.pila.pl</w:t>
      </w:r>
      <w:bookmarkEnd w:id="98"/>
      <w:r w:rsidR="00A0692A" w:rsidRPr="00D9208B">
        <w:rPr>
          <w:rFonts w:ascii="Arial Narrow" w:hAnsi="Arial Narrow"/>
          <w:b/>
          <w:bCs/>
          <w:w w:val="90"/>
        </w:rPr>
        <w:fldChar w:fldCharType="end"/>
      </w:r>
    </w:p>
    <w:p w14:paraId="3A4ED63A" w14:textId="77777777" w:rsidR="006234D9" w:rsidRPr="00D9208B" w:rsidRDefault="006234D9" w:rsidP="008C19F3">
      <w:pPr>
        <w:pStyle w:val="Akapitzlist"/>
        <w:keepNext/>
        <w:keepLines/>
        <w:spacing w:before="200" w:line="240" w:lineRule="auto"/>
        <w:outlineLvl w:val="1"/>
        <w:rPr>
          <w:rFonts w:ascii="Arial Narrow" w:hAnsi="Arial Narrow"/>
          <w:bCs/>
          <w:w w:val="90"/>
        </w:rPr>
      </w:pPr>
    </w:p>
    <w:p w14:paraId="7D7D422A" w14:textId="77777777"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rPr>
      </w:pPr>
      <w:bookmarkStart w:id="99" w:name="_Toc438543586"/>
      <w:bookmarkStart w:id="100" w:name="_Toc438543868"/>
      <w:bookmarkStart w:id="101" w:name="_Toc438545012"/>
      <w:bookmarkStart w:id="102" w:name="_Toc438545258"/>
      <w:bookmarkStart w:id="103" w:name="_Toc441744825"/>
      <w:r w:rsidRPr="00D9208B">
        <w:rPr>
          <w:rFonts w:ascii="Arial Narrow" w:hAnsi="Arial Narrow"/>
          <w:bCs/>
          <w:w w:val="90"/>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99"/>
      <w:bookmarkEnd w:id="100"/>
      <w:bookmarkEnd w:id="101"/>
      <w:bookmarkEnd w:id="102"/>
      <w:bookmarkEnd w:id="103"/>
    </w:p>
    <w:p w14:paraId="49602FF5" w14:textId="77777777" w:rsidR="006234D9" w:rsidRPr="00D9208B" w:rsidRDefault="006234D9" w:rsidP="0024689D">
      <w:pPr>
        <w:pStyle w:val="Podtytuy"/>
        <w:rPr>
          <w:rFonts w:ascii="Arial Narrow" w:hAnsi="Arial Narrow"/>
          <w:w w:val="90"/>
        </w:rPr>
      </w:pPr>
      <w:bookmarkStart w:id="104" w:name="_Toc438543587"/>
      <w:bookmarkStart w:id="105" w:name="_Toc438543869"/>
      <w:bookmarkStart w:id="106" w:name="_Toc438545013"/>
      <w:bookmarkStart w:id="107" w:name="_Toc438545259"/>
      <w:bookmarkStart w:id="108" w:name="_Toc441744826"/>
      <w:r w:rsidRPr="00D9208B">
        <w:rPr>
          <w:rFonts w:ascii="Arial Narrow" w:hAnsi="Arial Narrow"/>
          <w:w w:val="90"/>
        </w:rPr>
        <w:t>I.2. Obszar LGD.</w:t>
      </w:r>
      <w:bookmarkEnd w:id="104"/>
      <w:bookmarkEnd w:id="105"/>
      <w:bookmarkEnd w:id="106"/>
      <w:bookmarkEnd w:id="107"/>
      <w:bookmarkEnd w:id="108"/>
    </w:p>
    <w:p w14:paraId="0A1C96A9"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rPr>
      </w:pPr>
      <w:bookmarkStart w:id="109" w:name="_Toc438543588"/>
      <w:bookmarkStart w:id="110" w:name="_Toc438543870"/>
      <w:bookmarkStart w:id="111" w:name="_Toc438545014"/>
      <w:bookmarkStart w:id="112" w:name="_Toc438545260"/>
      <w:bookmarkStart w:id="113" w:name="_Toc441744827"/>
      <w:r w:rsidRPr="00D9208B">
        <w:rPr>
          <w:rFonts w:ascii="Arial Narrow" w:hAnsi="Arial Narrow"/>
          <w:bCs/>
          <w:w w:val="90"/>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rPr>
        <w:t>1 967 km2</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Pod koniec 2013 roku obszar zamieszkiwało </w:t>
      </w:r>
      <w:r w:rsidRPr="00D9208B">
        <w:rPr>
          <w:rFonts w:ascii="Arial Narrow" w:hAnsi="Arial Narrow"/>
          <w:b/>
          <w:bCs/>
          <w:w w:val="90"/>
        </w:rPr>
        <w:t>77 650 osób</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NGR na wskazanym obszarze planuje wdrażanie </w:t>
      </w:r>
      <w:proofErr w:type="spellStart"/>
      <w:r w:rsidRPr="00D9208B">
        <w:rPr>
          <w:rFonts w:ascii="Arial Narrow" w:hAnsi="Arial Narrow"/>
          <w:bCs/>
          <w:w w:val="90"/>
        </w:rPr>
        <w:t>monofunduszowej</w:t>
      </w:r>
      <w:proofErr w:type="spellEnd"/>
      <w:r w:rsidRPr="00D9208B">
        <w:rPr>
          <w:rFonts w:ascii="Arial Narrow" w:hAnsi="Arial Narrow"/>
          <w:bCs/>
          <w:w w:val="90"/>
        </w:rPr>
        <w:t xml:space="preserve"> Lokalnej Strategii Rozwoju, finansowanej wyłącznie ze środków Europejskiego Funduszu Morskiego i Rybackiego.</w:t>
      </w:r>
      <w:bookmarkEnd w:id="109"/>
      <w:bookmarkEnd w:id="110"/>
      <w:bookmarkEnd w:id="111"/>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2"/>
        <w:gridCol w:w="1781"/>
        <w:gridCol w:w="1781"/>
        <w:gridCol w:w="1781"/>
        <w:gridCol w:w="1881"/>
        <w:gridCol w:w="1892"/>
      </w:tblGrid>
      <w:tr w:rsidR="00D9208B" w:rsidRPr="00D9208B" w14:paraId="54913B50" w14:textId="77777777" w:rsidTr="00FD5CFC">
        <w:trPr>
          <w:trHeight w:val="135"/>
        </w:trPr>
        <w:tc>
          <w:tcPr>
            <w:tcW w:w="711" w:type="pct"/>
            <w:shd w:val="clear" w:color="000000" w:fill="9BBB59"/>
            <w:noWrap/>
            <w:vAlign w:val="center"/>
            <w:hideMark/>
          </w:tcPr>
          <w:p w14:paraId="05CC7DE8"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1106DCB7"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4F4E0B22"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000DE91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30B44471"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0EB26D29"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6E12714B"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050B1388" w14:textId="77777777" w:rsidTr="00FD5CFC">
        <w:trPr>
          <w:trHeight w:val="255"/>
        </w:trPr>
        <w:tc>
          <w:tcPr>
            <w:tcW w:w="711" w:type="pct"/>
            <w:shd w:val="clear" w:color="auto" w:fill="auto"/>
            <w:vAlign w:val="center"/>
            <w:hideMark/>
          </w:tcPr>
          <w:p w14:paraId="629D4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471F3A2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1405A8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3828BB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DA461B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7646612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5516B2D1" w14:textId="77777777" w:rsidTr="00FD5CFC">
        <w:trPr>
          <w:trHeight w:val="255"/>
        </w:trPr>
        <w:tc>
          <w:tcPr>
            <w:tcW w:w="711" w:type="pct"/>
            <w:shd w:val="clear" w:color="auto" w:fill="auto"/>
            <w:vAlign w:val="center"/>
            <w:hideMark/>
          </w:tcPr>
          <w:p w14:paraId="14F8F89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2E65647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02CBF82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5FAEE1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668CDB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44DFB4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5A920E6F" w14:textId="77777777" w:rsidTr="00FD5CFC">
        <w:trPr>
          <w:trHeight w:val="255"/>
        </w:trPr>
        <w:tc>
          <w:tcPr>
            <w:tcW w:w="711" w:type="pct"/>
            <w:shd w:val="clear" w:color="auto" w:fill="auto"/>
            <w:vAlign w:val="center"/>
            <w:hideMark/>
          </w:tcPr>
          <w:p w14:paraId="62D6D8C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7468CB3"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890A36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FD9108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55C56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026E3FC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31B760D4" w14:textId="77777777" w:rsidTr="00FD5CFC">
        <w:trPr>
          <w:trHeight w:val="255"/>
        </w:trPr>
        <w:tc>
          <w:tcPr>
            <w:tcW w:w="711" w:type="pct"/>
            <w:shd w:val="clear" w:color="auto" w:fill="auto"/>
            <w:vAlign w:val="center"/>
            <w:hideMark/>
          </w:tcPr>
          <w:p w14:paraId="3040A14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3A78E3CF"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AC8581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E72B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7988A7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A992F4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459013C1" w14:textId="77777777" w:rsidTr="00FD5CFC">
        <w:trPr>
          <w:trHeight w:val="255"/>
        </w:trPr>
        <w:tc>
          <w:tcPr>
            <w:tcW w:w="711" w:type="pct"/>
            <w:shd w:val="clear" w:color="auto" w:fill="auto"/>
            <w:vAlign w:val="center"/>
            <w:hideMark/>
          </w:tcPr>
          <w:p w14:paraId="630A7B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241ECFD4"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D17BD6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2C9D3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33C514A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2AB6E58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6BECAC2C" w14:textId="77777777" w:rsidTr="00FD5CFC">
        <w:trPr>
          <w:trHeight w:val="255"/>
        </w:trPr>
        <w:tc>
          <w:tcPr>
            <w:tcW w:w="711" w:type="pct"/>
            <w:shd w:val="clear" w:color="auto" w:fill="auto"/>
            <w:vAlign w:val="center"/>
            <w:hideMark/>
          </w:tcPr>
          <w:p w14:paraId="4352B74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574E8C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7B6F915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2878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659DC6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70E713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738AB800" w14:textId="77777777" w:rsidTr="00FD5CFC">
        <w:trPr>
          <w:trHeight w:val="255"/>
        </w:trPr>
        <w:tc>
          <w:tcPr>
            <w:tcW w:w="711" w:type="pct"/>
            <w:tcBorders>
              <w:bottom w:val="single" w:sz="4" w:space="0" w:color="auto"/>
            </w:tcBorders>
            <w:shd w:val="clear" w:color="auto" w:fill="auto"/>
            <w:vAlign w:val="center"/>
            <w:hideMark/>
          </w:tcPr>
          <w:p w14:paraId="7195F98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2191F53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7779756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099AE21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15E154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007DC21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50475463" w14:textId="77777777" w:rsidTr="00FD5CFC">
        <w:trPr>
          <w:trHeight w:val="255"/>
        </w:trPr>
        <w:tc>
          <w:tcPr>
            <w:tcW w:w="711" w:type="pct"/>
            <w:tcBorders>
              <w:bottom w:val="single" w:sz="4" w:space="0" w:color="auto"/>
            </w:tcBorders>
            <w:shd w:val="clear" w:color="000000" w:fill="9BBB59"/>
            <w:vAlign w:val="center"/>
            <w:hideMark/>
          </w:tcPr>
          <w:p w14:paraId="2BC1D03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455C8DF0"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0ABE1B7D"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3A31421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EC0F7E6"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1BF2E4F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5B7D46AF"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700D96EA" w14:textId="77777777" w:rsidR="00FD5CFC" w:rsidRPr="00D9208B" w:rsidRDefault="00FD5CFC">
      <w:r w:rsidRPr="00D9208B">
        <w:br w:type="page"/>
      </w:r>
    </w:p>
    <w:p w14:paraId="54638C10" w14:textId="77777777"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6C0D28FA" wp14:editId="4FE9F249">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anchor>
        </w:drawing>
      </w:r>
      <w:r w:rsidRPr="00D9208B">
        <w:rPr>
          <w:rFonts w:ascii="Arial Narrow" w:hAnsi="Arial Narrow"/>
          <w:i/>
          <w:w w:val="90"/>
        </w:rPr>
        <w:t>Mapa obszaru NGR</w:t>
      </w:r>
    </w:p>
    <w:p w14:paraId="0A0121CD" w14:textId="77777777" w:rsidR="00FD5CFC" w:rsidRPr="00D9208B" w:rsidRDefault="00FD5CFC" w:rsidP="000D2989">
      <w:pPr>
        <w:keepNext/>
        <w:keepLines/>
        <w:spacing w:before="200" w:line="240" w:lineRule="auto"/>
        <w:jc w:val="center"/>
        <w:outlineLvl w:val="1"/>
        <w:rPr>
          <w:rFonts w:ascii="Arial Narrow" w:hAnsi="Arial Narrow"/>
          <w:bCs/>
          <w:i/>
          <w:w w:val="90"/>
        </w:rPr>
      </w:pPr>
      <w:bookmarkStart w:id="114" w:name="_Toc438543589"/>
      <w:bookmarkStart w:id="115" w:name="_Toc438543871"/>
      <w:bookmarkStart w:id="116" w:name="_Toc438545015"/>
      <w:bookmarkStart w:id="117" w:name="_Toc438545261"/>
      <w:bookmarkStart w:id="118" w:name="_Toc441744828"/>
      <w:r w:rsidRPr="00D9208B">
        <w:rPr>
          <w:rFonts w:ascii="Arial Narrow" w:hAnsi="Arial Narrow"/>
          <w:bCs/>
          <w:i/>
          <w:w w:val="90"/>
        </w:rPr>
        <w:t>Opracowanie: Agencja Interaktywna Sun Group.</w:t>
      </w:r>
      <w:bookmarkStart w:id="119" w:name="_Toc438543590"/>
      <w:bookmarkStart w:id="120" w:name="_Toc438543872"/>
      <w:bookmarkStart w:id="121" w:name="_Toc438545016"/>
      <w:bookmarkStart w:id="122" w:name="_Toc438545262"/>
      <w:bookmarkEnd w:id="114"/>
      <w:bookmarkEnd w:id="115"/>
      <w:bookmarkEnd w:id="116"/>
      <w:bookmarkEnd w:id="117"/>
      <w:bookmarkEnd w:id="118"/>
    </w:p>
    <w:p w14:paraId="687A5CBC" w14:textId="77777777" w:rsidR="006234D9" w:rsidRPr="00D9208B" w:rsidRDefault="006234D9" w:rsidP="006234D9">
      <w:pPr>
        <w:keepNext/>
        <w:keepLines/>
        <w:spacing w:before="200" w:line="240" w:lineRule="auto"/>
        <w:outlineLvl w:val="1"/>
        <w:rPr>
          <w:rFonts w:ascii="Arial Narrow" w:hAnsi="Arial Narrow"/>
          <w:bCs/>
          <w:i/>
          <w:w w:val="90"/>
        </w:rPr>
      </w:pPr>
      <w:bookmarkStart w:id="123" w:name="_Toc441744829"/>
      <w:r w:rsidRPr="00D9208B">
        <w:rPr>
          <w:rFonts w:ascii="Arial Narrow" w:hAnsi="Arial Narrow"/>
          <w:bCs/>
          <w:i/>
          <w:w w:val="90"/>
        </w:rPr>
        <w:t>I.3. Opis procesu tworzenia, doświadczenia i potencjału Stowarzyszenia.</w:t>
      </w:r>
      <w:bookmarkEnd w:id="119"/>
      <w:bookmarkEnd w:id="120"/>
      <w:bookmarkEnd w:id="121"/>
      <w:bookmarkEnd w:id="122"/>
      <w:bookmarkEnd w:id="123"/>
    </w:p>
    <w:p w14:paraId="39447908"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rPr>
        <w:t>MRiRW</w:t>
      </w:r>
      <w:proofErr w:type="spellEnd"/>
      <w:r w:rsidRPr="00D9208B">
        <w:rPr>
          <w:rFonts w:ascii="Arial Narrow" w:hAnsi="Arial Narrow"/>
          <w:bCs/>
          <w:w w:val="90"/>
        </w:rPr>
        <w:t xml:space="preserve">-LGR/2010 z </w:t>
      </w:r>
      <w:proofErr w:type="spellStart"/>
      <w:r w:rsidRPr="00D9208B">
        <w:rPr>
          <w:rFonts w:ascii="Arial Narrow" w:hAnsi="Arial Narrow"/>
          <w:bCs/>
          <w:w w:val="90"/>
        </w:rPr>
        <w:t>MRiRW</w:t>
      </w:r>
      <w:proofErr w:type="spellEnd"/>
      <w:r w:rsidRPr="00D9208B">
        <w:rPr>
          <w:rFonts w:ascii="Arial Narrow" w:hAnsi="Arial Narrow"/>
          <w:bCs/>
          <w:w w:val="90"/>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rPr>
        <w:t>Rybackiej Lokalnej Grupy Działania</w:t>
      </w:r>
      <w:r w:rsidRPr="00D9208B">
        <w:rPr>
          <w:rFonts w:ascii="Arial Narrow" w:hAnsi="Arial Narrow"/>
          <w:bCs/>
          <w:w w:val="90"/>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12E3EE7E"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rPr>
        <w:t>W Biurze zatrudniona będzie kadra, posiadająca doświadczenie i kwalifikacje zgodne z załącznikiem nr 6 do umowy</w:t>
      </w:r>
      <w:r w:rsidR="00240274" w:rsidRPr="00D9208B">
        <w:rPr>
          <w:rFonts w:ascii="Arial Narrow" w:hAnsi="Arial Narrow"/>
          <w:bCs/>
          <w:w w:val="90"/>
        </w:rPr>
        <w:t xml:space="preserve">. </w:t>
      </w:r>
      <w:r w:rsidRPr="00D9208B">
        <w:rPr>
          <w:rFonts w:ascii="Arial Narrow" w:hAnsi="Arial Narrow"/>
          <w:bCs/>
          <w:w w:val="90"/>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rPr>
        <w:t xml:space="preserve"> (struktura i zakresy obowiązków pracowników Biura realizujących LSR opisuje Regulamin Biura NGR, stanowiący załącznik do wniosku o wybór LSR).</w:t>
      </w:r>
    </w:p>
    <w:p w14:paraId="4D410F4B"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rPr>
        <w:t>RiM</w:t>
      </w:r>
      <w:proofErr w:type="spellEnd"/>
      <w:r w:rsidRPr="00D9208B">
        <w:rPr>
          <w:rFonts w:ascii="Arial Narrow" w:hAnsi="Arial Narrow"/>
          <w:bCs/>
          <w:w w:val="90"/>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53F4A0F0"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w:t>
      </w:r>
      <w:r w:rsidRPr="00D9208B">
        <w:rPr>
          <w:rFonts w:ascii="Arial Narrow" w:hAnsi="Arial Narrow"/>
          <w:bCs/>
          <w:w w:val="90"/>
        </w:rPr>
        <w:lastRenderedPageBreak/>
        <w:t>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6ACEF838" w14:textId="77777777" w:rsidR="006234D9" w:rsidRPr="00D9208B" w:rsidRDefault="006234D9" w:rsidP="006234D9">
      <w:pPr>
        <w:pStyle w:val="Akapitzlist"/>
        <w:spacing w:line="240" w:lineRule="auto"/>
        <w:ind w:left="0"/>
        <w:jc w:val="both"/>
        <w:rPr>
          <w:rFonts w:ascii="Arial Narrow" w:hAnsi="Arial Narrow"/>
          <w:bCs/>
          <w:i/>
          <w:w w:val="90"/>
        </w:rPr>
      </w:pPr>
      <w:r w:rsidRPr="00D9208B">
        <w:rPr>
          <w:rFonts w:ascii="Arial Narrow" w:hAnsi="Arial Narrow"/>
          <w:bCs/>
          <w:i/>
          <w:w w:val="90"/>
        </w:rPr>
        <w:t>I.4. Opis struktury LGD potwierdzający reprezentatywność poszczególnych grup interesów.</w:t>
      </w:r>
    </w:p>
    <w:p w14:paraId="21155ECD"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NGR jest partnerstwem trójsektorowym, podlegającym ciągłemu rozwojowi. Od początku powstania NGR liczba jej członków wzrosła prawie 2,5-krotnie,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3B7E7D9E"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BE2AC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51EE3BF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52787A7C"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5F3E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3F8AFF7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1EBD482C"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2FFCE9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5AA59E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27785F3E"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868D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6ADC7B7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59977420"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FEA82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7291AC9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32DBFA66"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C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2BEF5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34928519"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C21F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7D976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6418735F" w14:textId="77777777" w:rsidTr="00710EE8">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8D96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 xml:space="preserve">XII 2015 </w:t>
            </w:r>
          </w:p>
        </w:tc>
        <w:tc>
          <w:tcPr>
            <w:tcW w:w="2327" w:type="dxa"/>
            <w:tcBorders>
              <w:top w:val="nil"/>
              <w:left w:val="nil"/>
              <w:bottom w:val="single" w:sz="4" w:space="0" w:color="auto"/>
              <w:right w:val="single" w:sz="4" w:space="0" w:color="auto"/>
            </w:tcBorders>
            <w:shd w:val="clear" w:color="auto" w:fill="auto"/>
            <w:vAlign w:val="center"/>
            <w:hideMark/>
          </w:tcPr>
          <w:p w14:paraId="128A70D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126</w:t>
            </w:r>
          </w:p>
        </w:tc>
      </w:tr>
    </w:tbl>
    <w:p w14:paraId="190F0058" w14:textId="77777777" w:rsidR="006234D9" w:rsidRPr="00D9208B" w:rsidRDefault="006234D9" w:rsidP="006234D9">
      <w:pPr>
        <w:spacing w:line="240" w:lineRule="auto"/>
        <w:ind w:left="2124" w:firstLine="708"/>
        <w:rPr>
          <w:rFonts w:ascii="Arial Narrow" w:hAnsi="Arial Narrow"/>
          <w:bCs/>
          <w:i/>
          <w:w w:val="90"/>
        </w:rPr>
      </w:pPr>
      <w:r w:rsidRPr="00D9208B">
        <w:rPr>
          <w:rFonts w:ascii="Arial Narrow" w:hAnsi="Arial Narrow"/>
          <w:bCs/>
          <w:i/>
          <w:w w:val="90"/>
        </w:rPr>
        <w:t>Opracowanie własne NGR na podstawie rejestru członków NGR.</w:t>
      </w:r>
    </w:p>
    <w:p w14:paraId="6F8CFAF8" w14:textId="77777777" w:rsidR="006234D9" w:rsidRPr="00D9208B" w:rsidRDefault="006234D9" w:rsidP="002E123C">
      <w:pPr>
        <w:spacing w:line="240" w:lineRule="auto"/>
        <w:jc w:val="both"/>
        <w:rPr>
          <w:rFonts w:ascii="Arial Narrow" w:hAnsi="Arial Narrow"/>
          <w:bCs/>
          <w:w w:val="90"/>
        </w:rPr>
      </w:pPr>
      <w:r w:rsidRPr="00D9208B">
        <w:rPr>
          <w:rFonts w:ascii="Arial Narrow" w:hAnsi="Arial Narrow"/>
          <w:bCs/>
          <w:w w:val="90"/>
        </w:rPr>
        <w:t>Obecna struktura partnerstwa wygląda następująco:</w:t>
      </w:r>
    </w:p>
    <w:p w14:paraId="0E84F57B"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publiczny – 9 członków </w:t>
      </w:r>
    </w:p>
    <w:p w14:paraId="1DCA2D0D"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gospodarczy – 78 członków (prowadzących działalność gospodarczą o zróżnicowanym profilu, dominuje jednak branża rybacka i turystyczna)</w:t>
      </w:r>
    </w:p>
    <w:p w14:paraId="702F1C7E"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społeczny – 9 członków (głównie stowarzyszenia rybackie i turystyczne)</w:t>
      </w:r>
    </w:p>
    <w:p w14:paraId="5A6506A2"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mieszkańcy – 68 członków</w:t>
      </w:r>
    </w:p>
    <w:p w14:paraId="70BC4E3D"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osoby spoza obszaru zainteresowane jego rozwojem – 39 członków</w:t>
      </w:r>
    </w:p>
    <w:p w14:paraId="03126EC1"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sektor rybacki (właściciele gospodarstw rybackich, domownicy, zatrudnieni, zakłady przetwórcze) – 53 członków</w:t>
      </w:r>
    </w:p>
    <w:p w14:paraId="752F8780" w14:textId="77777777" w:rsidR="00E028C2" w:rsidRPr="00D9208B" w:rsidRDefault="006234D9" w:rsidP="003C3435">
      <w:pPr>
        <w:spacing w:line="240" w:lineRule="auto"/>
        <w:ind w:firstLine="708"/>
        <w:jc w:val="both"/>
        <w:rPr>
          <w:rFonts w:ascii="Arial Narrow" w:hAnsi="Arial Narrow"/>
          <w:bCs/>
          <w:w w:val="90"/>
        </w:rPr>
      </w:pPr>
      <w:r w:rsidRPr="00D9208B">
        <w:rPr>
          <w:rFonts w:ascii="Arial Narrow" w:hAnsi="Arial Narrow"/>
          <w:bCs/>
          <w:w w:val="90"/>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3B6E2BD8" w14:textId="77777777" w:rsidR="006234D9" w:rsidRPr="00D9208B" w:rsidRDefault="006234D9" w:rsidP="006234D9">
      <w:pPr>
        <w:spacing w:line="240" w:lineRule="auto"/>
        <w:jc w:val="both"/>
        <w:rPr>
          <w:rFonts w:ascii="Arial Narrow" w:hAnsi="Arial Narrow"/>
          <w:bCs/>
          <w:i/>
          <w:w w:val="90"/>
        </w:rPr>
      </w:pPr>
      <w:r w:rsidRPr="00D9208B">
        <w:rPr>
          <w:rFonts w:ascii="Arial Narrow" w:hAnsi="Arial Narrow"/>
          <w:bCs/>
          <w:i/>
          <w:w w:val="90"/>
        </w:rPr>
        <w:t xml:space="preserve">I.5 Opis grup </w:t>
      </w:r>
      <w:proofErr w:type="spellStart"/>
      <w:r w:rsidRPr="00D9208B">
        <w:rPr>
          <w:rFonts w:ascii="Arial Narrow" w:hAnsi="Arial Narrow"/>
          <w:bCs/>
          <w:i/>
          <w:w w:val="90"/>
        </w:rPr>
        <w:t>defaworyzowanych</w:t>
      </w:r>
      <w:proofErr w:type="spellEnd"/>
      <w:r w:rsidRPr="00D9208B">
        <w:rPr>
          <w:rFonts w:ascii="Arial Narrow" w:hAnsi="Arial Narrow"/>
          <w:bCs/>
          <w:i/>
          <w:w w:val="90"/>
        </w:rPr>
        <w:t xml:space="preserve"> zdefiniowanych w LSR.</w:t>
      </w:r>
    </w:p>
    <w:p w14:paraId="0C94CF12" w14:textId="77777777" w:rsidR="006234D9" w:rsidRPr="00D9208B" w:rsidRDefault="006234D9" w:rsidP="00E028C2">
      <w:pPr>
        <w:spacing w:after="0" w:line="240" w:lineRule="auto"/>
        <w:jc w:val="both"/>
        <w:rPr>
          <w:rFonts w:ascii="Arial Narrow" w:hAnsi="Arial Narrow"/>
          <w:bCs/>
          <w:w w:val="90"/>
        </w:rPr>
      </w:pPr>
      <w:r w:rsidRPr="00D9208B">
        <w:rPr>
          <w:rFonts w:ascii="Arial Narrow" w:hAnsi="Arial Narrow"/>
          <w:bCs/>
          <w:w w:val="90"/>
        </w:rPr>
        <w:tab/>
        <w:t xml:space="preserve">Konsekwencją spotkań ze społecznością lokalną (rybakami) było zdefiniowanie grupy </w:t>
      </w:r>
      <w:proofErr w:type="spellStart"/>
      <w:r w:rsidRPr="00D9208B">
        <w:rPr>
          <w:rFonts w:ascii="Arial Narrow" w:hAnsi="Arial Narrow"/>
          <w:bCs/>
          <w:w w:val="90"/>
        </w:rPr>
        <w:t>defaworyzowanej</w:t>
      </w:r>
      <w:proofErr w:type="spellEnd"/>
      <w:r w:rsidRPr="00D9208B">
        <w:rPr>
          <w:rFonts w:ascii="Arial Narrow" w:hAnsi="Arial Narrow"/>
          <w:bCs/>
          <w:w w:val="90"/>
        </w:rPr>
        <w:t>, którą uwzględniono w LSR jako grupę, do której kierowane będzie szczególne wsparcie. Zgodnie z postulatami rybaków, zakwalifikowano do niej dwie kategorie przedstawicieli sektora rybackiego:</w:t>
      </w:r>
    </w:p>
    <w:p w14:paraId="43D89199"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młodzi rybacy - do </w:t>
      </w:r>
      <w:r w:rsidR="00202CB3" w:rsidRPr="00D9208B">
        <w:rPr>
          <w:rFonts w:ascii="Arial Narrow" w:hAnsi="Arial Narrow"/>
          <w:bCs/>
          <w:i/>
          <w:w w:val="90"/>
        </w:rPr>
        <w:t>30</w:t>
      </w:r>
      <w:r w:rsidRPr="00D9208B">
        <w:rPr>
          <w:rFonts w:ascii="Arial Narrow" w:hAnsi="Arial Narrow"/>
          <w:bCs/>
          <w:i/>
          <w:w w:val="90"/>
        </w:rPr>
        <w:t xml:space="preserve"> r.ż.</w:t>
      </w:r>
      <w:r w:rsidRPr="00D9208B">
        <w:rPr>
          <w:rFonts w:ascii="Arial Narrow" w:hAnsi="Arial Narrow"/>
          <w:bCs/>
          <w:w w:val="90"/>
        </w:rPr>
        <w:t xml:space="preserve"> - zwłaszcza domownicy i</w:t>
      </w:r>
      <w:r w:rsidR="005D595A" w:rsidRPr="00D9208B">
        <w:rPr>
          <w:rFonts w:ascii="Arial Narrow" w:hAnsi="Arial Narrow"/>
          <w:bCs/>
          <w:w w:val="90"/>
        </w:rPr>
        <w:t xml:space="preserve"> kolejne pokolenia czynnych rybaków</w:t>
      </w:r>
      <w:r w:rsidRPr="00D9208B">
        <w:rPr>
          <w:rFonts w:ascii="Arial Narrow" w:hAnsi="Arial Narrow"/>
          <w:bCs/>
          <w:w w:val="90"/>
        </w:rPr>
        <w:t>,</w:t>
      </w:r>
      <w:r w:rsidR="00202CB3" w:rsidRPr="00D9208B">
        <w:rPr>
          <w:rFonts w:ascii="Arial Narrow" w:hAnsi="Arial Narrow"/>
          <w:bCs/>
          <w:w w:val="90"/>
        </w:rPr>
        <w:t xml:space="preserve"> posiadający potencjał do </w:t>
      </w:r>
      <w:r w:rsidRPr="00D9208B">
        <w:rPr>
          <w:rFonts w:ascii="Arial Narrow" w:hAnsi="Arial Narrow"/>
          <w:bCs/>
          <w:w w:val="90"/>
        </w:rPr>
        <w:t>prze</w:t>
      </w:r>
      <w:r w:rsidR="00202CB3" w:rsidRPr="00D9208B">
        <w:rPr>
          <w:rFonts w:ascii="Arial Narrow" w:hAnsi="Arial Narrow"/>
          <w:bCs/>
          <w:w w:val="90"/>
        </w:rPr>
        <w:t>jęcia</w:t>
      </w:r>
      <w:r w:rsidRPr="00D9208B">
        <w:rPr>
          <w:rFonts w:ascii="Arial Narrow" w:hAnsi="Arial Narrow"/>
          <w:bCs/>
          <w:w w:val="90"/>
        </w:rPr>
        <w:t xml:space="preserve"> prowadzeni</w:t>
      </w:r>
      <w:r w:rsidR="00A16A76" w:rsidRPr="00D9208B">
        <w:rPr>
          <w:rFonts w:ascii="Arial Narrow" w:hAnsi="Arial Narrow"/>
          <w:bCs/>
          <w:w w:val="90"/>
        </w:rPr>
        <w:t>a</w:t>
      </w:r>
      <w:r w:rsidRPr="00D9208B">
        <w:rPr>
          <w:rFonts w:ascii="Arial Narrow" w:hAnsi="Arial Narrow"/>
          <w:bCs/>
          <w:w w:val="90"/>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66566CED"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starsi rybacy - po </w:t>
      </w:r>
      <w:r w:rsidR="00202CB3" w:rsidRPr="00D9208B">
        <w:rPr>
          <w:rFonts w:ascii="Arial Narrow" w:hAnsi="Arial Narrow"/>
          <w:bCs/>
          <w:i/>
          <w:w w:val="90"/>
        </w:rPr>
        <w:t>6</w:t>
      </w:r>
      <w:r w:rsidRPr="00D9208B">
        <w:rPr>
          <w:rFonts w:ascii="Arial Narrow" w:hAnsi="Arial Narrow"/>
          <w:bCs/>
          <w:i/>
          <w:w w:val="90"/>
        </w:rPr>
        <w:t>0 r.ż.</w:t>
      </w:r>
      <w:r w:rsidRPr="00D9208B">
        <w:rPr>
          <w:rFonts w:ascii="Arial Narrow" w:hAnsi="Arial Narrow"/>
          <w:bCs/>
          <w:w w:val="90"/>
        </w:rPr>
        <w:t xml:space="preserve"> - zwłaszcza ci, którzy nie korzystali z dofinansowania w poprzednim okresie programowania z 4 osi PO Ryby 2007-2013 </w:t>
      </w:r>
      <w:r w:rsidR="00202CB3" w:rsidRPr="00D9208B">
        <w:rPr>
          <w:rFonts w:ascii="Arial Narrow" w:hAnsi="Arial Narrow"/>
          <w:bCs/>
          <w:w w:val="90"/>
        </w:rPr>
        <w:t>stanowiący duży potencjał wykorzystania</w:t>
      </w:r>
      <w:r w:rsidRPr="00D9208B">
        <w:rPr>
          <w:rFonts w:ascii="Arial Narrow" w:hAnsi="Arial Narrow"/>
          <w:bCs/>
          <w:w w:val="90"/>
        </w:rPr>
        <w:t xml:space="preserve"> środk</w:t>
      </w:r>
      <w:r w:rsidR="00202CB3" w:rsidRPr="00D9208B">
        <w:rPr>
          <w:rFonts w:ascii="Arial Narrow" w:hAnsi="Arial Narrow"/>
          <w:bCs/>
          <w:w w:val="90"/>
        </w:rPr>
        <w:t>ów</w:t>
      </w:r>
      <w:r w:rsidRPr="00D9208B">
        <w:rPr>
          <w:rFonts w:ascii="Arial Narrow" w:hAnsi="Arial Narrow"/>
          <w:bCs/>
          <w:w w:val="90"/>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9DB1D7"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Planowane wsparcie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Ponadto preferowane będą operacje, które wspierać będą osoby z tej grupy - kryterium "Czy operacja zakłada wsparcie osób z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których pierwszeństwo zgłoszenia będą miały te osoby (np. szkolenia, wyjazdy studyjne, wyjazdy na targi branżowe, promocja gospodarstw). </w:t>
      </w:r>
      <w:r w:rsidRPr="00D9208B">
        <w:rPr>
          <w:rFonts w:ascii="Arial Narrow" w:hAnsi="Arial Narrow"/>
          <w:bCs/>
          <w:w w:val="90"/>
        </w:rPr>
        <w:lastRenderedPageBreak/>
        <w:t>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dodatkowym kontakcie telefonicznym lub osobistym pracowników biura, Zarządu i Rady – działania takie będą prowadzone poza standardowymi metodami skierowanymi do pozostałych grup wnioskodawców.</w:t>
      </w:r>
    </w:p>
    <w:p w14:paraId="68BC549A"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I.6 Zwięzła charakterystyka rozwiązań stosowanych w procesie decyzyjnym oraz opis składu organu decyzyjnego.</w:t>
      </w:r>
    </w:p>
    <w:p w14:paraId="1C068D6F" w14:textId="77777777" w:rsidR="006234D9" w:rsidRPr="00D9208B" w:rsidRDefault="006234D9" w:rsidP="001141E1">
      <w:pPr>
        <w:spacing w:line="240" w:lineRule="auto"/>
        <w:ind w:firstLine="708"/>
        <w:jc w:val="both"/>
        <w:rPr>
          <w:rFonts w:ascii="Arial Narrow" w:hAnsi="Arial Narrow"/>
          <w:bCs/>
          <w:w w:val="90"/>
        </w:rPr>
      </w:pPr>
      <w:r w:rsidRPr="00D9208B">
        <w:rPr>
          <w:rFonts w:ascii="Arial Narrow" w:hAnsi="Arial Narrow"/>
          <w:bCs/>
          <w:w w:val="90"/>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 (w nawiasie podano % udział obecnego składu Rady):</w:t>
      </w:r>
    </w:p>
    <w:p w14:paraId="426CADF8" w14:textId="77777777" w:rsidR="006234D9" w:rsidRPr="00D9208B" w:rsidRDefault="006234D9" w:rsidP="00E028C2">
      <w:pPr>
        <w:pStyle w:val="Akapitzlist"/>
        <w:numPr>
          <w:ilvl w:val="0"/>
          <w:numId w:val="1"/>
        </w:numPr>
        <w:spacing w:line="240" w:lineRule="auto"/>
        <w:jc w:val="both"/>
        <w:rPr>
          <w:rFonts w:ascii="Arial Narrow" w:hAnsi="Arial Narrow"/>
          <w:bCs/>
          <w:w w:val="90"/>
        </w:rPr>
      </w:pPr>
      <w:r w:rsidRPr="00D9208B">
        <w:rPr>
          <w:rFonts w:ascii="Arial Narrow" w:hAnsi="Arial Narrow"/>
          <w:bCs/>
          <w:w w:val="90"/>
        </w:rPr>
        <w:t>żadna z grup interesu (sektor publiczny, społeczny, gospodarczy, rybacy) nie posiada więcej niż 49 % praw głosu (s. publiczny – 4 członków tj.</w:t>
      </w:r>
      <w:r w:rsidR="008745A0" w:rsidRPr="00D9208B">
        <w:rPr>
          <w:rFonts w:ascii="Arial Narrow" w:hAnsi="Arial Narrow"/>
          <w:bCs/>
          <w:w w:val="90"/>
        </w:rPr>
        <w:t xml:space="preserve"> </w:t>
      </w:r>
      <w:r w:rsidRPr="00D9208B">
        <w:rPr>
          <w:rFonts w:ascii="Arial Narrow" w:hAnsi="Arial Narrow"/>
          <w:bCs/>
          <w:w w:val="90"/>
        </w:rPr>
        <w:t xml:space="preserve">24%, </w:t>
      </w:r>
      <w:r w:rsidR="006160DA" w:rsidRPr="00D9208B">
        <w:rPr>
          <w:rFonts w:ascii="Arial Narrow" w:hAnsi="Arial Narrow"/>
          <w:bCs/>
          <w:w w:val="90"/>
        </w:rPr>
        <w:t>s. społeczny - 5</w:t>
      </w:r>
      <w:r w:rsidRPr="00D9208B">
        <w:rPr>
          <w:rFonts w:ascii="Arial Narrow" w:hAnsi="Arial Narrow"/>
          <w:bCs/>
          <w:w w:val="90"/>
        </w:rPr>
        <w:t xml:space="preserve"> członków tj.</w:t>
      </w:r>
      <w:r w:rsidR="006160DA" w:rsidRPr="00D9208B">
        <w:rPr>
          <w:rFonts w:ascii="Arial Narrow" w:hAnsi="Arial Narrow"/>
          <w:bCs/>
          <w:w w:val="90"/>
        </w:rPr>
        <w:t xml:space="preserve"> 29</w:t>
      </w:r>
      <w:r w:rsidRPr="00D9208B">
        <w:rPr>
          <w:rFonts w:ascii="Arial Narrow" w:hAnsi="Arial Narrow"/>
          <w:bCs/>
          <w:w w:val="90"/>
        </w:rPr>
        <w:t>%, s. gospodarczy – 8 członków tj. 47%),</w:t>
      </w:r>
    </w:p>
    <w:p w14:paraId="5E5AEA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ponad 40% składu tego organu stanowią przedstawiciele sektora rybackiego (7 członków tj. 41%) </w:t>
      </w:r>
    </w:p>
    <w:p w14:paraId="60DD17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sektor publiczny stanowi mniej niż 30 % składu Rady,</w:t>
      </w:r>
    </w:p>
    <w:p w14:paraId="1CD581F5"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co najmniej 50 % głosów w decyzjach dotyczących wyboru operacji pochodzi od partnerstw niebędących instytucjami </w:t>
      </w:r>
      <w:r w:rsidR="00710EE8" w:rsidRPr="00D9208B">
        <w:rPr>
          <w:rFonts w:ascii="Arial Narrow" w:hAnsi="Arial Narrow"/>
          <w:bCs/>
          <w:w w:val="90"/>
        </w:rPr>
        <w:t xml:space="preserve">publicznymi </w:t>
      </w:r>
      <w:r w:rsidR="005D3E81" w:rsidRPr="00D9208B">
        <w:rPr>
          <w:rFonts w:ascii="Arial Narrow" w:hAnsi="Arial Narrow"/>
          <w:bCs/>
          <w:w w:val="90"/>
        </w:rPr>
        <w:t xml:space="preserve">             </w:t>
      </w:r>
      <w:r w:rsidR="00710EE8" w:rsidRPr="00D9208B">
        <w:rPr>
          <w:rFonts w:ascii="Arial Narrow" w:hAnsi="Arial Narrow"/>
          <w:bCs/>
          <w:w w:val="90"/>
        </w:rPr>
        <w:t>(13</w:t>
      </w:r>
      <w:r w:rsidRPr="00D9208B">
        <w:rPr>
          <w:rFonts w:ascii="Arial Narrow" w:hAnsi="Arial Narrow"/>
          <w:bCs/>
          <w:w w:val="90"/>
        </w:rPr>
        <w:t xml:space="preserve"> członków tj. 7</w:t>
      </w:r>
      <w:r w:rsidR="006160DA" w:rsidRPr="00D9208B">
        <w:rPr>
          <w:rFonts w:ascii="Arial Narrow" w:hAnsi="Arial Narrow"/>
          <w:bCs/>
          <w:w w:val="90"/>
        </w:rPr>
        <w:t>6</w:t>
      </w:r>
      <w:r w:rsidRPr="00D9208B">
        <w:rPr>
          <w:rFonts w:ascii="Arial Narrow" w:hAnsi="Arial Narrow"/>
          <w:bCs/>
          <w:w w:val="90"/>
        </w:rPr>
        <w:t>%),</w:t>
      </w:r>
    </w:p>
    <w:p w14:paraId="45E75890"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w składzie Rady znajduje się przynajmniej jeden przedsiębiorca, rybak, kobieta i osoba poniżej 35 roku życia (</w:t>
      </w:r>
      <w:r w:rsidR="006160DA" w:rsidRPr="00D9208B">
        <w:rPr>
          <w:rFonts w:ascii="Arial Narrow" w:hAnsi="Arial Narrow"/>
          <w:bCs/>
          <w:w w:val="90"/>
        </w:rPr>
        <w:t>6</w:t>
      </w:r>
      <w:r w:rsidRPr="00D9208B">
        <w:rPr>
          <w:rFonts w:ascii="Arial Narrow" w:hAnsi="Arial Narrow"/>
          <w:bCs/>
          <w:w w:val="90"/>
        </w:rPr>
        <w:t xml:space="preserve"> kobiet, 1 osoba poniżej 35 r.ż.)</w:t>
      </w:r>
    </w:p>
    <w:p w14:paraId="573D6DDE" w14:textId="77777777" w:rsidR="00E028C2" w:rsidRPr="00D9208B" w:rsidRDefault="006234D9" w:rsidP="003C3435">
      <w:pPr>
        <w:spacing w:before="120" w:line="240" w:lineRule="auto"/>
        <w:ind w:firstLine="708"/>
        <w:jc w:val="both"/>
        <w:rPr>
          <w:rFonts w:ascii="Arial Narrow" w:hAnsi="Arial Narrow"/>
          <w:bCs/>
          <w:w w:val="90"/>
        </w:rPr>
      </w:pPr>
      <w:r w:rsidRPr="00D9208B">
        <w:rPr>
          <w:rFonts w:ascii="Arial Narrow" w:hAnsi="Arial Narrow"/>
          <w:bCs/>
          <w:w w:val="90"/>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rPr>
        <w:t>tie te opisuje rozdział VI LSR.</w:t>
      </w:r>
    </w:p>
    <w:p w14:paraId="6AACCA84"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I.7 Wskazanie dokumentów regulujących funkcjonowanie LGD z podaniem sposobu ich uchwalania i aktualizacji oraz opisem głównych kwestii w nich zawartych.</w:t>
      </w:r>
    </w:p>
    <w:p w14:paraId="01E2273D" w14:textId="77777777" w:rsidR="00E028C2"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 xml:space="preserve">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organizacyjny Rady, regulamin wypłacania świadczeń członkom Rady, regulamin opłacania składek członkowskich - uchwalanie oraz zmiana tych dokumentów należy do kompetencji WZC.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5C07F73F" w14:textId="77777777" w:rsidR="0064717F"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72"/>
        <w:gridCol w:w="6425"/>
        <w:gridCol w:w="2507"/>
      </w:tblGrid>
      <w:tr w:rsidR="00D9208B" w:rsidRPr="00D9208B" w14:paraId="38BF271E" w14:textId="77777777" w:rsidTr="00E028C2">
        <w:trPr>
          <w:trHeight w:val="159"/>
        </w:trPr>
        <w:tc>
          <w:tcPr>
            <w:tcW w:w="828" w:type="pct"/>
            <w:shd w:val="clear" w:color="auto" w:fill="9BBB59" w:themeFill="accent3"/>
            <w:vAlign w:val="center"/>
          </w:tcPr>
          <w:p w14:paraId="38A50C8C" w14:textId="77777777" w:rsidR="006E4F76" w:rsidRPr="00D9208B" w:rsidRDefault="006E4F76" w:rsidP="00E028C2">
            <w:pPr>
              <w:jc w:val="center"/>
              <w:rPr>
                <w:rFonts w:ascii="Arial Narrow" w:hAnsi="Arial Narrow"/>
                <w:bCs/>
                <w:w w:val="90"/>
              </w:rPr>
            </w:pPr>
            <w:r w:rsidRPr="00D9208B">
              <w:rPr>
                <w:rFonts w:ascii="Arial Narrow" w:hAnsi="Arial Narrow"/>
                <w:bCs/>
                <w:w w:val="90"/>
              </w:rPr>
              <w:t>Rodzaj dokumentu</w:t>
            </w:r>
          </w:p>
        </w:tc>
        <w:tc>
          <w:tcPr>
            <w:tcW w:w="3001" w:type="pct"/>
            <w:shd w:val="clear" w:color="auto" w:fill="9BBB59" w:themeFill="accent3"/>
            <w:vAlign w:val="center"/>
          </w:tcPr>
          <w:p w14:paraId="2EDF2D7A" w14:textId="77777777" w:rsidR="006E4F76" w:rsidRPr="00D9208B" w:rsidRDefault="006E4F76" w:rsidP="00E028C2">
            <w:pPr>
              <w:jc w:val="center"/>
              <w:rPr>
                <w:rFonts w:ascii="Arial Narrow" w:hAnsi="Arial Narrow"/>
                <w:bCs/>
                <w:w w:val="90"/>
              </w:rPr>
            </w:pPr>
            <w:r w:rsidRPr="00D9208B">
              <w:rPr>
                <w:rFonts w:ascii="Arial Narrow" w:hAnsi="Arial Narrow"/>
                <w:bCs/>
                <w:w w:val="90"/>
              </w:rPr>
              <w:t>Kwestie regulowane w dokumencie</w:t>
            </w:r>
          </w:p>
        </w:tc>
        <w:tc>
          <w:tcPr>
            <w:tcW w:w="1171" w:type="pct"/>
            <w:shd w:val="clear" w:color="auto" w:fill="9BBB59" w:themeFill="accent3"/>
            <w:vAlign w:val="center"/>
          </w:tcPr>
          <w:p w14:paraId="42E07A43" w14:textId="77777777" w:rsidR="006E4F76" w:rsidRPr="00D9208B" w:rsidRDefault="006E4F76" w:rsidP="00E028C2">
            <w:pPr>
              <w:jc w:val="center"/>
              <w:rPr>
                <w:rFonts w:ascii="Arial Narrow" w:hAnsi="Arial Narrow"/>
                <w:bCs/>
                <w:w w:val="90"/>
              </w:rPr>
            </w:pPr>
            <w:r w:rsidRPr="00D9208B">
              <w:rPr>
                <w:rFonts w:ascii="Arial Narrow" w:hAnsi="Arial Narrow"/>
                <w:bCs/>
                <w:w w:val="90"/>
              </w:rPr>
              <w:t>Sposób uchwalania i zmiany dokumentu</w:t>
            </w:r>
          </w:p>
        </w:tc>
      </w:tr>
      <w:tr w:rsidR="00D9208B" w:rsidRPr="00D9208B" w14:paraId="08D41DC8" w14:textId="77777777" w:rsidTr="006E4F76">
        <w:trPr>
          <w:trHeight w:val="2240"/>
        </w:trPr>
        <w:tc>
          <w:tcPr>
            <w:tcW w:w="828" w:type="pct"/>
            <w:vMerge w:val="restart"/>
            <w:vAlign w:val="center"/>
          </w:tcPr>
          <w:p w14:paraId="184C8E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Statut NGR</w:t>
            </w:r>
          </w:p>
        </w:tc>
        <w:tc>
          <w:tcPr>
            <w:tcW w:w="3001" w:type="pct"/>
            <w:vMerge w:val="restart"/>
            <w:shd w:val="clear" w:color="auto" w:fill="auto"/>
            <w:vAlign w:val="center"/>
          </w:tcPr>
          <w:p w14:paraId="4BFEE8F8" w14:textId="77777777" w:rsidR="006E4F76" w:rsidRPr="00D9208B" w:rsidRDefault="006E4F76" w:rsidP="006E4F76">
            <w:pPr>
              <w:rPr>
                <w:rFonts w:ascii="Arial Narrow" w:hAnsi="Arial Narrow"/>
                <w:bCs/>
                <w:w w:val="90"/>
              </w:rPr>
            </w:pPr>
            <w:r w:rsidRPr="00D9208B">
              <w:rPr>
                <w:rFonts w:ascii="Arial Narrow" w:hAnsi="Arial Narrow"/>
                <w:bCs/>
                <w:w w:val="90"/>
              </w:rPr>
              <w:t>Statut NGR zawiera minimalny zakres uregulowań zgodnie z ustawą prawo o stowarzyszeniach oraz ustawą o rozwoju lokalnym.</w:t>
            </w:r>
          </w:p>
          <w:p w14:paraId="0D3C41BF" w14:textId="77777777" w:rsidR="006E4F76" w:rsidRPr="00D9208B" w:rsidRDefault="006E4F76" w:rsidP="006E4F76">
            <w:pPr>
              <w:rPr>
                <w:rFonts w:ascii="Arial Narrow" w:hAnsi="Arial Narrow"/>
                <w:bCs/>
                <w:w w:val="90"/>
              </w:rPr>
            </w:pPr>
            <w:r w:rsidRPr="00D9208B">
              <w:rPr>
                <w:rFonts w:ascii="Arial Narrow" w:hAnsi="Arial Narrow"/>
                <w:bCs/>
                <w:w w:val="90"/>
              </w:rPr>
              <w:t>Dodatkowo Statut reguluje i wskazuje następujące kwestie:</w:t>
            </w:r>
          </w:p>
          <w:p w14:paraId="5BB2F315"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organu sprawującego nadzór nad Stowarzyszeniem,</w:t>
            </w:r>
          </w:p>
          <w:p w14:paraId="7B245D65" w14:textId="77777777" w:rsidR="006E4F76" w:rsidRPr="00D9208B" w:rsidRDefault="006E4F76" w:rsidP="006E4F76">
            <w:pPr>
              <w:rPr>
                <w:rFonts w:ascii="Arial Narrow" w:hAnsi="Arial Narrow"/>
                <w:bCs/>
                <w:w w:val="90"/>
              </w:rPr>
            </w:pPr>
            <w:r w:rsidRPr="00D9208B">
              <w:rPr>
                <w:rFonts w:ascii="Arial Narrow" w:hAnsi="Arial Narrow"/>
                <w:bCs/>
                <w:w w:val="90"/>
              </w:rPr>
              <w:t>- cele oraz środki działania NGR,</w:t>
            </w:r>
          </w:p>
          <w:p w14:paraId="3D1FD3B1"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 zasady nabywania i pozbawiania członkostwa,</w:t>
            </w:r>
          </w:p>
          <w:p w14:paraId="09090BA4" w14:textId="77777777" w:rsidR="006E4F76" w:rsidRPr="00D9208B" w:rsidRDefault="006E4F76" w:rsidP="006E4F76">
            <w:pPr>
              <w:rPr>
                <w:rFonts w:ascii="Arial Narrow" w:hAnsi="Arial Narrow"/>
                <w:bCs/>
                <w:w w:val="90"/>
              </w:rPr>
            </w:pPr>
            <w:r w:rsidRPr="00D9208B">
              <w:rPr>
                <w:rFonts w:ascii="Arial Narrow" w:hAnsi="Arial Narrow"/>
                <w:bCs/>
                <w:w w:val="90"/>
              </w:rPr>
              <w:t>- zasady wyboru i odwołania władz,</w:t>
            </w:r>
          </w:p>
          <w:p w14:paraId="3B1039FE"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określenie organu odpowiedzialnego za wybór operacji i ustalenie kwoty wsparcia – Rady, </w:t>
            </w:r>
          </w:p>
          <w:p w14:paraId="788D8D93" w14:textId="77777777" w:rsidR="00FB6418" w:rsidRPr="00D9208B" w:rsidRDefault="006E4F76" w:rsidP="006E4F76">
            <w:pPr>
              <w:rPr>
                <w:rFonts w:ascii="Arial Narrow" w:hAnsi="Arial Narrow"/>
                <w:bCs/>
                <w:w w:val="90"/>
              </w:rPr>
            </w:pPr>
            <w:r w:rsidRPr="00D9208B">
              <w:rPr>
                <w:rFonts w:ascii="Arial Narrow" w:hAnsi="Arial Narrow"/>
                <w:bCs/>
                <w:w w:val="90"/>
              </w:rPr>
              <w:t>- określenie pozostałych organów władzy w NGR wraz z opisem kompetencji i składu – Zarząd NGR, Komisja Rewizyjna</w:t>
            </w:r>
          </w:p>
          <w:p w14:paraId="697D4B78" w14:textId="77777777" w:rsidR="006E4F76" w:rsidRPr="00D9208B" w:rsidRDefault="00FB6418" w:rsidP="006E4F76">
            <w:pPr>
              <w:rPr>
                <w:rFonts w:ascii="Arial Narrow" w:hAnsi="Arial Narrow"/>
                <w:bCs/>
                <w:w w:val="90"/>
              </w:rPr>
            </w:pPr>
            <w:r w:rsidRPr="00D9208B">
              <w:rPr>
                <w:rFonts w:ascii="Arial Narrow" w:hAnsi="Arial Narrow"/>
                <w:bCs/>
                <w:w w:val="90"/>
              </w:rPr>
              <w:t>- określenie organu kompetentnego</w:t>
            </w:r>
            <w:r w:rsidR="006E4F76" w:rsidRPr="00D9208B">
              <w:rPr>
                <w:rFonts w:ascii="Arial Narrow" w:hAnsi="Arial Narrow"/>
                <w:bCs/>
                <w:w w:val="90"/>
              </w:rPr>
              <w:t xml:space="preserve"> w zakresie uchwalania i aktualizacji LSR, kryteriów wyboru operacji oraz innych dok</w:t>
            </w:r>
            <w:r w:rsidRPr="00D9208B">
              <w:rPr>
                <w:rFonts w:ascii="Arial Narrow" w:hAnsi="Arial Narrow"/>
                <w:bCs/>
                <w:w w:val="90"/>
              </w:rPr>
              <w:t>umentów i procedur wewnętrznych (WZC),</w:t>
            </w:r>
          </w:p>
          <w:p w14:paraId="06C5193B"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uchwał przez organy, w tym dot. uchwalania i zmiany Statutu, LSR,</w:t>
            </w:r>
          </w:p>
          <w:p w14:paraId="5265AFB8" w14:textId="77777777" w:rsidR="006E4F76" w:rsidRPr="00D9208B" w:rsidRDefault="006E4F76" w:rsidP="006E4F76">
            <w:pPr>
              <w:rPr>
                <w:rFonts w:ascii="Arial Narrow" w:hAnsi="Arial Narrow"/>
                <w:bCs/>
                <w:w w:val="90"/>
              </w:rPr>
            </w:pPr>
            <w:r w:rsidRPr="00D9208B">
              <w:rPr>
                <w:rFonts w:ascii="Arial Narrow" w:hAnsi="Arial Narrow"/>
                <w:bCs/>
                <w:w w:val="90"/>
              </w:rPr>
              <w:t>-  zasady prowadzenia gospodarki finansowej i rachunkowości,</w:t>
            </w:r>
          </w:p>
          <w:p w14:paraId="22130408" w14:textId="77777777" w:rsidR="006E4F76" w:rsidRPr="00D9208B" w:rsidRDefault="006E4F76" w:rsidP="006E4F76">
            <w:pPr>
              <w:rPr>
                <w:rFonts w:ascii="Arial Narrow" w:hAnsi="Arial Narrow"/>
                <w:bCs/>
                <w:w w:val="90"/>
              </w:rPr>
            </w:pPr>
            <w:r w:rsidRPr="00D9208B">
              <w:rPr>
                <w:rFonts w:ascii="Arial Narrow" w:hAnsi="Arial Narrow"/>
                <w:bCs/>
                <w:w w:val="90"/>
              </w:rPr>
              <w:t>- określenie mienia, zasad jego zbycia oraz likwidacji Stowarzyszenia.</w:t>
            </w:r>
          </w:p>
        </w:tc>
        <w:tc>
          <w:tcPr>
            <w:tcW w:w="1171" w:type="pct"/>
            <w:vAlign w:val="center"/>
          </w:tcPr>
          <w:p w14:paraId="4E8E66B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w:t>
            </w:r>
          </w:p>
          <w:p w14:paraId="48087DE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zwykłą większością głosów </w:t>
            </w:r>
          </w:p>
        </w:tc>
      </w:tr>
      <w:tr w:rsidR="00D9208B" w:rsidRPr="00D9208B" w14:paraId="7D9F29A0" w14:textId="77777777" w:rsidTr="00E028C2">
        <w:trPr>
          <w:trHeight w:val="2084"/>
        </w:trPr>
        <w:tc>
          <w:tcPr>
            <w:tcW w:w="828" w:type="pct"/>
            <w:vMerge/>
            <w:vAlign w:val="center"/>
          </w:tcPr>
          <w:p w14:paraId="4C8740F8" w14:textId="77777777" w:rsidR="006E4F76" w:rsidRPr="00D9208B" w:rsidRDefault="006E4F76" w:rsidP="006E4F76">
            <w:pPr>
              <w:spacing w:before="120"/>
              <w:rPr>
                <w:rFonts w:ascii="Arial Narrow" w:hAnsi="Arial Narrow"/>
                <w:bCs/>
                <w:w w:val="90"/>
              </w:rPr>
            </w:pPr>
          </w:p>
        </w:tc>
        <w:tc>
          <w:tcPr>
            <w:tcW w:w="3001" w:type="pct"/>
            <w:vMerge/>
            <w:shd w:val="clear" w:color="auto" w:fill="auto"/>
            <w:vAlign w:val="center"/>
          </w:tcPr>
          <w:p w14:paraId="7BD45696" w14:textId="77777777" w:rsidR="006E4F76" w:rsidRPr="00D9208B" w:rsidRDefault="006E4F76" w:rsidP="006E4F76">
            <w:pPr>
              <w:rPr>
                <w:rFonts w:ascii="Arial Narrow" w:hAnsi="Arial Narrow"/>
                <w:bCs/>
                <w:w w:val="90"/>
              </w:rPr>
            </w:pPr>
          </w:p>
        </w:tc>
        <w:tc>
          <w:tcPr>
            <w:tcW w:w="1171" w:type="pct"/>
            <w:vAlign w:val="center"/>
          </w:tcPr>
          <w:p w14:paraId="1C0AB94C"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Sposób aktualizacji: </w:t>
            </w:r>
          </w:p>
          <w:p w14:paraId="62735560"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większością 2/3głosów przy obecności co najmniej 20% członków </w:t>
            </w:r>
          </w:p>
        </w:tc>
      </w:tr>
      <w:tr w:rsidR="00D9208B" w:rsidRPr="00D9208B" w14:paraId="7D267826" w14:textId="77777777" w:rsidTr="003C3435">
        <w:trPr>
          <w:trHeight w:val="267"/>
        </w:trPr>
        <w:tc>
          <w:tcPr>
            <w:tcW w:w="828" w:type="pct"/>
            <w:vAlign w:val="center"/>
          </w:tcPr>
          <w:p w14:paraId="5E0CD29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Organizacyjny Rady</w:t>
            </w:r>
          </w:p>
        </w:tc>
        <w:tc>
          <w:tcPr>
            <w:tcW w:w="3001" w:type="pct"/>
            <w:vAlign w:val="center"/>
          </w:tcPr>
          <w:p w14:paraId="2CF7C140" w14:textId="77777777" w:rsidR="006E4F76" w:rsidRPr="00D9208B" w:rsidRDefault="006E4F76" w:rsidP="006E4F76">
            <w:pPr>
              <w:rPr>
                <w:rFonts w:ascii="Arial Narrow" w:hAnsi="Arial Narrow"/>
                <w:bCs/>
                <w:w w:val="90"/>
              </w:rPr>
            </w:pPr>
            <w:r w:rsidRPr="00D9208B">
              <w:rPr>
                <w:rFonts w:ascii="Arial Narrow" w:hAnsi="Arial Narrow"/>
                <w:bCs/>
                <w:w w:val="90"/>
              </w:rPr>
              <w:t>ROR określa zasady i procedury funkcjonowania Rady NGR oraz dokonywania wyboru i oceny operacji, wskazując następujące kwestie:</w:t>
            </w:r>
          </w:p>
          <w:p w14:paraId="37BD7849"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w:t>
            </w:r>
            <w:r w:rsidR="00FB6418" w:rsidRPr="00D9208B">
              <w:rPr>
                <w:rFonts w:ascii="Arial Narrow" w:hAnsi="Arial Narrow"/>
                <w:bCs/>
                <w:w w:val="90"/>
              </w:rPr>
              <w:t>ia i organizacji posiedzeń Rady,</w:t>
            </w:r>
          </w:p>
          <w:p w14:paraId="7ABC5FA8" w14:textId="77777777" w:rsidR="006E4F76" w:rsidRPr="00D9208B" w:rsidRDefault="006E4F76" w:rsidP="006E4F76">
            <w:pPr>
              <w:rPr>
                <w:rFonts w:ascii="Arial Narrow" w:hAnsi="Arial Narrow"/>
                <w:bCs/>
                <w:w w:val="90"/>
              </w:rPr>
            </w:pPr>
            <w:r w:rsidRPr="00D9208B">
              <w:rPr>
                <w:rFonts w:ascii="Arial Narrow" w:hAnsi="Arial Narrow"/>
                <w:bCs/>
                <w:w w:val="90"/>
              </w:rPr>
              <w:t>- zasady członkostwa oraz regulacje zapewniające zachowanie parytetów  w składzie Rady,</w:t>
            </w:r>
          </w:p>
          <w:p w14:paraId="27AEB9C0"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Rady wraz z opisem ich zadań i odpowiedzialności,</w:t>
            </w:r>
          </w:p>
          <w:p w14:paraId="7518CF31"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rPr>
              <w:t xml:space="preserve"> oceny, dokumentacja dot. oceny)</w:t>
            </w:r>
            <w:r w:rsidRPr="00D9208B">
              <w:rPr>
                <w:rFonts w:ascii="Arial Narrow" w:hAnsi="Arial Narrow"/>
                <w:bCs/>
                <w:w w:val="90"/>
              </w:rPr>
              <w:t>,</w:t>
            </w:r>
          </w:p>
          <w:p w14:paraId="53D17FD7" w14:textId="77777777" w:rsidR="006E4F76" w:rsidRPr="00D9208B" w:rsidRDefault="006E4F76" w:rsidP="006E4F76">
            <w:pPr>
              <w:rPr>
                <w:rFonts w:ascii="Arial Narrow" w:hAnsi="Arial Narrow"/>
                <w:bCs/>
                <w:w w:val="90"/>
              </w:rPr>
            </w:pPr>
            <w:r w:rsidRPr="00D9208B">
              <w:rPr>
                <w:rFonts w:ascii="Arial Narrow" w:hAnsi="Arial Narrow"/>
                <w:bCs/>
                <w:w w:val="90"/>
              </w:rPr>
              <w:t>- obowiązek publikowania dokumentacji w tym protokołów z posiedzeń Rady,</w:t>
            </w:r>
          </w:p>
          <w:p w14:paraId="27222A75" w14:textId="77777777" w:rsidR="006E4F76" w:rsidRPr="00D9208B" w:rsidRDefault="006E4F76" w:rsidP="006E4F76">
            <w:pPr>
              <w:rPr>
                <w:rFonts w:ascii="Arial Narrow" w:hAnsi="Arial Narrow"/>
                <w:bCs/>
                <w:w w:val="90"/>
              </w:rPr>
            </w:pPr>
            <w:r w:rsidRPr="00D9208B">
              <w:rPr>
                <w:rFonts w:ascii="Arial Narrow" w:hAnsi="Arial Narrow"/>
                <w:bCs/>
                <w:w w:val="90"/>
              </w:rPr>
              <w:t>- szczegółowe rozwiązania dotyczące wyłączenia członków Rady z oceny wniosków,</w:t>
            </w:r>
          </w:p>
          <w:p w14:paraId="64C38BB1" w14:textId="77777777" w:rsidR="006E4F76" w:rsidRPr="00D9208B" w:rsidRDefault="006E4F76" w:rsidP="006E4F76">
            <w:pPr>
              <w:rPr>
                <w:rFonts w:ascii="Arial Narrow" w:hAnsi="Arial Narrow"/>
                <w:bCs/>
                <w:w w:val="90"/>
              </w:rPr>
            </w:pPr>
            <w:r w:rsidRPr="00D9208B">
              <w:rPr>
                <w:rFonts w:ascii="Arial Narrow" w:hAnsi="Arial Narrow"/>
                <w:bCs/>
                <w:w w:val="90"/>
              </w:rPr>
              <w:t>- zasada poufności i bezstronności oraz zasada unikania konfliktu interesów,</w:t>
            </w:r>
          </w:p>
          <w:p w14:paraId="3CD2E030" w14:textId="77777777" w:rsidR="006E4F76" w:rsidRPr="00D9208B" w:rsidRDefault="00FB6418" w:rsidP="006E4F76">
            <w:pPr>
              <w:rPr>
                <w:rFonts w:ascii="Arial Narrow" w:hAnsi="Arial Narrow"/>
                <w:bCs/>
                <w:w w:val="90"/>
              </w:rPr>
            </w:pPr>
            <w:r w:rsidRPr="00D9208B">
              <w:rPr>
                <w:rFonts w:ascii="Arial Narrow" w:hAnsi="Arial Narrow"/>
                <w:bCs/>
                <w:w w:val="90"/>
              </w:rPr>
              <w:t>- wzory dokumentów zw. z oceną wniosków,</w:t>
            </w:r>
          </w:p>
          <w:p w14:paraId="00EF77F2" w14:textId="77777777" w:rsidR="006E4F76" w:rsidRPr="00D9208B" w:rsidRDefault="006E4F76" w:rsidP="006E4F76">
            <w:pPr>
              <w:rPr>
                <w:rFonts w:ascii="Arial Narrow" w:hAnsi="Arial Narrow"/>
                <w:bCs/>
                <w:w w:val="90"/>
              </w:rPr>
            </w:pPr>
            <w:r w:rsidRPr="00D9208B">
              <w:rPr>
                <w:rFonts w:ascii="Arial Narrow" w:hAnsi="Arial Narrow"/>
                <w:bCs/>
                <w:w w:val="90"/>
              </w:rPr>
              <w:t>- rozwiązania stosowane w sytuacjach wyjątkowych tj. oceny rozbieżne, sytuacja, gdy w wyniku oceny dwie lub kilka operacji otrzymało jednakową liczbę punktów, pozostała kwota środków do wykorzystania,</w:t>
            </w:r>
          </w:p>
          <w:p w14:paraId="7DD91E9B" w14:textId="77777777" w:rsidR="006E4F76" w:rsidRPr="00D9208B" w:rsidRDefault="006E4F76" w:rsidP="006E4F76">
            <w:pPr>
              <w:rPr>
                <w:rFonts w:ascii="Arial Narrow" w:hAnsi="Arial Narrow"/>
                <w:bCs/>
                <w:w w:val="90"/>
              </w:rPr>
            </w:pPr>
            <w:r w:rsidRPr="00D9208B">
              <w:rPr>
                <w:rFonts w:ascii="Arial Narrow" w:hAnsi="Arial Narrow"/>
                <w:bCs/>
                <w:w w:val="90"/>
              </w:rPr>
              <w:t>- zasady odwołania członka ze składu Rady,</w:t>
            </w:r>
          </w:p>
          <w:p w14:paraId="0D781A26" w14:textId="77777777" w:rsidR="006E4F76" w:rsidRPr="00D9208B" w:rsidRDefault="006E4F76" w:rsidP="006E4F76">
            <w:pPr>
              <w:rPr>
                <w:rFonts w:ascii="Arial Narrow" w:hAnsi="Arial Narrow"/>
                <w:bCs/>
                <w:w w:val="90"/>
              </w:rPr>
            </w:pPr>
            <w:r w:rsidRPr="00D9208B">
              <w:rPr>
                <w:rFonts w:ascii="Arial Narrow" w:hAnsi="Arial Narrow"/>
                <w:bCs/>
                <w:w w:val="90"/>
              </w:rPr>
              <w:t>- opis aplikacji do elektronicznej obsługi wniosków,</w:t>
            </w:r>
          </w:p>
          <w:p w14:paraId="538FC9C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odwołania się wnioskodawcy od oceny członków Rady – protest,</w:t>
            </w:r>
          </w:p>
          <w:p w14:paraId="4E3D4E1B" w14:textId="77777777" w:rsidR="006E4F76" w:rsidRPr="00D9208B" w:rsidRDefault="006E4F76" w:rsidP="006E4F76">
            <w:pPr>
              <w:rPr>
                <w:rFonts w:ascii="Arial Narrow" w:hAnsi="Arial Narrow"/>
                <w:bCs/>
                <w:w w:val="90"/>
              </w:rPr>
            </w:pPr>
            <w:r w:rsidRPr="00D9208B">
              <w:rPr>
                <w:rFonts w:ascii="Arial Narrow" w:hAnsi="Arial Narrow"/>
                <w:bCs/>
                <w:w w:val="90"/>
              </w:rPr>
              <w:t>- obowiązek i zasady ogłaszania wyników oceny,</w:t>
            </w:r>
          </w:p>
          <w:p w14:paraId="20EA4817" w14:textId="77777777" w:rsidR="006E4F76" w:rsidRPr="00D9208B" w:rsidRDefault="006E4F76" w:rsidP="006E4F76">
            <w:pPr>
              <w:rPr>
                <w:rFonts w:ascii="Arial Narrow" w:hAnsi="Arial Narrow"/>
                <w:bCs/>
                <w:w w:val="90"/>
              </w:rPr>
            </w:pPr>
            <w:r w:rsidRPr="00D9208B">
              <w:rPr>
                <w:rFonts w:ascii="Arial Narrow" w:hAnsi="Arial Narrow"/>
                <w:bCs/>
                <w:w w:val="90"/>
              </w:rPr>
              <w:t>- zasady protokołowania posiedzeń Rady,</w:t>
            </w:r>
          </w:p>
          <w:p w14:paraId="56DC4B82" w14:textId="77777777" w:rsidR="006E4F76" w:rsidRPr="00D9208B" w:rsidRDefault="006E4F76" w:rsidP="006E4F76">
            <w:pPr>
              <w:rPr>
                <w:rFonts w:ascii="Arial Narrow" w:hAnsi="Arial Narrow"/>
                <w:bCs/>
                <w:w w:val="90"/>
              </w:rPr>
            </w:pPr>
            <w:r w:rsidRPr="00D9208B">
              <w:rPr>
                <w:rFonts w:ascii="Arial Narrow" w:hAnsi="Arial Narrow"/>
                <w:bCs/>
                <w:w w:val="90"/>
              </w:rPr>
              <w:t>- sposób udostępniania Regulaminu do wiadomości publicznej.</w:t>
            </w:r>
          </w:p>
        </w:tc>
        <w:tc>
          <w:tcPr>
            <w:tcW w:w="1171" w:type="pct"/>
            <w:vAlign w:val="center"/>
          </w:tcPr>
          <w:p w14:paraId="5C499A0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0EA8178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619A7279" w14:textId="77777777" w:rsidR="006E4F76" w:rsidRPr="00D9208B" w:rsidRDefault="006E4F76" w:rsidP="006E4F76">
            <w:pPr>
              <w:spacing w:before="120"/>
              <w:rPr>
                <w:rFonts w:ascii="Arial Narrow" w:hAnsi="Arial Narrow"/>
                <w:bCs/>
                <w:w w:val="90"/>
              </w:rPr>
            </w:pPr>
          </w:p>
        </w:tc>
      </w:tr>
      <w:tr w:rsidR="00D9208B" w:rsidRPr="00D9208B" w14:paraId="367C5B25" w14:textId="77777777" w:rsidTr="00E028C2">
        <w:trPr>
          <w:trHeight w:val="649"/>
        </w:trPr>
        <w:tc>
          <w:tcPr>
            <w:tcW w:w="828" w:type="pct"/>
            <w:vAlign w:val="center"/>
          </w:tcPr>
          <w:p w14:paraId="47DC5519" w14:textId="77777777" w:rsidR="006E4F76" w:rsidRPr="00D9208B" w:rsidRDefault="006E4F76" w:rsidP="00E028C2">
            <w:pPr>
              <w:rPr>
                <w:rFonts w:ascii="Arial Narrow" w:hAnsi="Arial Narrow"/>
                <w:bCs/>
                <w:w w:val="90"/>
              </w:rPr>
            </w:pPr>
            <w:r w:rsidRPr="00D9208B">
              <w:rPr>
                <w:rFonts w:ascii="Arial Narrow" w:hAnsi="Arial Narrow"/>
                <w:bCs/>
                <w:w w:val="90"/>
              </w:rPr>
              <w:t>Regulaminu wypłacania świadczeń członkom Rady</w:t>
            </w:r>
          </w:p>
        </w:tc>
        <w:tc>
          <w:tcPr>
            <w:tcW w:w="3001" w:type="pct"/>
            <w:vAlign w:val="center"/>
          </w:tcPr>
          <w:p w14:paraId="6AB96D5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szczegółowe zasady wpłacania członkom Rady świadczeń z tytułu oceny wniosków</w:t>
            </w:r>
          </w:p>
        </w:tc>
        <w:tc>
          <w:tcPr>
            <w:tcW w:w="1171" w:type="pct"/>
            <w:vAlign w:val="center"/>
          </w:tcPr>
          <w:p w14:paraId="66A43A22"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4557058A"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41029450" w14:textId="77777777" w:rsidTr="00E028C2">
        <w:trPr>
          <w:trHeight w:val="3472"/>
        </w:trPr>
        <w:tc>
          <w:tcPr>
            <w:tcW w:w="828" w:type="pct"/>
            <w:vAlign w:val="center"/>
          </w:tcPr>
          <w:p w14:paraId="5BC176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WZC</w:t>
            </w:r>
          </w:p>
        </w:tc>
        <w:tc>
          <w:tcPr>
            <w:tcW w:w="3001" w:type="pct"/>
            <w:vAlign w:val="center"/>
          </w:tcPr>
          <w:p w14:paraId="27E73C35" w14:textId="77777777" w:rsidR="006E4F76" w:rsidRPr="00D9208B" w:rsidRDefault="006E4F76" w:rsidP="006E4F76">
            <w:pPr>
              <w:rPr>
                <w:rFonts w:ascii="Arial Narrow" w:hAnsi="Arial Narrow"/>
                <w:bCs/>
                <w:w w:val="90"/>
              </w:rPr>
            </w:pPr>
            <w:r w:rsidRPr="00D9208B">
              <w:rPr>
                <w:rFonts w:ascii="Arial Narrow" w:hAnsi="Arial Narrow"/>
                <w:bCs/>
                <w:w w:val="90"/>
              </w:rPr>
              <w:t>Regulamin WZC określa zasady i procedury funkcjonowania Walnego Zebrania Członków NGR, wskazując następujące kwestie:</w:t>
            </w:r>
          </w:p>
          <w:p w14:paraId="6CFD9657"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zwoływania i organizacji posiedzeń WZC (sposób informowania członków o posiedzeniu, zasady dostarczania dokumentów będących przedmiotem  obrad),</w:t>
            </w:r>
          </w:p>
          <w:p w14:paraId="577D86AF" w14:textId="77777777" w:rsidR="006E4F76" w:rsidRPr="00D9208B" w:rsidRDefault="006E4F76" w:rsidP="006E4F76">
            <w:pPr>
              <w:rPr>
                <w:rFonts w:ascii="Arial Narrow" w:hAnsi="Arial Narrow"/>
                <w:bCs/>
                <w:w w:val="90"/>
              </w:rPr>
            </w:pPr>
            <w:r w:rsidRPr="00D9208B">
              <w:rPr>
                <w:rFonts w:ascii="Arial Narrow" w:hAnsi="Arial Narrow"/>
                <w:bCs/>
                <w:w w:val="90"/>
              </w:rPr>
              <w:t>- szczegółowy opis prowadzenia posiedzeń , w tym sposobu głosowania oraz ustalania kworum,</w:t>
            </w:r>
          </w:p>
          <w:p w14:paraId="05A4C3D1"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decyzji  w sprawie powołania i odwołania organów NGR (sposób zgłaszania kandydatów, oddawania głosów, wybory uzupełniające, ograniczenia dot. możliwości łączenia różnych funkcji w NGR),</w:t>
            </w:r>
          </w:p>
          <w:p w14:paraId="1CF8CD0B"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WZC i ich zadań,</w:t>
            </w:r>
          </w:p>
          <w:p w14:paraId="0FDEE79B" w14:textId="77777777" w:rsidR="006E4F76" w:rsidRPr="00D9208B" w:rsidRDefault="006E4F76" w:rsidP="006E4F76">
            <w:pPr>
              <w:rPr>
                <w:rFonts w:ascii="Arial Narrow" w:hAnsi="Arial Narrow"/>
                <w:bCs/>
                <w:w w:val="90"/>
              </w:rPr>
            </w:pPr>
            <w:r w:rsidRPr="00D9208B">
              <w:rPr>
                <w:rFonts w:ascii="Arial Narrow" w:hAnsi="Arial Narrow"/>
                <w:bCs/>
                <w:w w:val="90"/>
              </w:rPr>
              <w:t>- możliwość udziału w WZC osób postronnych,</w:t>
            </w:r>
          </w:p>
          <w:p w14:paraId="7567D928" w14:textId="77777777" w:rsidR="006E4F76" w:rsidRPr="00D9208B" w:rsidRDefault="006E4F76" w:rsidP="006E4F76">
            <w:pPr>
              <w:rPr>
                <w:rFonts w:ascii="Arial Narrow" w:hAnsi="Arial Narrow"/>
                <w:bCs/>
                <w:w w:val="90"/>
              </w:rPr>
            </w:pPr>
            <w:r w:rsidRPr="00D9208B">
              <w:rPr>
                <w:rFonts w:ascii="Arial Narrow" w:hAnsi="Arial Narrow"/>
                <w:bCs/>
                <w:w w:val="90"/>
              </w:rPr>
              <w:t>- tryb obradowania oraz procedury podejmowania uchwał,</w:t>
            </w:r>
          </w:p>
          <w:p w14:paraId="2C02C80C" w14:textId="77777777" w:rsidR="006E4F76" w:rsidRPr="00D9208B" w:rsidRDefault="006E4F76" w:rsidP="006E4F76">
            <w:pPr>
              <w:rPr>
                <w:rFonts w:ascii="Arial Narrow" w:hAnsi="Arial Narrow"/>
                <w:bCs/>
                <w:w w:val="90"/>
              </w:rPr>
            </w:pPr>
            <w:r w:rsidRPr="00D9208B">
              <w:rPr>
                <w:rFonts w:ascii="Arial Narrow" w:hAnsi="Arial Narrow"/>
                <w:bCs/>
                <w:w w:val="90"/>
              </w:rPr>
              <w:t>- zasady zgłaszania wniosków formalnych,</w:t>
            </w:r>
          </w:p>
          <w:p w14:paraId="01C13939" w14:textId="77777777" w:rsidR="006E4F76" w:rsidRPr="00D9208B" w:rsidRDefault="006E4F76" w:rsidP="006E4F76">
            <w:pPr>
              <w:rPr>
                <w:rFonts w:ascii="Arial Narrow" w:hAnsi="Arial Narrow"/>
                <w:bCs/>
                <w:w w:val="90"/>
              </w:rPr>
            </w:pPr>
            <w:r w:rsidRPr="00D9208B">
              <w:rPr>
                <w:rFonts w:ascii="Arial Narrow" w:hAnsi="Arial Narrow"/>
                <w:bCs/>
                <w:w w:val="90"/>
              </w:rPr>
              <w:t>- zasady zwołania nadzwyczajnego WZC.</w:t>
            </w:r>
          </w:p>
        </w:tc>
        <w:tc>
          <w:tcPr>
            <w:tcW w:w="1171" w:type="pct"/>
            <w:vAlign w:val="center"/>
          </w:tcPr>
          <w:p w14:paraId="6CBCF068"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275FC88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209CF8D4" w14:textId="77777777" w:rsidR="006E4F76" w:rsidRPr="00D9208B" w:rsidRDefault="006E4F76" w:rsidP="006E4F76">
            <w:pPr>
              <w:spacing w:before="120"/>
              <w:rPr>
                <w:rFonts w:ascii="Arial Narrow" w:hAnsi="Arial Narrow"/>
                <w:bCs/>
                <w:w w:val="90"/>
              </w:rPr>
            </w:pPr>
          </w:p>
        </w:tc>
      </w:tr>
      <w:tr w:rsidR="00D9208B" w:rsidRPr="00D9208B" w14:paraId="42F1A617" w14:textId="77777777" w:rsidTr="00E028C2">
        <w:trPr>
          <w:trHeight w:val="836"/>
        </w:trPr>
        <w:tc>
          <w:tcPr>
            <w:tcW w:w="828" w:type="pct"/>
            <w:vAlign w:val="center"/>
          </w:tcPr>
          <w:p w14:paraId="1B009CDA" w14:textId="77777777" w:rsidR="006E4F76" w:rsidRPr="00D9208B" w:rsidRDefault="006E4F76" w:rsidP="00E028C2">
            <w:pPr>
              <w:rPr>
                <w:rFonts w:ascii="Arial Narrow" w:hAnsi="Arial Narrow"/>
                <w:bCs/>
                <w:w w:val="90"/>
              </w:rPr>
            </w:pPr>
            <w:r w:rsidRPr="00D9208B">
              <w:rPr>
                <w:rFonts w:ascii="Arial Narrow" w:hAnsi="Arial Narrow"/>
                <w:bCs/>
                <w:w w:val="90"/>
              </w:rPr>
              <w:t xml:space="preserve">Regulamin opłacania składek </w:t>
            </w:r>
          </w:p>
        </w:tc>
        <w:tc>
          <w:tcPr>
            <w:tcW w:w="3001" w:type="pct"/>
            <w:vAlign w:val="center"/>
          </w:tcPr>
          <w:p w14:paraId="018E1E3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opłacania składek członkowskich,</w:t>
            </w:r>
          </w:p>
          <w:p w14:paraId="442A7867" w14:textId="77777777" w:rsidR="006E4F76" w:rsidRPr="00D9208B" w:rsidRDefault="006E4F76" w:rsidP="006E4F76">
            <w:pPr>
              <w:rPr>
                <w:rFonts w:ascii="Arial Narrow" w:hAnsi="Arial Narrow"/>
                <w:bCs/>
                <w:w w:val="90"/>
              </w:rPr>
            </w:pPr>
            <w:r w:rsidRPr="00D9208B">
              <w:rPr>
                <w:rFonts w:ascii="Arial Narrow" w:hAnsi="Arial Narrow"/>
                <w:bCs/>
                <w:w w:val="90"/>
              </w:rPr>
              <w:t>- zasady nabycia i pozbawienia członkostwa w NGR,</w:t>
            </w:r>
          </w:p>
          <w:p w14:paraId="2C59DF63"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w:t>
            </w:r>
          </w:p>
        </w:tc>
        <w:tc>
          <w:tcPr>
            <w:tcW w:w="1171" w:type="pct"/>
            <w:vAlign w:val="center"/>
          </w:tcPr>
          <w:p w14:paraId="0EDBA159"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1AC998A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2D2ED831" w14:textId="77777777" w:rsidTr="00E028C2">
        <w:trPr>
          <w:trHeight w:val="4368"/>
        </w:trPr>
        <w:tc>
          <w:tcPr>
            <w:tcW w:w="828" w:type="pct"/>
            <w:vAlign w:val="center"/>
          </w:tcPr>
          <w:p w14:paraId="4B7DAA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Biura NGR</w:t>
            </w:r>
          </w:p>
        </w:tc>
        <w:tc>
          <w:tcPr>
            <w:tcW w:w="3001" w:type="pct"/>
            <w:vAlign w:val="center"/>
          </w:tcPr>
          <w:p w14:paraId="2EFE25E7" w14:textId="77777777" w:rsidR="006E4F76" w:rsidRPr="00D9208B" w:rsidRDefault="006E4F76" w:rsidP="006E4F76">
            <w:pPr>
              <w:rPr>
                <w:rFonts w:ascii="Arial Narrow" w:hAnsi="Arial Narrow"/>
                <w:bCs/>
                <w:w w:val="90"/>
              </w:rPr>
            </w:pPr>
            <w:r w:rsidRPr="00D9208B">
              <w:rPr>
                <w:rFonts w:ascii="Arial Narrow" w:hAnsi="Arial Narrow"/>
                <w:bCs/>
                <w:w w:val="90"/>
              </w:rPr>
              <w:t>Regulamin Biura NGR określa zasady funkcjonowania Biura Nadnoteckiej Grupy Rybackiej oraz inne postanowienia związane z działalnością Biura Stowarzyszenia, wskazując następujące kwestie:</w:t>
            </w:r>
          </w:p>
          <w:p w14:paraId="6700E083"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struktura zatrudnienia oraz opis stanowisk pracy pracowników Biura NGR </w:t>
            </w:r>
            <w:r w:rsidR="00FB6418" w:rsidRPr="00D9208B">
              <w:rPr>
                <w:rFonts w:ascii="Arial Narrow" w:hAnsi="Arial Narrow"/>
                <w:bCs/>
                <w:w w:val="90"/>
              </w:rPr>
              <w:t>(obowiązki i wymagania),</w:t>
            </w:r>
          </w:p>
          <w:p w14:paraId="27B1FA60" w14:textId="77777777" w:rsidR="006E4F76" w:rsidRPr="00D9208B" w:rsidRDefault="006E4F76" w:rsidP="006E4F76">
            <w:pPr>
              <w:rPr>
                <w:rFonts w:ascii="Arial Narrow" w:hAnsi="Arial Narrow"/>
                <w:bCs/>
                <w:w w:val="90"/>
              </w:rPr>
            </w:pPr>
            <w:r w:rsidRPr="00D9208B">
              <w:rPr>
                <w:rFonts w:ascii="Arial Narrow" w:hAnsi="Arial Narrow"/>
                <w:bCs/>
                <w:w w:val="90"/>
              </w:rPr>
              <w:t>- procedury rekrutacji pracowników Biura NGR,</w:t>
            </w:r>
          </w:p>
          <w:p w14:paraId="71DF0738" w14:textId="77777777" w:rsidR="006E4F76" w:rsidRPr="00D9208B" w:rsidRDefault="006E4F76" w:rsidP="006E4F76">
            <w:pPr>
              <w:rPr>
                <w:rFonts w:ascii="Arial Narrow" w:hAnsi="Arial Narrow"/>
                <w:bCs/>
                <w:w w:val="90"/>
              </w:rPr>
            </w:pPr>
            <w:r w:rsidRPr="00D9208B">
              <w:rPr>
                <w:rFonts w:ascii="Arial Narrow" w:hAnsi="Arial Narrow"/>
                <w:bCs/>
                <w:w w:val="90"/>
              </w:rPr>
              <w:t>- podstawowe obowiązki i uprawnienia pracownika i pracodawcy,</w:t>
            </w:r>
          </w:p>
          <w:p w14:paraId="1424E117" w14:textId="77777777" w:rsidR="006E4F76" w:rsidRPr="00D9208B" w:rsidRDefault="006E4F76" w:rsidP="006E4F76">
            <w:pPr>
              <w:rPr>
                <w:rFonts w:ascii="Arial Narrow" w:hAnsi="Arial Narrow"/>
                <w:bCs/>
                <w:w w:val="90"/>
              </w:rPr>
            </w:pPr>
            <w:r w:rsidRPr="00D9208B">
              <w:rPr>
                <w:rFonts w:ascii="Arial Narrow" w:hAnsi="Arial Narrow"/>
                <w:bCs/>
                <w:w w:val="90"/>
              </w:rPr>
              <w:t>- szczegółowe regulacje dotyczące czasu pracy,</w:t>
            </w:r>
            <w:r w:rsidRPr="00D9208B">
              <w:rPr>
                <w:rFonts w:ascii="Arial Narrow" w:hAnsi="Arial Narrow"/>
                <w:w w:val="90"/>
              </w:rPr>
              <w:t xml:space="preserve"> </w:t>
            </w:r>
            <w:r w:rsidRPr="00D9208B">
              <w:rPr>
                <w:rFonts w:ascii="Arial Narrow" w:hAnsi="Arial Narrow"/>
                <w:bCs/>
                <w:w w:val="90"/>
              </w:rPr>
              <w:t>obecności w pracy, usprawiedliwienia nieobecności i spóźnień,</w:t>
            </w:r>
          </w:p>
          <w:p w14:paraId="65DBD8A4" w14:textId="77777777" w:rsidR="006E4F76" w:rsidRPr="00D9208B" w:rsidRDefault="006E4F76" w:rsidP="006E4F76">
            <w:pPr>
              <w:rPr>
                <w:rFonts w:ascii="Arial Narrow" w:hAnsi="Arial Narrow"/>
                <w:bCs/>
                <w:w w:val="90"/>
              </w:rPr>
            </w:pPr>
            <w:r w:rsidRPr="00D9208B">
              <w:rPr>
                <w:rFonts w:ascii="Arial Narrow" w:hAnsi="Arial Narrow"/>
                <w:bCs/>
                <w:w w:val="90"/>
              </w:rPr>
              <w:t>- zasady przyznawania nagród oraz stosowania kar,</w:t>
            </w:r>
          </w:p>
          <w:p w14:paraId="3E12E8A4" w14:textId="77777777" w:rsidR="006E4F76" w:rsidRPr="00D9208B" w:rsidRDefault="006E4F76" w:rsidP="006E4F76">
            <w:pPr>
              <w:rPr>
                <w:rFonts w:ascii="Arial Narrow" w:hAnsi="Arial Narrow"/>
                <w:bCs/>
                <w:w w:val="90"/>
              </w:rPr>
            </w:pPr>
            <w:r w:rsidRPr="00D9208B">
              <w:rPr>
                <w:rFonts w:ascii="Arial Narrow" w:hAnsi="Arial Narrow"/>
                <w:bCs/>
                <w:w w:val="90"/>
              </w:rPr>
              <w:t>- szczegółowe uregulowania dotyczące wypłacania wynagrodzeń,</w:t>
            </w:r>
          </w:p>
          <w:p w14:paraId="7673A5FB" w14:textId="77777777" w:rsidR="006E4F76" w:rsidRPr="00D9208B" w:rsidRDefault="006E4F76" w:rsidP="006E4F76">
            <w:pPr>
              <w:rPr>
                <w:rFonts w:ascii="Arial Narrow" w:hAnsi="Arial Narrow"/>
                <w:bCs/>
                <w:w w:val="90"/>
              </w:rPr>
            </w:pPr>
            <w:r w:rsidRPr="00D9208B">
              <w:rPr>
                <w:rFonts w:ascii="Arial Narrow" w:hAnsi="Arial Narrow"/>
                <w:bCs/>
                <w:w w:val="90"/>
              </w:rPr>
              <w:t>- zasady bezpieczeństwa i higieny pracy,</w:t>
            </w:r>
          </w:p>
          <w:p w14:paraId="4DB3762F" w14:textId="77777777" w:rsidR="006E4F76" w:rsidRPr="00D9208B" w:rsidRDefault="006E4F76" w:rsidP="006E4F76">
            <w:pPr>
              <w:rPr>
                <w:rFonts w:ascii="Arial Narrow" w:hAnsi="Arial Narrow"/>
                <w:bCs/>
                <w:w w:val="90"/>
              </w:rPr>
            </w:pPr>
            <w:r w:rsidRPr="00D9208B">
              <w:rPr>
                <w:rFonts w:ascii="Arial Narrow" w:hAnsi="Arial Narrow"/>
                <w:bCs/>
                <w:w w:val="90"/>
              </w:rPr>
              <w:t>- zasady udzielania urlopów wypoczynkowych, bezpłatnych i zwolnień,</w:t>
            </w:r>
          </w:p>
          <w:p w14:paraId="78C9C768" w14:textId="77777777" w:rsidR="006E4F76" w:rsidRPr="00D9208B" w:rsidRDefault="006E4F76" w:rsidP="006E4F76">
            <w:pPr>
              <w:rPr>
                <w:rFonts w:ascii="Arial Narrow" w:hAnsi="Arial Narrow"/>
                <w:bCs/>
                <w:w w:val="90"/>
              </w:rPr>
            </w:pPr>
            <w:r w:rsidRPr="00D9208B">
              <w:rPr>
                <w:rFonts w:ascii="Arial Narrow" w:hAnsi="Arial Narrow"/>
                <w:bCs/>
                <w:w w:val="90"/>
              </w:rPr>
              <w:t>- regulacje dotyczące korzystania z samochodu służbowego,</w:t>
            </w:r>
          </w:p>
          <w:p w14:paraId="6FF3D4EB" w14:textId="77777777" w:rsidR="006E4F76" w:rsidRPr="00D9208B" w:rsidRDefault="006E4F76" w:rsidP="006E4F76">
            <w:pPr>
              <w:rPr>
                <w:rFonts w:ascii="Arial Narrow" w:hAnsi="Arial Narrow"/>
                <w:bCs/>
                <w:w w:val="90"/>
              </w:rPr>
            </w:pPr>
            <w:r w:rsidRPr="00D9208B">
              <w:rPr>
                <w:rFonts w:ascii="Arial Narrow" w:hAnsi="Arial Narrow"/>
                <w:bCs/>
                <w:w w:val="90"/>
              </w:rPr>
              <w:t>- zasady udostępniania informacji będących w dyspozycji NGR uwzgledniające zasady bezpieczeństwa informacji i przetwarzania danych osobowych,</w:t>
            </w:r>
          </w:p>
          <w:p w14:paraId="783C2A30" w14:textId="77777777" w:rsidR="006E4F76" w:rsidRPr="00D9208B" w:rsidRDefault="006E4F76" w:rsidP="006E4F76">
            <w:pPr>
              <w:rPr>
                <w:rFonts w:ascii="Arial Narrow" w:hAnsi="Arial Narrow"/>
                <w:bCs/>
                <w:w w:val="90"/>
              </w:rPr>
            </w:pPr>
            <w:r w:rsidRPr="00D9208B">
              <w:rPr>
                <w:rFonts w:ascii="Arial Narrow" w:hAnsi="Arial Narrow"/>
                <w:bCs/>
                <w:w w:val="90"/>
              </w:rPr>
              <w:t>- opis metod efektywności zadań realizowanych przez pracowników w tym świadczonego doradztwa.</w:t>
            </w:r>
          </w:p>
        </w:tc>
        <w:tc>
          <w:tcPr>
            <w:tcW w:w="1171" w:type="pct"/>
            <w:vAlign w:val="center"/>
          </w:tcPr>
          <w:p w14:paraId="372B662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16FAC39B"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w:t>
            </w:r>
          </w:p>
        </w:tc>
      </w:tr>
      <w:tr w:rsidR="00D9208B" w:rsidRPr="00D9208B" w14:paraId="168EA1F4" w14:textId="77777777" w:rsidTr="00E028C2">
        <w:trPr>
          <w:trHeight w:val="979"/>
        </w:trPr>
        <w:tc>
          <w:tcPr>
            <w:tcW w:w="828" w:type="pct"/>
            <w:vAlign w:val="center"/>
          </w:tcPr>
          <w:p w14:paraId="7928A331" w14:textId="77777777" w:rsidR="006E4F76" w:rsidRPr="00D9208B" w:rsidRDefault="006E4F76" w:rsidP="006E4F76">
            <w:pPr>
              <w:rPr>
                <w:rFonts w:ascii="Arial Narrow" w:hAnsi="Arial Narrow"/>
                <w:bCs/>
                <w:w w:val="90"/>
              </w:rPr>
            </w:pPr>
            <w:r w:rsidRPr="00D9208B">
              <w:rPr>
                <w:rFonts w:ascii="Arial Narrow" w:hAnsi="Arial Narrow"/>
                <w:bCs/>
                <w:w w:val="90"/>
              </w:rPr>
              <w:t>Regulamin KR</w:t>
            </w:r>
          </w:p>
        </w:tc>
        <w:tc>
          <w:tcPr>
            <w:tcW w:w="3001" w:type="pct"/>
            <w:vAlign w:val="center"/>
          </w:tcPr>
          <w:p w14:paraId="27099560"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35B4400B"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5F09BA5D"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133F6FDC" w14:textId="77777777" w:rsidR="006E4F76" w:rsidRPr="00D9208B" w:rsidRDefault="006E4F76" w:rsidP="006E4F76">
            <w:pPr>
              <w:rPr>
                <w:rFonts w:ascii="Arial Narrow" w:hAnsi="Arial Narrow"/>
                <w:bCs/>
                <w:w w:val="90"/>
              </w:rPr>
            </w:pPr>
            <w:r w:rsidRPr="00D9208B">
              <w:rPr>
                <w:rFonts w:ascii="Arial Narrow" w:hAnsi="Arial Narrow"/>
                <w:bCs/>
                <w:w w:val="90"/>
              </w:rPr>
              <w:t>- obowiązki członków</w:t>
            </w:r>
            <w:r w:rsidR="00240274" w:rsidRPr="00D9208B">
              <w:rPr>
                <w:rFonts w:ascii="Arial Narrow" w:hAnsi="Arial Narrow"/>
                <w:bCs/>
                <w:w w:val="90"/>
              </w:rPr>
              <w:t xml:space="preserve"> </w:t>
            </w:r>
            <w:r w:rsidR="001B7CBB" w:rsidRPr="00D9208B">
              <w:rPr>
                <w:rFonts w:ascii="Arial Narrow" w:hAnsi="Arial Narrow"/>
                <w:bCs/>
                <w:w w:val="90"/>
              </w:rPr>
              <w:t>Komisji Rewizyjnej</w:t>
            </w:r>
          </w:p>
          <w:p w14:paraId="03B2F7E2" w14:textId="77777777" w:rsidR="006E4F76" w:rsidRPr="00D9208B" w:rsidRDefault="006E4F76" w:rsidP="006E4F76">
            <w:pPr>
              <w:spacing w:before="120"/>
              <w:rPr>
                <w:rFonts w:ascii="Arial Narrow" w:hAnsi="Arial Narrow"/>
                <w:bCs/>
                <w:w w:val="90"/>
              </w:rPr>
            </w:pPr>
          </w:p>
        </w:tc>
        <w:tc>
          <w:tcPr>
            <w:tcW w:w="1171" w:type="pct"/>
            <w:vAlign w:val="center"/>
          </w:tcPr>
          <w:p w14:paraId="03DC4BFB" w14:textId="77777777" w:rsidR="006E4F76" w:rsidRPr="00D9208B" w:rsidRDefault="006E4F76" w:rsidP="006E4F76">
            <w:pPr>
              <w:rPr>
                <w:rFonts w:ascii="Arial Narrow" w:hAnsi="Arial Narrow"/>
                <w:bCs/>
                <w:w w:val="90"/>
              </w:rPr>
            </w:pPr>
            <w:r w:rsidRPr="00D9208B">
              <w:rPr>
                <w:rFonts w:ascii="Arial Narrow" w:hAnsi="Arial Narrow"/>
                <w:bCs/>
                <w:w w:val="90"/>
              </w:rPr>
              <w:t>Sposób uchwalenia i aktualizacji:</w:t>
            </w:r>
          </w:p>
          <w:p w14:paraId="355B9C7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Komisji Rewizyjnej NGR – zwykłą większością</w:t>
            </w:r>
          </w:p>
        </w:tc>
      </w:tr>
      <w:tr w:rsidR="00D9208B" w:rsidRPr="00D9208B" w14:paraId="3D4C797D" w14:textId="77777777" w:rsidTr="00E028C2">
        <w:trPr>
          <w:trHeight w:val="976"/>
        </w:trPr>
        <w:tc>
          <w:tcPr>
            <w:tcW w:w="828" w:type="pct"/>
            <w:vAlign w:val="center"/>
          </w:tcPr>
          <w:p w14:paraId="78E7D8DE"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Zarządu NGR</w:t>
            </w:r>
          </w:p>
        </w:tc>
        <w:tc>
          <w:tcPr>
            <w:tcW w:w="3001" w:type="pct"/>
            <w:vAlign w:val="center"/>
          </w:tcPr>
          <w:p w14:paraId="7177A492"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15F172D9"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6ACFA168" w14:textId="77777777" w:rsidR="006E4F76" w:rsidRPr="00D9208B" w:rsidRDefault="006E4F76" w:rsidP="006E4F76">
            <w:pPr>
              <w:rPr>
                <w:rFonts w:ascii="Arial Narrow" w:hAnsi="Arial Narrow"/>
                <w:bCs/>
                <w:w w:val="90"/>
              </w:rPr>
            </w:pPr>
            <w:r w:rsidRPr="00D9208B">
              <w:rPr>
                <w:rFonts w:ascii="Arial Narrow" w:hAnsi="Arial Narrow"/>
                <w:bCs/>
                <w:w w:val="90"/>
              </w:rPr>
              <w:t>- kompetencje organu,</w:t>
            </w:r>
          </w:p>
          <w:p w14:paraId="3A7003EC"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7653595C" w14:textId="77777777" w:rsidR="006E4F76" w:rsidRPr="00D9208B" w:rsidRDefault="006E4F76" w:rsidP="00345E62">
            <w:pPr>
              <w:rPr>
                <w:rFonts w:ascii="Arial Narrow" w:hAnsi="Arial Narrow"/>
                <w:bCs/>
                <w:w w:val="90"/>
              </w:rPr>
            </w:pPr>
            <w:r w:rsidRPr="00D9208B">
              <w:rPr>
                <w:rFonts w:ascii="Arial Narrow" w:hAnsi="Arial Narrow"/>
                <w:bCs/>
                <w:w w:val="90"/>
              </w:rPr>
              <w:t xml:space="preserve">- obowiązki członków </w:t>
            </w:r>
            <w:r w:rsidR="00345E62" w:rsidRPr="00D9208B">
              <w:rPr>
                <w:rFonts w:ascii="Arial Narrow" w:hAnsi="Arial Narrow"/>
                <w:bCs/>
                <w:w w:val="90"/>
              </w:rPr>
              <w:t>Zarządu</w:t>
            </w:r>
          </w:p>
        </w:tc>
        <w:tc>
          <w:tcPr>
            <w:tcW w:w="1171" w:type="pct"/>
            <w:vAlign w:val="center"/>
          </w:tcPr>
          <w:p w14:paraId="76981C73"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448855B2"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 – zwykłą większością</w:t>
            </w:r>
          </w:p>
        </w:tc>
      </w:tr>
    </w:tbl>
    <w:p w14:paraId="39DD727F" w14:textId="77777777" w:rsidR="006234D9" w:rsidRPr="00D9208B" w:rsidRDefault="006234D9" w:rsidP="00E028C2">
      <w:pPr>
        <w:keepNext/>
        <w:keepLines/>
        <w:spacing w:before="200" w:line="240" w:lineRule="auto"/>
        <w:ind w:firstLine="708"/>
        <w:jc w:val="both"/>
        <w:outlineLvl w:val="1"/>
        <w:rPr>
          <w:rFonts w:ascii="Arial Narrow" w:hAnsi="Arial Narrow"/>
          <w:bCs/>
          <w:w w:val="90"/>
        </w:rPr>
      </w:pPr>
      <w:bookmarkStart w:id="124" w:name="_Toc438543591"/>
      <w:bookmarkStart w:id="125" w:name="_Toc438543873"/>
      <w:bookmarkStart w:id="126" w:name="_Toc438545017"/>
      <w:bookmarkStart w:id="127" w:name="_Toc438545263"/>
      <w:bookmarkStart w:id="128" w:name="_Toc441744830"/>
      <w:r w:rsidRPr="00D9208B">
        <w:rPr>
          <w:rFonts w:ascii="Arial Narrow" w:hAnsi="Arial Narrow"/>
          <w:bCs/>
          <w:w w:val="90"/>
        </w:rPr>
        <w:t>Nadrzędnym organem Stowarzyszenia jest Walne  Zebranie  Członków, które pełni  funkcje  zatwierdzające ważniejsze decyzje dotyczące Stowarzyszenia, w tym: wybór władz, zmiany w Statucie, zatwierdzanie i zmiana LSR, ROR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 Komisja Rewizyjna pełni funkcje kontrolne i odpowiada za: nadzór nad bieżącą działalnością Stowarzyszenia, kontrolę działań Zarządu, kontrolę finansów i realizacji celów, przygotowanie wniosku o udzielenie absolutorium ustępującym władzom Stowarzyszenia.</w:t>
      </w:r>
      <w:bookmarkEnd w:id="124"/>
      <w:bookmarkEnd w:id="125"/>
      <w:bookmarkEnd w:id="126"/>
      <w:bookmarkEnd w:id="127"/>
      <w:bookmarkEnd w:id="128"/>
    </w:p>
    <w:p w14:paraId="7F7E53EA" w14:textId="77777777" w:rsidR="006E4F76" w:rsidRPr="00D9208B" w:rsidRDefault="006E4F76" w:rsidP="00E028C2">
      <w:pPr>
        <w:pStyle w:val="LSR"/>
        <w:spacing w:before="0"/>
        <w:rPr>
          <w:rFonts w:ascii="Arial Narrow" w:hAnsi="Arial Narrow"/>
          <w:color w:val="auto"/>
          <w:w w:val="90"/>
        </w:rPr>
      </w:pPr>
      <w:bookmarkStart w:id="129" w:name="_Toc441744831"/>
      <w:r w:rsidRPr="00D9208B">
        <w:rPr>
          <w:rFonts w:ascii="Arial Narrow" w:hAnsi="Arial Narrow"/>
          <w:color w:val="auto"/>
          <w:w w:val="90"/>
        </w:rPr>
        <w:t>II. PARTYCYPACYJNY CHARAKTER LSR</w:t>
      </w:r>
      <w:bookmarkEnd w:id="129"/>
    </w:p>
    <w:p w14:paraId="2C6639C9"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68C39E92"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33A73CF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31DB18E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3D57978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645D2408" w14:textId="77777777"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43C28C3" w14:textId="77777777"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72F4A338"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167"/>
        <w:gridCol w:w="1937"/>
      </w:tblGrid>
      <w:tr w:rsidR="00D9208B" w:rsidRPr="00D9208B" w14:paraId="54A280D1" w14:textId="77777777" w:rsidTr="0064717F">
        <w:tc>
          <w:tcPr>
            <w:tcW w:w="747" w:type="pct"/>
            <w:shd w:val="clear" w:color="auto" w:fill="9BBB59"/>
            <w:vAlign w:val="center"/>
          </w:tcPr>
          <w:p w14:paraId="2E26882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17419D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4B31E81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57898398" w14:textId="77777777" w:rsidTr="0064717F">
        <w:tc>
          <w:tcPr>
            <w:tcW w:w="747" w:type="pct"/>
            <w:shd w:val="clear" w:color="auto" w:fill="auto"/>
          </w:tcPr>
          <w:p w14:paraId="7934BB6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770714D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5B790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4E4210C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07D4EFD2" w14:textId="77777777" w:rsidTr="0064717F">
        <w:trPr>
          <w:trHeight w:val="70"/>
        </w:trPr>
        <w:tc>
          <w:tcPr>
            <w:tcW w:w="747" w:type="pct"/>
            <w:shd w:val="clear" w:color="auto" w:fill="auto"/>
          </w:tcPr>
          <w:p w14:paraId="518A42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4039163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91707B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338EC98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402E64BB" w14:textId="77777777" w:rsidTr="0064717F">
        <w:tc>
          <w:tcPr>
            <w:tcW w:w="747" w:type="pct"/>
            <w:shd w:val="clear" w:color="auto" w:fill="auto"/>
          </w:tcPr>
          <w:p w14:paraId="0F0107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357F484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F04066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0876BC5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4E24397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5EBE28C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1EFEDF14" w14:textId="77777777" w:rsidTr="0064717F">
        <w:tc>
          <w:tcPr>
            <w:tcW w:w="747" w:type="pct"/>
            <w:shd w:val="clear" w:color="auto" w:fill="auto"/>
          </w:tcPr>
          <w:p w14:paraId="4EDB33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4A66A43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5EB69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3C821557" w14:textId="77777777" w:rsidTr="0064717F">
        <w:tc>
          <w:tcPr>
            <w:tcW w:w="747" w:type="pct"/>
            <w:shd w:val="clear" w:color="auto" w:fill="auto"/>
          </w:tcPr>
          <w:p w14:paraId="32C0C37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817140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18683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71148D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D2ABC2F" w14:textId="77777777" w:rsidTr="0064717F">
        <w:tc>
          <w:tcPr>
            <w:tcW w:w="747" w:type="pct"/>
            <w:shd w:val="clear" w:color="auto" w:fill="auto"/>
          </w:tcPr>
          <w:p w14:paraId="657991E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03E043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D9628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14A446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29CB3E72" w14:textId="77777777" w:rsidTr="0064717F">
        <w:tc>
          <w:tcPr>
            <w:tcW w:w="747" w:type="pct"/>
            <w:shd w:val="clear" w:color="auto" w:fill="auto"/>
          </w:tcPr>
          <w:p w14:paraId="6B8255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021EB35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ED28EB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1EBA8763"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74E8974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1A00BF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330B820" w14:textId="77777777" w:rsidTr="0064717F">
        <w:tc>
          <w:tcPr>
            <w:tcW w:w="747" w:type="pct"/>
            <w:shd w:val="clear" w:color="auto" w:fill="auto"/>
          </w:tcPr>
          <w:p w14:paraId="7527518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006EEDF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AAC4C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7EF1BD0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1AED5A1C"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1EA6B03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7BC3628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11A8D85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1580A46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14C5255D" w14:textId="77777777" w:rsidTr="0064717F">
        <w:tc>
          <w:tcPr>
            <w:tcW w:w="747" w:type="pct"/>
            <w:shd w:val="clear" w:color="auto" w:fill="auto"/>
          </w:tcPr>
          <w:p w14:paraId="7F1464E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4C6F3A5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21D55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1A5C3C96"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5F8D1324"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42244550"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0483E3DC"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52C92193"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0919D6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3F39502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770796CB" w14:textId="77777777" w:rsidTr="0064717F">
        <w:tc>
          <w:tcPr>
            <w:tcW w:w="747" w:type="pct"/>
            <w:shd w:val="clear" w:color="auto" w:fill="auto"/>
          </w:tcPr>
          <w:p w14:paraId="6A372CE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61C2D57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0A840283" w14:textId="77777777" w:rsidR="006234D9" w:rsidRPr="00D9208B" w:rsidRDefault="006234D9" w:rsidP="0064717F">
            <w:pPr>
              <w:spacing w:after="0" w:line="240" w:lineRule="auto"/>
              <w:rPr>
                <w:rFonts w:ascii="Arial Narrow" w:hAnsi="Arial Narrow"/>
                <w:w w:val="90"/>
              </w:rPr>
            </w:pPr>
          </w:p>
        </w:tc>
        <w:tc>
          <w:tcPr>
            <w:tcW w:w="905" w:type="pct"/>
          </w:tcPr>
          <w:p w14:paraId="05610B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5D2369C0" w14:textId="77777777" w:rsidTr="0064717F">
        <w:tc>
          <w:tcPr>
            <w:tcW w:w="747" w:type="pct"/>
            <w:shd w:val="clear" w:color="auto" w:fill="auto"/>
          </w:tcPr>
          <w:p w14:paraId="7930E7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642465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35D9F8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19BEA7D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423883E5"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0D28BDE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6F0A65B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7CEC0D2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06C20AC2"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026436A8" w14:textId="77777777" w:rsidTr="0064717F">
        <w:tc>
          <w:tcPr>
            <w:tcW w:w="747" w:type="pct"/>
            <w:shd w:val="clear" w:color="auto" w:fill="auto"/>
          </w:tcPr>
          <w:p w14:paraId="329CCA3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44063CD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E5868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60A389C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7CE8A7A5"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047472C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27292737" w14:textId="77777777" w:rsidTr="0064717F">
        <w:trPr>
          <w:trHeight w:val="1230"/>
        </w:trPr>
        <w:tc>
          <w:tcPr>
            <w:tcW w:w="747" w:type="pct"/>
            <w:shd w:val="clear" w:color="auto" w:fill="auto"/>
          </w:tcPr>
          <w:p w14:paraId="59916FE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3B7E8C1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00D2494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1E51A4E6"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3D2FD450"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6EF0CE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317D1169" w14:textId="77777777" w:rsidTr="0064717F">
        <w:trPr>
          <w:trHeight w:val="417"/>
        </w:trPr>
        <w:tc>
          <w:tcPr>
            <w:tcW w:w="747" w:type="pct"/>
            <w:shd w:val="clear" w:color="auto" w:fill="auto"/>
          </w:tcPr>
          <w:p w14:paraId="70D23E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4CB94B3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7B86E40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00E6CE1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5147C2F7" w14:textId="77777777" w:rsidTr="0064717F">
        <w:trPr>
          <w:trHeight w:val="1404"/>
        </w:trPr>
        <w:tc>
          <w:tcPr>
            <w:tcW w:w="747" w:type="pct"/>
            <w:shd w:val="clear" w:color="auto" w:fill="auto"/>
          </w:tcPr>
          <w:p w14:paraId="2611C6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1304B42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67F054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41FB6315"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6414E169"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10186F9C"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147E6DD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17829DDC" w14:textId="77777777" w:rsidTr="0064717F">
        <w:tc>
          <w:tcPr>
            <w:tcW w:w="747" w:type="pct"/>
            <w:shd w:val="clear" w:color="auto" w:fill="auto"/>
          </w:tcPr>
          <w:p w14:paraId="490F67F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6F14D163"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CB1AE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75A1588A" w14:textId="77777777" w:rsidTr="00E028C2">
        <w:trPr>
          <w:trHeight w:val="762"/>
        </w:trPr>
        <w:tc>
          <w:tcPr>
            <w:tcW w:w="747" w:type="pct"/>
            <w:shd w:val="clear" w:color="auto" w:fill="auto"/>
          </w:tcPr>
          <w:p w14:paraId="08EEC8B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4B967B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71397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1A5555B8" w14:textId="77777777" w:rsidTr="0064717F">
        <w:tc>
          <w:tcPr>
            <w:tcW w:w="747" w:type="pct"/>
            <w:shd w:val="clear" w:color="auto" w:fill="auto"/>
          </w:tcPr>
          <w:p w14:paraId="49CE9CF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1668B3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49B0AF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6DBA6D61" w14:textId="77777777" w:rsidTr="0064717F">
        <w:tc>
          <w:tcPr>
            <w:tcW w:w="747" w:type="pct"/>
            <w:shd w:val="clear" w:color="auto" w:fill="auto"/>
          </w:tcPr>
          <w:p w14:paraId="56C62C30" w14:textId="77777777"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0B9A1E0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327FD9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240315A1"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56190D7" w14:textId="77777777"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AFE494B" w14:textId="77777777" w:rsidR="0064717F" w:rsidRPr="00D9208B" w:rsidRDefault="0064717F" w:rsidP="00E028C2">
      <w:pPr>
        <w:pStyle w:val="LSR"/>
        <w:spacing w:before="0"/>
        <w:rPr>
          <w:rFonts w:ascii="Arial Narrow" w:hAnsi="Arial Narrow"/>
          <w:color w:val="auto"/>
          <w:w w:val="90"/>
        </w:rPr>
      </w:pPr>
      <w:bookmarkStart w:id="130" w:name="_Toc441744832"/>
      <w:r w:rsidRPr="00D9208B">
        <w:rPr>
          <w:rFonts w:ascii="Arial Narrow" w:hAnsi="Arial Narrow"/>
          <w:color w:val="auto"/>
          <w:w w:val="90"/>
        </w:rPr>
        <w:lastRenderedPageBreak/>
        <w:t>III. DIAGNOZA – OPIS OBSZARU I LUDNOŚCI</w:t>
      </w:r>
      <w:bookmarkEnd w:id="130"/>
    </w:p>
    <w:p w14:paraId="784E9D22" w14:textId="77777777" w:rsidR="0064717F" w:rsidRPr="00D9208B" w:rsidRDefault="0064717F" w:rsidP="0064717F">
      <w:pPr>
        <w:spacing w:line="240" w:lineRule="auto"/>
        <w:ind w:firstLine="708"/>
        <w:jc w:val="both"/>
        <w:rPr>
          <w:rFonts w:ascii="Arial Narrow" w:hAnsi="Arial Narrow"/>
          <w:bCs/>
          <w:w w:val="90"/>
        </w:rPr>
      </w:pPr>
      <w:r w:rsidRPr="00D9208B">
        <w:rPr>
          <w:rFonts w:ascii="Arial Narrow" w:hAnsi="Arial Narrow"/>
          <w:bCs/>
          <w:w w:val="90"/>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rPr>
        <w:t xml:space="preserve">zieskiego i pilskiego. </w:t>
      </w:r>
      <w:r w:rsidRPr="00D9208B">
        <w:rPr>
          <w:rFonts w:ascii="Arial Narrow" w:hAnsi="Arial Narrow"/>
          <w:b/>
          <w:bCs/>
          <w:w w:val="90"/>
        </w:rPr>
        <w:t>Wszystkie gminy stanowią obszar zwarty przestrzennie i geograficzne, o podobnych uwarunkowaniach gospodarczych i społecznych, które opisano poniżej.</w:t>
      </w:r>
    </w:p>
    <w:p w14:paraId="7AEF07DA" w14:textId="77777777"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3F0D229E"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75F5DAF1"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4647892B" w14:textId="77777777" w:rsidTr="003C3435">
        <w:trPr>
          <w:trHeight w:val="360"/>
          <w:jc w:val="center"/>
        </w:trPr>
        <w:tc>
          <w:tcPr>
            <w:tcW w:w="2410" w:type="dxa"/>
            <w:vMerge w:val="restart"/>
            <w:shd w:val="clear" w:color="auto" w:fill="4BACC6" w:themeFill="accent5"/>
            <w:noWrap/>
            <w:vAlign w:val="center"/>
            <w:hideMark/>
          </w:tcPr>
          <w:p w14:paraId="73DD3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0994B0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2834B89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0999C52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2D5CA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5F3A673E" w14:textId="77777777" w:rsidTr="003C3435">
        <w:trPr>
          <w:trHeight w:val="390"/>
          <w:jc w:val="center"/>
        </w:trPr>
        <w:tc>
          <w:tcPr>
            <w:tcW w:w="2410" w:type="dxa"/>
            <w:vMerge/>
            <w:vAlign w:val="center"/>
            <w:hideMark/>
          </w:tcPr>
          <w:p w14:paraId="41661A0D"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05023FF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425D89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1971D7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3F72E844"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36454E46"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1BD8978B"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18261CDF" w14:textId="77777777" w:rsidTr="003C3435">
        <w:trPr>
          <w:trHeight w:val="240"/>
          <w:jc w:val="center"/>
        </w:trPr>
        <w:tc>
          <w:tcPr>
            <w:tcW w:w="2410" w:type="dxa"/>
            <w:shd w:val="clear" w:color="auto" w:fill="auto"/>
            <w:vAlign w:val="center"/>
            <w:hideMark/>
          </w:tcPr>
          <w:p w14:paraId="5E9794C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7832A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4ADC8E0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0A413F1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041E371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1633354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58EF3A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9562618" w14:textId="77777777" w:rsidTr="003C3435">
        <w:trPr>
          <w:trHeight w:val="240"/>
          <w:jc w:val="center"/>
        </w:trPr>
        <w:tc>
          <w:tcPr>
            <w:tcW w:w="2410" w:type="dxa"/>
            <w:shd w:val="clear" w:color="auto" w:fill="auto"/>
            <w:vAlign w:val="center"/>
            <w:hideMark/>
          </w:tcPr>
          <w:p w14:paraId="092E4A4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4FE3CF7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719B145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6568676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7154E3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60B0CD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79D707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CFEB76A" w14:textId="77777777" w:rsidTr="003C3435">
        <w:trPr>
          <w:trHeight w:val="240"/>
          <w:jc w:val="center"/>
        </w:trPr>
        <w:tc>
          <w:tcPr>
            <w:tcW w:w="2410" w:type="dxa"/>
            <w:shd w:val="clear" w:color="auto" w:fill="auto"/>
            <w:vAlign w:val="center"/>
            <w:hideMark/>
          </w:tcPr>
          <w:p w14:paraId="09003B2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68EA88E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0894080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204A7C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77A5F9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356FEC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21C27B3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B9E5753" w14:textId="77777777" w:rsidTr="003C3435">
        <w:trPr>
          <w:trHeight w:val="240"/>
          <w:jc w:val="center"/>
        </w:trPr>
        <w:tc>
          <w:tcPr>
            <w:tcW w:w="2410" w:type="dxa"/>
            <w:shd w:val="clear" w:color="auto" w:fill="auto"/>
            <w:vAlign w:val="center"/>
            <w:hideMark/>
          </w:tcPr>
          <w:p w14:paraId="12CF38B3"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32BEE0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5FBE28C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1D2F7B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41B4720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428642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33BA42B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0330F85E" w14:textId="77777777" w:rsidTr="003C3435">
        <w:trPr>
          <w:trHeight w:val="240"/>
          <w:jc w:val="center"/>
        </w:trPr>
        <w:tc>
          <w:tcPr>
            <w:tcW w:w="2410" w:type="dxa"/>
            <w:shd w:val="clear" w:color="auto" w:fill="auto"/>
            <w:vAlign w:val="center"/>
            <w:hideMark/>
          </w:tcPr>
          <w:p w14:paraId="5488D3C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203093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29EBB7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1E8A15E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3277F53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3F0676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760399D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6AA52824" w14:textId="77777777" w:rsidTr="003C3435">
        <w:trPr>
          <w:trHeight w:val="240"/>
          <w:jc w:val="center"/>
        </w:trPr>
        <w:tc>
          <w:tcPr>
            <w:tcW w:w="2410" w:type="dxa"/>
            <w:shd w:val="clear" w:color="auto" w:fill="auto"/>
            <w:vAlign w:val="center"/>
            <w:hideMark/>
          </w:tcPr>
          <w:p w14:paraId="08B4D0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1BC2658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0BBD16C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701F330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77F5A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2677C27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5B6C73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687BF4AA" w14:textId="77777777" w:rsidTr="003C3435">
        <w:trPr>
          <w:trHeight w:val="240"/>
          <w:jc w:val="center"/>
        </w:trPr>
        <w:tc>
          <w:tcPr>
            <w:tcW w:w="2410" w:type="dxa"/>
            <w:shd w:val="clear" w:color="auto" w:fill="auto"/>
            <w:vAlign w:val="center"/>
            <w:hideMark/>
          </w:tcPr>
          <w:p w14:paraId="5D01E4E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CB6C35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A6FAEA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298C074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7C00C52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44983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1F21A3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7189C3F6" w14:textId="77777777" w:rsidTr="003C3435">
        <w:trPr>
          <w:trHeight w:val="240"/>
          <w:jc w:val="center"/>
        </w:trPr>
        <w:tc>
          <w:tcPr>
            <w:tcW w:w="2410" w:type="dxa"/>
            <w:shd w:val="clear" w:color="auto" w:fill="4BACC6" w:themeFill="accent5"/>
            <w:vAlign w:val="center"/>
            <w:hideMark/>
          </w:tcPr>
          <w:p w14:paraId="76660921"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43791BFE"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1833B36C"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276E90A"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76D6DDF3"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2C0DB1C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24692A55"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66BBA80" w14:textId="77777777" w:rsidTr="003C3435">
        <w:trPr>
          <w:trHeight w:val="240"/>
          <w:jc w:val="center"/>
        </w:trPr>
        <w:tc>
          <w:tcPr>
            <w:tcW w:w="2410" w:type="dxa"/>
            <w:shd w:val="clear" w:color="auto" w:fill="92CDDC" w:themeFill="accent5" w:themeFillTint="99"/>
            <w:vAlign w:val="center"/>
            <w:hideMark/>
          </w:tcPr>
          <w:p w14:paraId="4D2FA05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3726F9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6D464EE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3D4DA59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66D6A28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53267EA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06D64D9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3DABD5B0" w14:textId="77777777" w:rsidTr="003C3435">
        <w:trPr>
          <w:trHeight w:val="240"/>
          <w:jc w:val="center"/>
        </w:trPr>
        <w:tc>
          <w:tcPr>
            <w:tcW w:w="2410" w:type="dxa"/>
            <w:shd w:val="clear" w:color="auto" w:fill="DAEEF3" w:themeFill="accent5" w:themeFillTint="33"/>
            <w:vAlign w:val="center"/>
            <w:hideMark/>
          </w:tcPr>
          <w:p w14:paraId="4DDEAB1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7257B0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29139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709564C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2E48A34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33ABB07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5C9E3D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043192C3"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7CD803CD"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0616BBD3"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313033F1"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2145776C"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01034008"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74BC258E" w14:textId="77777777" w:rsidR="009610B5" w:rsidRPr="00D9208B" w:rsidRDefault="009610B5" w:rsidP="0064717F">
      <w:pPr>
        <w:spacing w:line="240" w:lineRule="auto"/>
        <w:ind w:firstLine="708"/>
        <w:jc w:val="both"/>
        <w:rPr>
          <w:rFonts w:ascii="Arial Narrow" w:hAnsi="Arial Narrow"/>
          <w:w w:val="90"/>
        </w:rPr>
      </w:pPr>
    </w:p>
    <w:p w14:paraId="70F9B0B2" w14:textId="77777777" w:rsidR="009610B5" w:rsidRPr="00D9208B" w:rsidRDefault="009610B5" w:rsidP="0064717F">
      <w:pPr>
        <w:spacing w:line="240" w:lineRule="auto"/>
        <w:ind w:firstLine="708"/>
        <w:jc w:val="both"/>
        <w:rPr>
          <w:rFonts w:ascii="Arial Narrow" w:hAnsi="Arial Narrow"/>
          <w:w w:val="90"/>
        </w:rPr>
      </w:pPr>
    </w:p>
    <w:p w14:paraId="35FC88A3" w14:textId="77777777" w:rsidR="009610B5" w:rsidRPr="00D9208B" w:rsidRDefault="009610B5" w:rsidP="0064717F">
      <w:pPr>
        <w:spacing w:line="240" w:lineRule="auto"/>
        <w:ind w:firstLine="708"/>
        <w:jc w:val="both"/>
        <w:rPr>
          <w:rFonts w:ascii="Arial Narrow" w:hAnsi="Arial Narrow"/>
          <w:w w:val="90"/>
        </w:rPr>
      </w:pPr>
    </w:p>
    <w:p w14:paraId="3412A550"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656D8F14"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4A5CCE9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23A272CF"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3716DC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03167D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0CC53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99DEC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0A8822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2028F899"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2A1B4525"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73385D0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5455C5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832E5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3895168C"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4A8EBE05"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611C9264"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F23A9B5"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D5B9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82C25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60BA56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6796E1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224644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CB78EC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28EE0AD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7E17485D"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63274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78A839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68A968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4616FF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7B578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70335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012832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4AB988B8"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4023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D8E8F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4112EF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0E72D69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69FC1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19C70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03ED89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57B9EC7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BEDFB2"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17989C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54AE8B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471F28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16E05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44E1CA4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251954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77FE80DE"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B122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308F800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0C2EBF8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78760F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64351F4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64FF181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294C87B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1339F1B7"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A2B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71503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2CF84E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4CDC1C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332CA9F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538125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1C8E1EA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181BFA5A"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0FAA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B5FA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3FF4EC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32196C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1472F5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193054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6E1E36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24C4AA54"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04600C1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73BB929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7DF356F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B5D0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3A07B54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54C211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341BACE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34660F90"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27C729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1E9ECD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D3887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0CB9E8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5317F7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5976DE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404F11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56F372E7"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A6FC8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3D6BB1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67810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5C5506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44ED082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545E0D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3747C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548BF27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17E1A450"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466945D0" w14:textId="77777777"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4FA8119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7DB8475D"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2196B5BF"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2DC716B6"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49BF120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4224063D"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w:t>
      </w:r>
      <w:r w:rsidRPr="00D9208B">
        <w:rPr>
          <w:rFonts w:ascii="Arial Narrow" w:hAnsi="Arial Narrow"/>
          <w:w w:val="90"/>
        </w:rPr>
        <w:lastRenderedPageBreak/>
        <w:t xml:space="preserve">dotyczącej 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7B102E9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36D9692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4DA3931F"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174FEE92"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7080168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CEC26EE"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rolnych i leśnych odgrywa ważną rolę gospodarczą i środowiskową, kształtując charakter krajobrazu, a obszary leśne stanowią także ważny czynnik kreowania zachowań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0A9E712D"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7B68706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70AE4F27" w14:textId="77777777" w:rsidR="0064717F" w:rsidRPr="00D9208B" w:rsidRDefault="0064717F" w:rsidP="00D567E8">
      <w:pPr>
        <w:spacing w:after="0" w:line="240" w:lineRule="auto"/>
        <w:ind w:firstLine="708"/>
        <w:jc w:val="both"/>
        <w:rPr>
          <w:rFonts w:ascii="Arial Narrow" w:hAnsi="Arial Narrow"/>
          <w:bCs/>
          <w:w w:val="90"/>
        </w:rPr>
      </w:pPr>
      <w:r w:rsidRPr="00D9208B">
        <w:rPr>
          <w:rFonts w:ascii="Arial Narrow" w:hAnsi="Arial Narrow"/>
          <w:bCs/>
          <w:w w:val="90"/>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rPr>
        <w:t xml:space="preserve">geograficzne, działalność </w:t>
      </w:r>
      <w:proofErr w:type="spellStart"/>
      <w:r w:rsidRPr="00D9208B">
        <w:rPr>
          <w:rFonts w:ascii="Arial Narrow" w:hAnsi="Arial Narrow"/>
          <w:bCs/>
          <w:w w:val="90"/>
        </w:rPr>
        <w:t>lądolądu</w:t>
      </w:r>
      <w:proofErr w:type="spellEnd"/>
      <w:r w:rsidRPr="00D9208B">
        <w:rPr>
          <w:rFonts w:ascii="Arial Narrow" w:hAnsi="Arial Narrow"/>
          <w:bCs/>
          <w:w w:val="90"/>
        </w:rPr>
        <w:t xml:space="preserve"> w okresach glacjalnych oraz działalność człowieka.</w:t>
      </w:r>
    </w:p>
    <w:p w14:paraId="6A1F7C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Jedną z najważniejszych cech przyrodniczych obszaru jest jego lesistość.</w:t>
      </w:r>
      <w:r w:rsidRPr="00D9208B">
        <w:rPr>
          <w:rFonts w:ascii="Arial Narrow" w:hAnsi="Arial Narrow"/>
          <w:bCs/>
          <w:w w:val="90"/>
        </w:rPr>
        <w:t xml:space="preserve"> Duże, zwarte kompleksy leśne zasiedlają </w:t>
      </w:r>
      <w:r w:rsidRPr="00D9208B">
        <w:rPr>
          <w:rFonts w:ascii="Arial Narrow" w:hAnsi="Arial Narrow"/>
          <w:b/>
          <w:bCs/>
          <w:w w:val="90"/>
        </w:rPr>
        <w:t xml:space="preserve">liczne gatunki zwierząt. </w:t>
      </w:r>
      <w:r w:rsidRPr="00D9208B">
        <w:rPr>
          <w:rFonts w:ascii="Arial Narrow" w:hAnsi="Arial Narrow"/>
          <w:bCs/>
          <w:w w:val="90"/>
        </w:rPr>
        <w:t>Do najpopularniejszych</w:t>
      </w:r>
      <w:r w:rsidRPr="00D9208B">
        <w:rPr>
          <w:rFonts w:ascii="Arial Narrow" w:hAnsi="Arial Narrow"/>
          <w:b/>
          <w:bCs/>
          <w:w w:val="90"/>
        </w:rPr>
        <w:t xml:space="preserve"> </w:t>
      </w:r>
      <w:r w:rsidRPr="00D9208B">
        <w:rPr>
          <w:rFonts w:ascii="Arial Narrow" w:hAnsi="Arial Narrow"/>
          <w:bCs/>
          <w:w w:val="90"/>
        </w:rPr>
        <w:t xml:space="preserve">należą tu: dzik, jeleń, sarna, daniel, lis, jenot, borsuk, tchórz i oba rodzime gatunki kuny. Lasy </w:t>
      </w:r>
      <w:proofErr w:type="spellStart"/>
      <w:r w:rsidRPr="00D9208B">
        <w:rPr>
          <w:rFonts w:ascii="Arial Narrow" w:hAnsi="Arial Narrow"/>
          <w:bCs/>
          <w:w w:val="90"/>
        </w:rPr>
        <w:t>Nadnotecia</w:t>
      </w:r>
      <w:proofErr w:type="spellEnd"/>
      <w:r w:rsidRPr="00D9208B">
        <w:rPr>
          <w:rFonts w:ascii="Arial Narrow" w:hAnsi="Arial Narrow"/>
          <w:bCs/>
          <w:w w:val="90"/>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rPr>
        <w:t>opulacja bobra staje się uciążliwa dla rolników i leśników, a na terenie niektórych gospodarstw – również dla rybaków.</w:t>
      </w:r>
      <w:r w:rsidRPr="00D9208B">
        <w:rPr>
          <w:rFonts w:ascii="Arial Narrow" w:hAnsi="Arial Narrow"/>
          <w:bCs/>
          <w:w w:val="90"/>
        </w:rPr>
        <w:t xml:space="preserve"> </w:t>
      </w:r>
      <w:r w:rsidRPr="00D9208B">
        <w:rPr>
          <w:rFonts w:ascii="Arial Narrow" w:hAnsi="Arial Narrow"/>
          <w:b/>
          <w:bCs/>
          <w:w w:val="90"/>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54FF269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rPr>
        <w:t>W wodach regionu występują  niemal wszystkie gatunki roślin wodnych obecnych w polskich wodach śródlądowych i większość gatunków ryb. W jeziorach spotkamy m.in. sumy, szczupaki, sandacze, sielawy i sieje, a w rzekach o charakterze nizinnym jazie, klenie, brzany, bolenie i certy.</w:t>
      </w:r>
      <w:r w:rsidRPr="00D9208B">
        <w:rPr>
          <w:rFonts w:ascii="Arial Narrow" w:hAnsi="Arial Narrow"/>
          <w:b/>
          <w:bCs/>
          <w:w w:val="90"/>
        </w:rPr>
        <w:t xml:space="preserve"> </w:t>
      </w:r>
      <w:r w:rsidRPr="00D9208B">
        <w:rPr>
          <w:rFonts w:ascii="Arial Narrow" w:hAnsi="Arial Narrow"/>
          <w:bCs/>
          <w:w w:val="90"/>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5B78EAC3"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
          <w:bCs/>
          <w:w w:val="90"/>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48D32E9B"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68AFBC22"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38D15DA9"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Główną atrakcję kulturalną obszaru może stanowić historia </w:t>
      </w:r>
      <w:proofErr w:type="spellStart"/>
      <w:r w:rsidRPr="00D9208B">
        <w:rPr>
          <w:rFonts w:ascii="Arial Narrow" w:hAnsi="Arial Narrow"/>
          <w:bCs/>
          <w:w w:val="90"/>
        </w:rPr>
        <w:t>olęderskiego</w:t>
      </w:r>
      <w:proofErr w:type="spellEnd"/>
      <w:r w:rsidRPr="00D9208B">
        <w:rPr>
          <w:rFonts w:ascii="Arial Narrow" w:hAnsi="Arial Narrow"/>
          <w:bCs/>
          <w:w w:val="90"/>
        </w:rPr>
        <w:t xml:space="preserve"> osadnictwa, którego spuścizna w postaci pojedynczych chałup, zagród oraz dobrze zachowanych drewnianych kościołów może być </w:t>
      </w:r>
      <w:r w:rsidRPr="00D9208B">
        <w:rPr>
          <w:rFonts w:ascii="Arial Narrow" w:hAnsi="Arial Narrow"/>
          <w:b/>
          <w:bCs/>
          <w:w w:val="90"/>
        </w:rPr>
        <w:t>elementem produktu turystycznego</w:t>
      </w:r>
      <w:r w:rsidRPr="00D9208B">
        <w:rPr>
          <w:rFonts w:ascii="Arial Narrow" w:hAnsi="Arial Narrow"/>
          <w:bCs/>
          <w:w w:val="90"/>
        </w:rPr>
        <w:t xml:space="preserve"> Doliny Noteci (gminy: Trzcianka, Czarnków, Chodzież, Wieleń, Drawsko i Krzyż). Legendę pracowitych meliorantów i rolników przybyłych z Holandii i Niemiec skutecznie wykorzystują już mieszkańcy Nowego Tomyśla i Żuław Wiślanych.</w:t>
      </w:r>
    </w:p>
    <w:p w14:paraId="5302F928"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Do </w:t>
      </w:r>
      <w:r w:rsidRPr="00D9208B">
        <w:rPr>
          <w:rFonts w:ascii="Arial Narrow" w:hAnsi="Arial Narrow"/>
          <w:b/>
          <w:bCs/>
          <w:w w:val="90"/>
        </w:rPr>
        <w:t>najciekawszych zabytków</w:t>
      </w:r>
      <w:r w:rsidRPr="00D9208B">
        <w:rPr>
          <w:rFonts w:ascii="Arial Narrow" w:hAnsi="Arial Narrow"/>
          <w:bCs/>
          <w:w w:val="90"/>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rPr>
        <w:t>fragmentów Wału Pomorskiego</w:t>
      </w:r>
      <w:r w:rsidRPr="00D9208B">
        <w:rPr>
          <w:rFonts w:ascii="Arial Narrow" w:hAnsi="Arial Narrow"/>
          <w:bCs/>
          <w:w w:val="90"/>
        </w:rPr>
        <w:t xml:space="preserve">, obejrzeć można w </w:t>
      </w:r>
      <w:proofErr w:type="spellStart"/>
      <w:r w:rsidRPr="00D9208B">
        <w:rPr>
          <w:rFonts w:ascii="Arial Narrow" w:hAnsi="Arial Narrow"/>
          <w:bCs/>
          <w:w w:val="90"/>
        </w:rPr>
        <w:t>Osiecznie</w:t>
      </w:r>
      <w:proofErr w:type="spellEnd"/>
      <w:r w:rsidRPr="00D9208B">
        <w:rPr>
          <w:rFonts w:ascii="Arial Narrow" w:hAnsi="Arial Narrow"/>
          <w:bCs/>
          <w:w w:val="90"/>
        </w:rPr>
        <w:t xml:space="preserve"> i Przesiekach (gm. Krzyż).</w:t>
      </w:r>
    </w:p>
    <w:p w14:paraId="341D486D"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Cs/>
          <w:w w:val="90"/>
        </w:rPr>
        <w:t xml:space="preserve">Elementem kulturowym, którym dziś próbują się wyróżnić poszczególne regiony kraju są </w:t>
      </w:r>
      <w:r w:rsidRPr="00D9208B">
        <w:rPr>
          <w:rFonts w:ascii="Arial Narrow" w:hAnsi="Arial Narrow"/>
          <w:b/>
          <w:bCs/>
          <w:w w:val="90"/>
        </w:rPr>
        <w:t>kulinaria</w:t>
      </w:r>
      <w:r w:rsidRPr="00D9208B">
        <w:rPr>
          <w:rFonts w:ascii="Arial Narrow" w:hAnsi="Arial Narrow"/>
          <w:bCs/>
          <w:w w:val="90"/>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rPr>
        <w:t xml:space="preserve">, </w:t>
      </w:r>
      <w:r w:rsidRPr="00D9208B">
        <w:rPr>
          <w:rFonts w:ascii="Arial Narrow" w:hAnsi="Arial Narrow"/>
          <w:bCs/>
          <w:w w:val="90"/>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rPr>
        <w:t>Wielką szansę na miano i sławę regionalnych smakołyków mają - przy odpowiedniej akcji promocyjnej – lokalne ryby i ich przetwory.</w:t>
      </w:r>
    </w:p>
    <w:p w14:paraId="62704FB8"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09AF22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1ED24913" w14:textId="77777777" w:rsidR="0064717F" w:rsidRPr="00D9208B" w:rsidRDefault="0064717F" w:rsidP="009E47D7">
      <w:pPr>
        <w:spacing w:after="0" w:line="240" w:lineRule="auto"/>
        <w:ind w:firstLine="708"/>
        <w:jc w:val="both"/>
        <w:rPr>
          <w:rFonts w:ascii="Arial Narrow" w:hAnsi="Arial Narrow"/>
          <w:bCs/>
          <w:w w:val="90"/>
        </w:rPr>
      </w:pPr>
      <w:r w:rsidRPr="00D9208B">
        <w:rPr>
          <w:rFonts w:ascii="Arial Narrow" w:hAnsi="Arial Narrow"/>
          <w:b/>
          <w:bCs/>
          <w:w w:val="90"/>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rPr>
        <w:t>Człopica</w:t>
      </w:r>
      <w:proofErr w:type="spellEnd"/>
      <w:r w:rsidRPr="00D9208B">
        <w:rPr>
          <w:rFonts w:ascii="Arial Narrow" w:hAnsi="Arial Narrow"/>
          <w:b/>
          <w:bCs/>
          <w:w w:val="90"/>
        </w:rPr>
        <w:t>.</w:t>
      </w:r>
      <w:r w:rsidRPr="00D9208B">
        <w:rPr>
          <w:rFonts w:ascii="Arial Narrow" w:hAnsi="Arial Narrow"/>
          <w:bCs/>
          <w:w w:val="90"/>
        </w:rPr>
        <w:t xml:space="preserve"> Kajakarze zainteresowani budowlami hydrotechnicznymi wybierają się na Noteć, by zwiedzać jej liczne, zabytkowe śluzy. </w:t>
      </w:r>
      <w:r w:rsidRPr="00D9208B">
        <w:rPr>
          <w:rFonts w:ascii="Arial Narrow" w:hAnsi="Arial Narrow"/>
          <w:b/>
          <w:bCs/>
          <w:w w:val="90"/>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rPr>
        <w:t>birdwatchingu</w:t>
      </w:r>
      <w:proofErr w:type="spellEnd"/>
      <w:r w:rsidRPr="00D9208B">
        <w:rPr>
          <w:rFonts w:ascii="Arial Narrow" w:hAnsi="Arial Narrow"/>
          <w:b/>
          <w:bCs/>
          <w:w w:val="90"/>
        </w:rPr>
        <w:t xml:space="preserve">. </w:t>
      </w:r>
      <w:r w:rsidRPr="00D9208B">
        <w:rPr>
          <w:rFonts w:ascii="Arial Narrow" w:hAnsi="Arial Narrow"/>
          <w:bCs/>
          <w:w w:val="90"/>
        </w:rPr>
        <w:t>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Radolinem.</w:t>
      </w:r>
    </w:p>
    <w:p w14:paraId="044A2BE8"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Liczne na tym terenie jeziora przyciągają wędkarzy a rzeki o przebiegu górskim (Piława, Dobrzyca, Bukówka) dają też możliwość łowienia ryb łososiowatych.</w:t>
      </w:r>
      <w:r w:rsidRPr="00D9208B">
        <w:rPr>
          <w:rFonts w:ascii="Arial Narrow" w:hAnsi="Arial Narrow"/>
          <w:bCs/>
          <w:w w:val="90"/>
        </w:rPr>
        <w:t xml:space="preserve"> Tutejsze lasy słyną z bogactwa runa leśnego. </w:t>
      </w:r>
      <w:r w:rsidRPr="00D9208B">
        <w:rPr>
          <w:rFonts w:ascii="Arial Narrow" w:hAnsi="Arial Narrow"/>
          <w:b/>
          <w:bCs/>
          <w:w w:val="90"/>
        </w:rPr>
        <w:t>Na jesienne grzybobrania przyjeżdżają całe wycieczki</w:t>
      </w:r>
      <w:r w:rsidRPr="00D9208B">
        <w:rPr>
          <w:rFonts w:ascii="Arial Narrow" w:hAnsi="Arial Narrow"/>
          <w:bCs/>
          <w:w w:val="90"/>
        </w:rPr>
        <w:t xml:space="preserve">, zwłaszcza z Polski centralnej i Śląska. </w:t>
      </w:r>
      <w:r w:rsidRPr="00D9208B">
        <w:rPr>
          <w:rFonts w:ascii="Arial Narrow" w:hAnsi="Arial Narrow"/>
          <w:b/>
          <w:bCs/>
          <w:w w:val="90"/>
        </w:rPr>
        <w:t>Zasobne w zwierza lasy i słabo zaludniony obszar przyciągają myśliwych</w:t>
      </w:r>
      <w:r w:rsidRPr="00D9208B">
        <w:rPr>
          <w:rFonts w:ascii="Arial Narrow" w:hAnsi="Arial Narrow"/>
          <w:bCs/>
          <w:w w:val="90"/>
        </w:rPr>
        <w:t xml:space="preserve"> - polują tu nie tylko myśliwi zagraniczni, ale coraz częściej rodzimi łowcy z mniej zasobnych w zwierzynę regionów Polski.</w:t>
      </w:r>
    </w:p>
    <w:p w14:paraId="2C831A21"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Amatorzy turystyki konnej mogą skorzystać z oferty kilku szkółek jeździeckich</w:t>
      </w:r>
      <w:r w:rsidRPr="00D9208B">
        <w:rPr>
          <w:rFonts w:ascii="Arial Narrow" w:hAnsi="Arial Narrow"/>
          <w:b/>
          <w:bCs/>
          <w:w w:val="90"/>
        </w:rPr>
        <w:t xml:space="preserve"> (</w:t>
      </w:r>
      <w:r w:rsidRPr="00D9208B">
        <w:rPr>
          <w:rFonts w:ascii="Arial Narrow" w:hAnsi="Arial Narrow"/>
          <w:bCs/>
          <w:w w:val="90"/>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rPr>
        <w:t xml:space="preserve">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rPr>
        <w:t>Rybajka</w:t>
      </w:r>
      <w:proofErr w:type="spellEnd"/>
      <w:r w:rsidRPr="00D9208B">
        <w:rPr>
          <w:rFonts w:ascii="Arial Narrow" w:hAnsi="Arial Narrow"/>
          <w:bCs/>
          <w:w w:val="90"/>
        </w:rPr>
        <w:t xml:space="preserve">” serwuje turystom szeroki wybór potraw z ryb, a sklep oferuje przetwory rybne. W Trzciance, nad jeziorem </w:t>
      </w:r>
      <w:proofErr w:type="spellStart"/>
      <w:r w:rsidRPr="00D9208B">
        <w:rPr>
          <w:rFonts w:ascii="Arial Narrow" w:hAnsi="Arial Narrow"/>
          <w:bCs/>
          <w:w w:val="90"/>
        </w:rPr>
        <w:t>Sarcz</w:t>
      </w:r>
      <w:proofErr w:type="spellEnd"/>
      <w:r w:rsidRPr="00D9208B">
        <w:rPr>
          <w:rFonts w:ascii="Arial Narrow" w:hAnsi="Arial Narrow"/>
          <w:bCs/>
          <w:w w:val="90"/>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rPr>
        <w:t xml:space="preserve">Na obszarze NGR brak jest właśnie tego typu atrakcji turystycznych - nowych, innowacyjnych i nowoczesnych. </w:t>
      </w:r>
      <w:r w:rsidRPr="00D9208B">
        <w:rPr>
          <w:rFonts w:ascii="Arial Narrow" w:hAnsi="Arial Narrow"/>
          <w:bCs/>
          <w:w w:val="90"/>
        </w:rPr>
        <w:t xml:space="preserve">Funkcjonują głównie te, które są zastanymi na obszarze dobrami naturalnymi, historycznymi czy kulturalnymi związanymi z regionem i od lat na nim </w:t>
      </w:r>
      <w:r w:rsidRPr="00D9208B">
        <w:rPr>
          <w:rFonts w:ascii="Arial Narrow" w:hAnsi="Arial Narrow"/>
          <w:bCs/>
          <w:w w:val="90"/>
        </w:rPr>
        <w:lastRenderedPageBreak/>
        <w:t xml:space="preserve">funkcjonujących. Tworzeniu nowych atrakcji turystycznych towarzyszyły akcje i kampanie promocyjne, </w:t>
      </w:r>
      <w:r w:rsidRPr="00D9208B">
        <w:rPr>
          <w:rFonts w:ascii="Arial Narrow" w:hAnsi="Arial Narrow"/>
          <w:b/>
          <w:bCs/>
          <w:w w:val="90"/>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rPr>
        <w:t xml:space="preserve"> na terenie kraju i poza jego granicami.</w:t>
      </w:r>
    </w:p>
    <w:p w14:paraId="3C8E3C54" w14:textId="77777777" w:rsidR="0064717F" w:rsidRPr="00D9208B" w:rsidRDefault="0064717F" w:rsidP="00A14D7B">
      <w:pPr>
        <w:spacing w:line="240" w:lineRule="auto"/>
        <w:jc w:val="both"/>
        <w:rPr>
          <w:rFonts w:ascii="Arial Narrow" w:hAnsi="Arial Narrow"/>
          <w:bCs/>
          <w:w w:val="90"/>
        </w:rPr>
      </w:pPr>
      <w:r w:rsidRPr="00D9208B">
        <w:rPr>
          <w:rFonts w:ascii="Arial Narrow" w:hAnsi="Arial Narrow"/>
          <w:bCs/>
          <w:w w:val="90"/>
        </w:rPr>
        <w:tab/>
        <w:t>Jak na sporą zasobność wód</w:t>
      </w:r>
      <w:r w:rsidRPr="00D9208B">
        <w:rPr>
          <w:rFonts w:ascii="Arial Narrow" w:hAnsi="Arial Narrow"/>
          <w:b/>
          <w:bCs/>
          <w:w w:val="90"/>
        </w:rPr>
        <w:t>, brakuje tu kąpielisk i plaż</w:t>
      </w:r>
      <w:r w:rsidRPr="00D9208B">
        <w:rPr>
          <w:rFonts w:ascii="Arial Narrow" w:hAnsi="Arial Narrow"/>
          <w:bCs/>
          <w:w w:val="90"/>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rPr>
        <w:t>realizowanych prze gminy.</w:t>
      </w:r>
    </w:p>
    <w:p w14:paraId="37AD4246"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109"/>
        <w:gridCol w:w="555"/>
        <w:gridCol w:w="557"/>
        <w:gridCol w:w="559"/>
        <w:gridCol w:w="559"/>
        <w:gridCol w:w="555"/>
        <w:gridCol w:w="557"/>
        <w:gridCol w:w="557"/>
        <w:gridCol w:w="559"/>
        <w:gridCol w:w="574"/>
        <w:gridCol w:w="580"/>
        <w:gridCol w:w="1224"/>
        <w:gridCol w:w="1329"/>
        <w:gridCol w:w="1354"/>
      </w:tblGrid>
      <w:tr w:rsidR="00D9208B" w:rsidRPr="00D9208B" w14:paraId="4B444165"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0CD456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4907CC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987EEAA"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48DA825"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19784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377629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B1C92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22386B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36DEDB86"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DBE4A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4DF7590" w14:textId="77777777"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3BAE1D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1AFCCF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055E7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AA120A8"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6EA06E"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90D55CE"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FA1A25F"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7ECBEEC"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986252"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5700B7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19D2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4A0DD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A61E8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191AF6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A5FE2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0B7731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6A37E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7932F6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331DA78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3B0BB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7E119A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04623D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1F640CE1"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06549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28D24C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26D6AC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149AF8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184C88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2109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D7C55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5D90B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62A5A28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075877E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FC73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ADA1B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C6EF4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47944D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1A0BB2E1"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C4EE6E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59FD43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642489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68C79D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CEFF0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BF154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43DAD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D4738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204B2A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7EAA1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F8C46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38C60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5F13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98478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00905EF6"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4DDA22B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447219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84444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1E0002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016030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21F08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B85E6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AE585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240E3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E7167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3F97B7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3A686D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34B9D7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6E594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5CA14CD1"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D97C2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021479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668DFA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6FD5DA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A1BC9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17128D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3DCE8F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38670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6304AE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45A0C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4CC2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6210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1D6B6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3CD544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65B894BA"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30CC5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0BFF5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F0E4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41CC8C2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5F292D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9BABB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BB2859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ABC1B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0D85F2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66C67CA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A87F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461E65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1735E6B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9DFB1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29F61C3E"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52E8B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15991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E51D1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3DBBB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6FB70D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C90BC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79033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218CE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7CA49AA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51CE47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198AD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9327E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122F4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651677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0DC187D6"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1A648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432C7F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D2638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5E5E4F5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6315A26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0042A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4AD7A0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4D34D76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38EE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4633BA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497DA2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73CB88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23058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3BF52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581CFDD4"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484C26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0423DDD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6F0144F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1EBF676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2FEE088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59C9C2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2C26C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65D2402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4DF3CCD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1D06488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1519E0A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1CCD211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047A695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6726D7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6B429BB5" w14:textId="77777777" w:rsidR="0064717F" w:rsidRPr="00D9208B" w:rsidRDefault="0064717F" w:rsidP="0064717F">
      <w:pPr>
        <w:spacing w:after="0" w:line="240" w:lineRule="auto"/>
        <w:jc w:val="both"/>
        <w:rPr>
          <w:rFonts w:ascii="Arial Narrow" w:hAnsi="Arial Narrow"/>
          <w:bCs/>
          <w:i/>
          <w:w w:val="90"/>
        </w:rPr>
      </w:pPr>
      <w:r w:rsidRPr="00D9208B">
        <w:rPr>
          <w:rFonts w:ascii="Arial Narrow" w:hAnsi="Arial Narrow"/>
          <w:bCs/>
          <w:i/>
          <w:w w:val="90"/>
        </w:rPr>
        <w:t>* przystanie żeglarskie, kajakowe, mariny</w:t>
      </w:r>
    </w:p>
    <w:p w14:paraId="755C6BF5" w14:textId="77777777" w:rsidR="009E47D7" w:rsidRPr="00D9208B" w:rsidRDefault="0064717F" w:rsidP="00157873">
      <w:pPr>
        <w:spacing w:after="0" w:line="240" w:lineRule="auto"/>
        <w:jc w:val="both"/>
        <w:rPr>
          <w:rFonts w:ascii="Arial Narrow" w:hAnsi="Arial Narrow"/>
          <w:bCs/>
          <w:i/>
          <w:w w:val="90"/>
        </w:rPr>
      </w:pPr>
      <w:r w:rsidRPr="00D9208B">
        <w:rPr>
          <w:rFonts w:ascii="Arial Narrow" w:hAnsi="Arial Narrow"/>
          <w:bCs/>
          <w:i/>
          <w:w w:val="90"/>
        </w:rPr>
        <w:t>** miejsca, które mają status kąpieliska oraz inne miejsca do kąpania i plażowania</w:t>
      </w:r>
    </w:p>
    <w:p w14:paraId="75A683EC" w14:textId="77777777" w:rsidR="0064717F" w:rsidRPr="00D9208B" w:rsidRDefault="0064717F" w:rsidP="009E47D7">
      <w:pPr>
        <w:spacing w:line="240" w:lineRule="auto"/>
        <w:jc w:val="both"/>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101FE08F"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Atrakcjami turystycznymi obszaru są też cykliczne lub jednorazowe imprezy kulturalne i sportowo-rekreacyjne:</w:t>
      </w:r>
      <w:r w:rsidRPr="00D9208B">
        <w:rPr>
          <w:rFonts w:ascii="Arial Narrow" w:hAnsi="Arial Narrow"/>
          <w:bCs/>
          <w:w w:val="90"/>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rPr>
        <w:t>RozmaitOŚCI</w:t>
      </w:r>
      <w:proofErr w:type="spellEnd"/>
      <w:r w:rsidRPr="00D9208B">
        <w:rPr>
          <w:rFonts w:ascii="Arial Narrow" w:hAnsi="Arial Narrow"/>
          <w:bCs/>
          <w:w w:val="90"/>
        </w:rPr>
        <w:t xml:space="preserve"> w Wieleniu oraz Święto Ryby i Wody w Tarnowie.</w:t>
      </w:r>
    </w:p>
    <w:p w14:paraId="31F6901D"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rPr>
        <w:t xml:space="preserve">brak wyrazistego wizerunku i który do tej pory nie dorobił się nawet oryginalnej nazwy. </w:t>
      </w:r>
    </w:p>
    <w:p w14:paraId="5B036AEC" w14:textId="77777777" w:rsidR="00C47D61" w:rsidRPr="00D9208B" w:rsidRDefault="0064717F" w:rsidP="00DD067B">
      <w:pPr>
        <w:spacing w:line="240" w:lineRule="auto"/>
        <w:ind w:firstLine="708"/>
        <w:jc w:val="both"/>
        <w:rPr>
          <w:rFonts w:ascii="Arial Narrow" w:hAnsi="Arial Narrow"/>
          <w:bCs/>
          <w:w w:val="90"/>
        </w:rPr>
      </w:pPr>
      <w:r w:rsidRPr="00D9208B">
        <w:rPr>
          <w:rFonts w:ascii="Arial Narrow" w:hAnsi="Arial Narrow"/>
          <w:bCs/>
          <w:w w:val="90"/>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rPr>
        <w:t xml:space="preserve"> Brak przystosowania do obsługi niepełnosprawnych widać szczególnie w obiektach najmniejszych, zwłaszcza agroturystykach. </w:t>
      </w:r>
      <w:r w:rsidRPr="00D9208B">
        <w:rPr>
          <w:rFonts w:ascii="Arial Narrow" w:hAnsi="Arial Narrow"/>
          <w:b/>
          <w:bCs/>
          <w:w w:val="90"/>
        </w:rPr>
        <w:t xml:space="preserve">Problemem jest </w:t>
      </w:r>
      <w:r w:rsidR="00DD067B" w:rsidRPr="00D9208B">
        <w:rPr>
          <w:rFonts w:ascii="Arial Narrow" w:hAnsi="Arial Narrow"/>
          <w:b/>
          <w:bCs/>
          <w:w w:val="90"/>
        </w:rPr>
        <w:t xml:space="preserve">także </w:t>
      </w:r>
      <w:r w:rsidRPr="00D9208B">
        <w:rPr>
          <w:rFonts w:ascii="Arial Narrow" w:hAnsi="Arial Narrow"/>
          <w:b/>
          <w:bCs/>
          <w:w w:val="90"/>
        </w:rPr>
        <w:t>nierównomierne rozmieszczenie na terenie NGR obiektów o różnej wielkości i standardzie</w:t>
      </w:r>
      <w:r w:rsidRPr="00D9208B">
        <w:rPr>
          <w:rFonts w:ascii="Arial Narrow" w:hAnsi="Arial Narrow"/>
          <w:bCs/>
          <w:w w:val="90"/>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rPr>
        <w:t xml:space="preserve"> </w:t>
      </w:r>
    </w:p>
    <w:p w14:paraId="2D29B707"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53"/>
        <w:gridCol w:w="1185"/>
        <w:gridCol w:w="1275"/>
        <w:gridCol w:w="1178"/>
        <w:gridCol w:w="1983"/>
        <w:gridCol w:w="1358"/>
        <w:gridCol w:w="995"/>
        <w:gridCol w:w="1501"/>
      </w:tblGrid>
      <w:tr w:rsidR="00D9208B" w:rsidRPr="00D9208B" w14:paraId="2B925A2A"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345F527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47EBB80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FF0C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38775B75"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2899D347"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04B12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4B0BCC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1EA0FC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210D11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D5D1EE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48781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41501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0F8693A9"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5FC77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518683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307A41C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D3A83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28CDEA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7EAB779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1318A6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45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4E798441"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8DB6E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529D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40CFC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D7C1A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1D1475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34F487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2409D4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281BD2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169E5F0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6D39D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1F57134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6A8A9C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629A06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49F21A7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7ED04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0AD50C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2A443B2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3D059CB3"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4B130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2C976EE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4886D8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82DA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0A1A62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313D61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1AD18C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40D4B1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05B89EDD"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B594A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B2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CE2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41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A7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814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F84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F48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319B64D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6B32D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2F0B6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79E48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2E50FF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6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AA305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B291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223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6493FBA5"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1786B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DC5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8E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09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5D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B3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E9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95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551C688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E5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E58085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44112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853A79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51273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0596CC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1ADD59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04E80BE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3DE3E185" w14:textId="77777777" w:rsidR="0064717F" w:rsidRPr="00D9208B" w:rsidRDefault="0064717F" w:rsidP="00CE3D92">
      <w:pPr>
        <w:spacing w:after="0" w:line="240" w:lineRule="auto"/>
        <w:jc w:val="both"/>
        <w:rPr>
          <w:rFonts w:ascii="Arial Narrow" w:hAnsi="Arial Narrow"/>
          <w:bCs/>
          <w:i/>
          <w:w w:val="90"/>
        </w:rPr>
      </w:pPr>
      <w:r w:rsidRPr="00D9208B">
        <w:rPr>
          <w:rFonts w:ascii="Arial Narrow" w:hAnsi="Arial Narrow"/>
          <w:bCs/>
          <w:i/>
          <w:w w:val="90"/>
        </w:rPr>
        <w:t>* obiekty na wsi, które mają w nazwie agroturystyka, oferujące noclegi w budynkach (rolnicy jak i przedsiębiorcy)</w:t>
      </w:r>
    </w:p>
    <w:p w14:paraId="6A4F89E0" w14:textId="77777777" w:rsidR="0064717F" w:rsidRPr="00D9208B" w:rsidRDefault="0064717F" w:rsidP="000D2989">
      <w:pPr>
        <w:spacing w:after="0" w:line="240" w:lineRule="auto"/>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0869390F" w14:textId="77777777" w:rsidR="0064717F" w:rsidRPr="00D9208B" w:rsidRDefault="0064717F" w:rsidP="0064717F">
      <w:pPr>
        <w:spacing w:after="0" w:line="240" w:lineRule="auto"/>
        <w:jc w:val="both"/>
        <w:rPr>
          <w:rFonts w:ascii="Arial Narrow" w:hAnsi="Arial Narrow"/>
          <w:b/>
          <w:bCs/>
          <w:w w:val="90"/>
        </w:rPr>
      </w:pPr>
    </w:p>
    <w:p w14:paraId="47BEB064" w14:textId="77777777" w:rsidR="0064717F" w:rsidRPr="00D9208B" w:rsidRDefault="0064717F" w:rsidP="0064717F">
      <w:pPr>
        <w:spacing w:after="0" w:line="240" w:lineRule="auto"/>
        <w:ind w:firstLine="708"/>
        <w:jc w:val="both"/>
        <w:rPr>
          <w:rFonts w:ascii="Arial Narrow" w:hAnsi="Arial Narrow"/>
          <w:bCs/>
          <w:w w:val="90"/>
        </w:rPr>
      </w:pPr>
      <w:r w:rsidRPr="00D9208B">
        <w:rPr>
          <w:rFonts w:ascii="Arial Narrow" w:hAnsi="Arial Narrow"/>
          <w:bCs/>
          <w:w w:val="90"/>
        </w:rPr>
        <w:lastRenderedPageBreak/>
        <w:t xml:space="preserve">Większość podmiotów, świadczących usługi turystyczne deklaruje, że </w:t>
      </w:r>
      <w:r w:rsidRPr="00D9208B">
        <w:rPr>
          <w:rFonts w:ascii="Arial Narrow" w:hAnsi="Arial Narrow"/>
          <w:b/>
          <w:bCs/>
          <w:w w:val="90"/>
        </w:rPr>
        <w:t>sezon turystyczny obejmuje tylko kilka miesięcy w roku.</w:t>
      </w:r>
      <w:r w:rsidRPr="00D9208B">
        <w:rPr>
          <w:rFonts w:ascii="Arial Narrow" w:hAnsi="Arial Narrow"/>
          <w:bCs/>
          <w:w w:val="90"/>
        </w:rPr>
        <w:t xml:space="preserve"> Istotne dla przedsiębiorców są zatem działania zmierzające do jego wydłużenia. Szansą na to jest </w:t>
      </w:r>
      <w:r w:rsidRPr="00D9208B">
        <w:rPr>
          <w:rFonts w:ascii="Arial Narrow" w:hAnsi="Arial Narrow"/>
          <w:b/>
          <w:bCs/>
          <w:w w:val="90"/>
        </w:rPr>
        <w:t>wzrost  popularności turystyki weekendowej</w:t>
      </w:r>
      <w:r w:rsidRPr="00D9208B">
        <w:rPr>
          <w:rFonts w:ascii="Arial Narrow" w:hAnsi="Arial Narrow"/>
          <w:bCs/>
          <w:w w:val="90"/>
        </w:rPr>
        <w:t xml:space="preserve">. </w:t>
      </w:r>
      <w:r w:rsidRPr="00D9208B">
        <w:rPr>
          <w:rFonts w:ascii="Arial Narrow" w:hAnsi="Arial Narrow"/>
          <w:b/>
          <w:bCs/>
          <w:w w:val="90"/>
        </w:rPr>
        <w:t>Sprzyja temu położenie obszaru</w:t>
      </w:r>
      <w:r w:rsidRPr="00D9208B">
        <w:rPr>
          <w:rFonts w:ascii="Arial Narrow" w:hAnsi="Arial Narrow"/>
          <w:bCs/>
          <w:w w:val="90"/>
        </w:rPr>
        <w:t xml:space="preserve">. Dodatkową szansą na sprowadzenie turystów weekendowych jest możliwość </w:t>
      </w:r>
      <w:r w:rsidRPr="00D9208B">
        <w:rPr>
          <w:rFonts w:ascii="Arial Narrow" w:hAnsi="Arial Narrow"/>
          <w:b/>
          <w:bCs/>
          <w:w w:val="90"/>
        </w:rPr>
        <w:t>odwiedzenia jednego z przygotowanych do tego gospodarstw rybackich</w:t>
      </w:r>
      <w:r w:rsidRPr="00D9208B">
        <w:rPr>
          <w:rFonts w:ascii="Arial Narrow" w:hAnsi="Arial Narrow"/>
          <w:bCs/>
          <w:w w:val="90"/>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rPr>
        <w:t>wydłużająca się średnia długość życia potencjalnych turystów</w:t>
      </w:r>
      <w:r w:rsidRPr="00D9208B">
        <w:rPr>
          <w:rFonts w:ascii="Arial Narrow" w:hAnsi="Arial Narrow"/>
          <w:bCs/>
          <w:w w:val="90"/>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7981D227" w14:textId="77777777" w:rsidR="0064717F" w:rsidRPr="00D9208B" w:rsidRDefault="0064717F" w:rsidP="0064717F">
      <w:pPr>
        <w:spacing w:after="0" w:line="240" w:lineRule="auto"/>
        <w:jc w:val="center"/>
        <w:rPr>
          <w:rFonts w:ascii="Arial Narrow" w:hAnsi="Arial Narrow"/>
          <w:i/>
          <w:w w:val="90"/>
        </w:rPr>
      </w:pPr>
    </w:p>
    <w:p w14:paraId="04681C9B" w14:textId="77777777" w:rsidR="0064717F" w:rsidRPr="00D9208B" w:rsidRDefault="0064717F" w:rsidP="0064717F">
      <w:pPr>
        <w:shd w:val="clear" w:color="auto" w:fill="4BACC6" w:themeFill="accent5"/>
        <w:spacing w:line="240" w:lineRule="auto"/>
        <w:jc w:val="center"/>
        <w:rPr>
          <w:rFonts w:ascii="Arial Narrow" w:hAnsi="Arial Narrow"/>
          <w:bCs/>
          <w:w w:val="90"/>
        </w:rPr>
      </w:pPr>
      <w:r w:rsidRPr="00D9208B">
        <w:rPr>
          <w:rFonts w:ascii="Arial Narrow" w:hAnsi="Arial Narrow"/>
          <w:bCs/>
          <w:w w:val="90"/>
        </w:rPr>
        <w:t>ŚRÓDLĄDOWA GOSPODARKA RYBACKA</w:t>
      </w:r>
    </w:p>
    <w:p w14:paraId="291E124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01B092A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dzisiejszy obraz rybactwa na obszarze NGR wielki wpływ miało funkcjonowanie aż do lat 90 Państwowego Gospodarstwa Rybackiego z siedzibą w Oleśnicy.</w:t>
      </w:r>
      <w:r w:rsidRPr="00D9208B">
        <w:rPr>
          <w:rFonts w:ascii="Arial Narrow" w:hAnsi="Arial Narrow"/>
          <w:bCs/>
          <w:w w:val="90"/>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rPr>
        <w:t>Integrację rybaków na obszarze NGR wspomaga</w:t>
      </w:r>
      <w:r w:rsidRPr="00D9208B">
        <w:rPr>
          <w:rFonts w:ascii="Arial Narrow" w:hAnsi="Arial Narrow"/>
          <w:bCs/>
          <w:w w:val="90"/>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rPr>
        <w:t>Pomoc w dofinansowaniu projektów tworzonych w oparciu o PO RYBY oraz organizacja wydarzeń promocyjnych, kulturalnych i informacyjnych spowodowały, że NGR jest w tej chwili platformą najbardziej integrująca nadnoteckich rybaków.</w:t>
      </w:r>
    </w:p>
    <w:p w14:paraId="6DF5D39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0AC4704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terenie działania NGR funkcjonuje szereg podmiotów prowadzących działalność rybacką, praktycznie w każdej formie, w jakiej może być prowadzone rybactwo śródlądowe</w:t>
      </w:r>
      <w:r w:rsidRPr="00D9208B">
        <w:rPr>
          <w:rFonts w:ascii="Arial Narrow" w:hAnsi="Arial Narrow"/>
          <w:bCs/>
          <w:w w:val="90"/>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rPr>
        <w:t xml:space="preserve"> sprzedaż licencji wędkarskich. </w:t>
      </w:r>
      <w:r w:rsidRPr="00D9208B">
        <w:rPr>
          <w:rFonts w:ascii="Arial Narrow" w:hAnsi="Arial Narrow"/>
          <w:b/>
          <w:bCs/>
          <w:w w:val="90"/>
        </w:rPr>
        <w:t xml:space="preserve">Największym zagrożeniem dla tej działalności jest postępująca eutrofizacja wód powierzchniowych i ciągłe obniżanie się wód gruntowych. </w:t>
      </w:r>
    </w:p>
    <w:p w14:paraId="2D1330FA"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Ten drugi problem dotyka też część obiektów z drugiej grupy podmiotów rybackich, czyli tych, które prowadzą chów i hodowlę w obiektach stawowych typu karpiowego</w:t>
      </w:r>
      <w:r w:rsidRPr="00D9208B">
        <w:rPr>
          <w:rFonts w:ascii="Arial Narrow" w:hAnsi="Arial Narrow"/>
          <w:bCs/>
          <w:w w:val="90"/>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rPr>
        <w:t>yki</w:t>
      </w:r>
      <w:r w:rsidRPr="00D9208B">
        <w:rPr>
          <w:rFonts w:ascii="Arial Narrow" w:hAnsi="Arial Narrow"/>
          <w:bCs/>
          <w:w w:val="90"/>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544AA59C"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rPr>
        <w:t>Eeltrans</w:t>
      </w:r>
      <w:proofErr w:type="spellEnd"/>
      <w:r w:rsidRPr="00D9208B">
        <w:rPr>
          <w:rFonts w:ascii="Arial Narrow" w:hAnsi="Arial Narrow"/>
          <w:bCs/>
          <w:w w:val="90"/>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4EC033C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Sektor rybacki występujący na terenie działania grupy ma charakter rozdrobniony, wielkość gospodarstw często nie pozwala na uzyskanie zadowalających wyników ekonomicznych.</w:t>
      </w:r>
      <w:r w:rsidRPr="00D9208B">
        <w:rPr>
          <w:rFonts w:ascii="Arial Narrow" w:hAnsi="Arial Narrow"/>
          <w:bCs/>
          <w:w w:val="90"/>
        </w:rPr>
        <w:t xml:space="preserve"> W związku z powyższym </w:t>
      </w:r>
      <w:r w:rsidRPr="00D9208B">
        <w:rPr>
          <w:rFonts w:ascii="Arial Narrow" w:hAnsi="Arial Narrow"/>
          <w:b/>
          <w:bCs/>
          <w:w w:val="90"/>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rPr>
        <w:t xml:space="preserve">Problemem ważnym w tej kwestii może być fakt, </w:t>
      </w:r>
      <w:r w:rsidRPr="00D9208B">
        <w:rPr>
          <w:rFonts w:ascii="Arial Narrow" w:hAnsi="Arial Narrow"/>
          <w:bCs/>
          <w:w w:val="90"/>
        </w:rPr>
        <w:lastRenderedPageBreak/>
        <w:t xml:space="preserve">że właścicielami gospodarstw rybackich obszaru NGR są często osoby sięgające już wieku emerytalnego, które nie chcą się angażować we współpracę z organizacjami społecznymi i naukowymi, co jest bardzo przydatne w planowaniu innowacyjnego rozwoju gospodarstwa rybackiego. </w:t>
      </w:r>
      <w:r w:rsidRPr="00D9208B">
        <w:rPr>
          <w:rFonts w:ascii="Arial Narrow" w:hAnsi="Arial Narrow"/>
          <w:b/>
          <w:bCs/>
          <w:w w:val="90"/>
        </w:rPr>
        <w:t xml:space="preserve">Często nie mają doświadczenia, </w:t>
      </w:r>
      <w:proofErr w:type="spellStart"/>
      <w:r w:rsidRPr="00D9208B">
        <w:rPr>
          <w:rFonts w:ascii="Arial Narrow" w:hAnsi="Arial Narrow"/>
          <w:b/>
          <w:bCs/>
          <w:w w:val="90"/>
        </w:rPr>
        <w:t>know</w:t>
      </w:r>
      <w:proofErr w:type="spellEnd"/>
      <w:r w:rsidRPr="00D9208B">
        <w:rPr>
          <w:rFonts w:ascii="Arial Narrow" w:hAnsi="Arial Narrow"/>
          <w:b/>
          <w:bCs/>
          <w:w w:val="90"/>
        </w:rPr>
        <w:t xml:space="preserve"> – </w:t>
      </w:r>
      <w:proofErr w:type="spellStart"/>
      <w:r w:rsidRPr="00D9208B">
        <w:rPr>
          <w:rFonts w:ascii="Arial Narrow" w:hAnsi="Arial Narrow"/>
          <w:b/>
          <w:bCs/>
          <w:w w:val="90"/>
        </w:rPr>
        <w:t>how</w:t>
      </w:r>
      <w:proofErr w:type="spellEnd"/>
      <w:r w:rsidRPr="00D9208B">
        <w:rPr>
          <w:rFonts w:ascii="Arial Narrow" w:hAnsi="Arial Narrow"/>
          <w:b/>
          <w:bCs/>
          <w:w w:val="90"/>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3E8E4409"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rPr>
        <w:t>długoterminowa strategia UE (WPR)</w:t>
      </w:r>
      <w:r w:rsidRPr="00D9208B">
        <w:rPr>
          <w:rFonts w:ascii="Arial Narrow" w:hAnsi="Arial Narrow"/>
          <w:bCs/>
          <w:w w:val="90"/>
        </w:rPr>
        <w:t xml:space="preserve"> wspierająca rozwój akwakultury, produkcji organicznej i ekologicznej oraz </w:t>
      </w:r>
      <w:r w:rsidRPr="00D9208B">
        <w:rPr>
          <w:rFonts w:ascii="Arial Narrow" w:hAnsi="Arial Narrow"/>
          <w:b/>
          <w:bCs/>
          <w:w w:val="90"/>
        </w:rPr>
        <w:t>duża spójność LSR z innymi lokalnymi strategiam</w:t>
      </w:r>
      <w:r w:rsidRPr="00D9208B">
        <w:rPr>
          <w:rFonts w:ascii="Arial Narrow" w:hAnsi="Arial Narrow"/>
          <w:bCs/>
          <w:w w:val="90"/>
        </w:rPr>
        <w:t xml:space="preserve">i rozwoju oraz </w:t>
      </w:r>
      <w:r w:rsidRPr="00D9208B">
        <w:rPr>
          <w:rFonts w:ascii="Arial Narrow" w:hAnsi="Arial Narrow"/>
          <w:b/>
          <w:bCs/>
          <w:w w:val="90"/>
        </w:rPr>
        <w:t>perspektywa współpracy</w:t>
      </w:r>
      <w:r w:rsidRPr="00D9208B">
        <w:rPr>
          <w:rFonts w:ascii="Arial Narrow" w:hAnsi="Arial Narrow"/>
          <w:bCs/>
          <w:w w:val="90"/>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72D4EDB3"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rPr>
        <w:t>nie są jednak opatrzone certyfikatami jakości i nie figurują na listach potraw i produktów regionalnych lub tradycyjnych.</w:t>
      </w:r>
      <w:r w:rsidRPr="00D9208B">
        <w:rPr>
          <w:rFonts w:ascii="Arial Narrow" w:hAnsi="Arial Narrow"/>
          <w:bCs/>
          <w:w w:val="90"/>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rPr>
        <w:t>Wiele z nich skupia się na sezonowej sprzedaży ryb</w:t>
      </w:r>
      <w:r w:rsidRPr="00D9208B">
        <w:rPr>
          <w:rFonts w:ascii="Arial Narrow" w:hAnsi="Arial Narrow"/>
          <w:b/>
          <w:w w:val="90"/>
        </w:rPr>
        <w:t xml:space="preserve"> </w:t>
      </w:r>
      <w:r w:rsidRPr="00D9208B">
        <w:rPr>
          <w:rFonts w:ascii="Arial Narrow" w:hAnsi="Arial Narrow"/>
          <w:b/>
          <w:bCs/>
          <w:w w:val="90"/>
        </w:rPr>
        <w:t>i skarży się na niewystarczającą ilość klientów.</w:t>
      </w:r>
      <w:r w:rsidRPr="00D9208B">
        <w:rPr>
          <w:rFonts w:ascii="Arial Narrow" w:hAnsi="Arial Narrow"/>
          <w:bCs/>
          <w:w w:val="90"/>
        </w:rPr>
        <w:t xml:space="preserve"> Z drugiej jednak strony rybacy ci  </w:t>
      </w:r>
      <w:r w:rsidRPr="00D9208B">
        <w:rPr>
          <w:rFonts w:ascii="Arial Narrow" w:hAnsi="Arial Narrow"/>
          <w:b/>
          <w:bCs/>
          <w:w w:val="90"/>
        </w:rPr>
        <w:t>nie inwestują właściwie w promocję</w:t>
      </w:r>
      <w:r w:rsidRPr="00D9208B">
        <w:rPr>
          <w:rFonts w:ascii="Arial Narrow" w:hAnsi="Arial Narrow"/>
          <w:bCs/>
          <w:w w:val="90"/>
        </w:rPr>
        <w:t xml:space="preserve">, która w wielu przypadkach mogłaby przyczynić się do wydłużenia okresu sprzedaży oraz zwiększenia liczby klientów odwiedzających poszczególne gospodarstwa. </w:t>
      </w:r>
    </w:p>
    <w:p w14:paraId="6DAFE376"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rPr>
        <w:t>sprzedaży ryb sprzyja coraz większe zainteresowanie spożyciem ryb, a ograniczanie połowów morskich</w:t>
      </w:r>
      <w:r w:rsidRPr="00D9208B">
        <w:rPr>
          <w:rFonts w:ascii="Arial Narrow" w:hAnsi="Arial Narrow"/>
          <w:bCs/>
          <w:w w:val="90"/>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rPr>
        <w:t>Do wzrostu popytu na pewno przyczyniłaby się większa świadomość walorów zdrowotnych ryb</w:t>
      </w:r>
      <w:r w:rsidRPr="00D9208B">
        <w:rPr>
          <w:rFonts w:ascii="Arial Narrow" w:hAnsi="Arial Narrow"/>
          <w:bCs/>
          <w:w w:val="90"/>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rPr>
        <w:t>rosnąca zamożność społeczeństwa oraz możliwość wykorzystania wsparcia inwestycji ze środków PO Ryby.</w:t>
      </w:r>
    </w:p>
    <w:p w14:paraId="0FB61464" w14:textId="77777777" w:rsidR="008C2EFC" w:rsidRPr="00D9208B" w:rsidRDefault="0064717F" w:rsidP="0054358E">
      <w:pPr>
        <w:spacing w:line="240" w:lineRule="auto"/>
        <w:ind w:firstLine="708"/>
        <w:jc w:val="both"/>
        <w:rPr>
          <w:rFonts w:ascii="Arial Narrow" w:hAnsi="Arial Narrow"/>
          <w:bCs/>
          <w:w w:val="90"/>
        </w:rPr>
      </w:pPr>
      <w:r w:rsidRPr="00D9208B">
        <w:rPr>
          <w:rFonts w:ascii="Arial Narrow" w:hAnsi="Arial Narrow"/>
          <w:bCs/>
          <w:w w:val="90"/>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rPr>
        <w:t xml:space="preserve"> </w:t>
      </w:r>
      <w:r w:rsidRPr="00D9208B">
        <w:rPr>
          <w:rFonts w:ascii="Arial Narrow" w:hAnsi="Arial Narrow"/>
          <w:bCs/>
          <w:w w:val="90"/>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rPr>
        <w:t>załącznik nr 8</w:t>
      </w:r>
      <w:r w:rsidR="00C47D61" w:rsidRPr="00D9208B">
        <w:rPr>
          <w:rFonts w:ascii="Arial Narrow" w:hAnsi="Arial Narrow"/>
          <w:bCs/>
          <w:w w:val="90"/>
        </w:rPr>
        <w:t xml:space="preserve"> do wniosku o wybór LSR.</w:t>
      </w:r>
    </w:p>
    <w:p w14:paraId="5738F0CE" w14:textId="77777777" w:rsidR="00A14D7B" w:rsidRPr="00D9208B" w:rsidRDefault="00A14D7B" w:rsidP="00E028C2">
      <w:pPr>
        <w:pStyle w:val="LSR"/>
        <w:spacing w:before="0"/>
        <w:rPr>
          <w:rFonts w:ascii="Arial Narrow" w:hAnsi="Arial Narrow"/>
          <w:color w:val="auto"/>
          <w:w w:val="90"/>
        </w:rPr>
      </w:pPr>
      <w:bookmarkStart w:id="131" w:name="_Toc441744833"/>
      <w:r w:rsidRPr="00D9208B">
        <w:rPr>
          <w:rFonts w:ascii="Arial Narrow" w:hAnsi="Arial Narrow"/>
          <w:color w:val="auto"/>
          <w:w w:val="90"/>
        </w:rPr>
        <w:t>IV. ANALIZA SWOT</w:t>
      </w:r>
      <w:bookmarkEnd w:id="131"/>
    </w:p>
    <w:p w14:paraId="3E7AFCAE" w14:textId="77777777"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0F3C83FE" w14:textId="77777777"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1FA06684" w14:textId="77777777" w:rsidR="009610B5" w:rsidRPr="00D9208B" w:rsidRDefault="009610B5">
      <w:pPr>
        <w:rPr>
          <w:rFonts w:ascii="Arial Narrow" w:hAnsi="Arial Narrow"/>
          <w:w w:val="90"/>
        </w:rPr>
      </w:pPr>
      <w:r w:rsidRPr="00D9208B">
        <w:rPr>
          <w:rFonts w:ascii="Arial Narrow" w:hAnsi="Arial Narrow"/>
          <w:w w:val="90"/>
        </w:rPr>
        <w:br w:type="page"/>
      </w:r>
    </w:p>
    <w:p w14:paraId="6789951E"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2DB1BD3F" w14:textId="77777777" w:rsidTr="00CE3D92">
        <w:trPr>
          <w:trHeight w:val="428"/>
        </w:trPr>
        <w:tc>
          <w:tcPr>
            <w:tcW w:w="4503" w:type="dxa"/>
            <w:shd w:val="clear" w:color="auto" w:fill="4BACC6"/>
            <w:vAlign w:val="center"/>
          </w:tcPr>
          <w:p w14:paraId="242A7E7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0D42313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F65BA6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3CAC011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09590B12" w14:textId="77777777" w:rsidTr="00CE3D92">
        <w:trPr>
          <w:trHeight w:val="267"/>
        </w:trPr>
        <w:tc>
          <w:tcPr>
            <w:tcW w:w="5778" w:type="dxa"/>
            <w:gridSpan w:val="2"/>
            <w:shd w:val="clear" w:color="auto" w:fill="9BBB59"/>
            <w:vAlign w:val="center"/>
          </w:tcPr>
          <w:p w14:paraId="16B5EC1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5C2EC56F"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492E6149" w14:textId="77777777" w:rsidTr="00CE3D92">
        <w:trPr>
          <w:trHeight w:val="418"/>
        </w:trPr>
        <w:tc>
          <w:tcPr>
            <w:tcW w:w="4503" w:type="dxa"/>
            <w:vAlign w:val="center"/>
          </w:tcPr>
          <w:p w14:paraId="380A598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001A4FEB"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0C7887BF"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06FC65A9"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1BD4B9E3"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AEBF835"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599DEBC9"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A6B5264"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22448E09"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B09C29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007AF41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07F32360"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15A0C78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54129CF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691C333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79E59CC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78BD1373"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starzejąca się kadra gospodarstw rybackich,</w:t>
            </w:r>
          </w:p>
          <w:p w14:paraId="08A01ECA"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niewystarczające kwalifikacje kadry gospodarstw rybackich,</w:t>
            </w:r>
          </w:p>
          <w:p w14:paraId="01C9D02D"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 xml:space="preserve">brak możliwości kształcenia kadr w oparciu o specjalistyczne rybackie szkolnictwo, </w:t>
            </w:r>
          </w:p>
          <w:p w14:paraId="364408F1"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brak społecznej świadomości o możliwościach zatrudnienia w sektorze rybackim,</w:t>
            </w:r>
          </w:p>
          <w:p w14:paraId="6B17E10A"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0E212529"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89B58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6A997951" w14:textId="77777777" w:rsidR="00A14D7B" w:rsidRPr="00D9208B" w:rsidRDefault="00A14D7B" w:rsidP="00305710">
            <w:pPr>
              <w:spacing w:line="240" w:lineRule="auto"/>
              <w:jc w:val="center"/>
              <w:rPr>
                <w:rFonts w:ascii="Arial Narrow" w:hAnsi="Arial Narrow" w:cs="Times New Roman"/>
                <w:b/>
                <w:w w:val="90"/>
              </w:rPr>
            </w:pPr>
          </w:p>
          <w:p w14:paraId="1CD00599"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73738B02" w14:textId="77777777" w:rsidR="00A14D7B" w:rsidRPr="00D9208B" w:rsidRDefault="00A14D7B" w:rsidP="00305710">
            <w:pPr>
              <w:spacing w:line="240" w:lineRule="auto"/>
              <w:jc w:val="center"/>
              <w:rPr>
                <w:rFonts w:ascii="Arial Narrow" w:hAnsi="Arial Narrow" w:cs="Times New Roman"/>
                <w:b/>
                <w:w w:val="90"/>
              </w:rPr>
            </w:pPr>
          </w:p>
          <w:p w14:paraId="32A8B00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0C76EB5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152F2684" w14:textId="77777777" w:rsidTr="00CE3D92">
        <w:trPr>
          <w:trHeight w:val="139"/>
        </w:trPr>
        <w:tc>
          <w:tcPr>
            <w:tcW w:w="5778" w:type="dxa"/>
            <w:gridSpan w:val="2"/>
            <w:shd w:val="clear" w:color="auto" w:fill="9BBB59"/>
            <w:vAlign w:val="center"/>
          </w:tcPr>
          <w:p w14:paraId="135705B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0C82E8F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53D4CC8" w14:textId="77777777" w:rsidTr="00CE3D92">
        <w:trPr>
          <w:trHeight w:val="1848"/>
        </w:trPr>
        <w:tc>
          <w:tcPr>
            <w:tcW w:w="4503" w:type="dxa"/>
            <w:vAlign w:val="center"/>
          </w:tcPr>
          <w:p w14:paraId="4CE55BF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1604D2B1" w14:textId="77777777"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213953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50FCD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42004FA5"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20FC45B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090BFA24"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2B87FD7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1B127AA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2EF8C8D1"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193CB379"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BDEF9D"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399E3EE4" w14:textId="77777777"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06DF770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5E675A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563AB491" w14:textId="77777777" w:rsidTr="00CE3D92">
        <w:trPr>
          <w:trHeight w:val="3142"/>
        </w:trPr>
        <w:tc>
          <w:tcPr>
            <w:tcW w:w="4503" w:type="dxa"/>
            <w:vAlign w:val="center"/>
          </w:tcPr>
          <w:p w14:paraId="0BB773D2"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17E2E6A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76B66FD3"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FECDA7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C8658A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5903F2CE"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0786B782" w14:textId="77777777" w:rsidR="00A14D7B" w:rsidRPr="00D9208B" w:rsidRDefault="00A14D7B" w:rsidP="00305710">
            <w:pPr>
              <w:spacing w:line="240" w:lineRule="auto"/>
              <w:rPr>
                <w:rFonts w:ascii="Arial Narrow" w:hAnsi="Arial Narrow" w:cs="Times New Roman"/>
                <w:b/>
                <w:w w:val="90"/>
              </w:rPr>
            </w:pPr>
          </w:p>
        </w:tc>
      </w:tr>
      <w:tr w:rsidR="00D9208B" w:rsidRPr="00D9208B" w14:paraId="29BEBB91" w14:textId="77777777" w:rsidTr="00CE3D92">
        <w:trPr>
          <w:trHeight w:val="1964"/>
        </w:trPr>
        <w:tc>
          <w:tcPr>
            <w:tcW w:w="4503" w:type="dxa"/>
            <w:vAlign w:val="center"/>
          </w:tcPr>
          <w:p w14:paraId="252DFD5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705BA958"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077C9985"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521A433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9205F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00FB1B1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3C4BE73A"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46F25EAF"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5B2730D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098AB7E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4CA2FB49" w14:textId="77777777" w:rsidTr="00CE3D92">
        <w:trPr>
          <w:trHeight w:val="692"/>
        </w:trPr>
        <w:tc>
          <w:tcPr>
            <w:tcW w:w="4503" w:type="dxa"/>
            <w:vAlign w:val="center"/>
          </w:tcPr>
          <w:p w14:paraId="152E738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3213EC2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415828C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6E2231F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30E497DE" w14:textId="77777777" w:rsidR="00A14D7B" w:rsidRPr="00D9208B" w:rsidRDefault="00A14D7B" w:rsidP="00305710">
            <w:pPr>
              <w:spacing w:line="240" w:lineRule="auto"/>
              <w:rPr>
                <w:rFonts w:ascii="Arial Narrow" w:hAnsi="Arial Narrow" w:cs="Times New Roman"/>
                <w:b/>
                <w:w w:val="90"/>
              </w:rPr>
            </w:pPr>
          </w:p>
        </w:tc>
      </w:tr>
      <w:tr w:rsidR="00D9208B" w:rsidRPr="00D9208B" w14:paraId="1900FF8F" w14:textId="77777777" w:rsidTr="00CE3D92">
        <w:tc>
          <w:tcPr>
            <w:tcW w:w="4503" w:type="dxa"/>
            <w:vAlign w:val="center"/>
          </w:tcPr>
          <w:p w14:paraId="238EFEFB"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3FD8A66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757447E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8F7799C" w14:textId="77777777" w:rsidR="00A14D7B" w:rsidRPr="00D9208B" w:rsidRDefault="00A14D7B" w:rsidP="00305710">
            <w:pPr>
              <w:spacing w:line="240" w:lineRule="auto"/>
              <w:rPr>
                <w:rFonts w:ascii="Arial Narrow" w:hAnsi="Arial Narrow" w:cs="Times New Roman"/>
                <w:b/>
                <w:w w:val="90"/>
              </w:rPr>
            </w:pPr>
          </w:p>
        </w:tc>
      </w:tr>
      <w:tr w:rsidR="00D9208B" w:rsidRPr="00D9208B" w14:paraId="4E81FF63" w14:textId="77777777" w:rsidTr="00CE3D92">
        <w:trPr>
          <w:trHeight w:val="211"/>
        </w:trPr>
        <w:tc>
          <w:tcPr>
            <w:tcW w:w="5778" w:type="dxa"/>
            <w:gridSpan w:val="2"/>
            <w:shd w:val="clear" w:color="auto" w:fill="9BBB59"/>
            <w:vAlign w:val="center"/>
          </w:tcPr>
          <w:p w14:paraId="5658D9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98AD7B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6A2706B8" w14:textId="77777777" w:rsidTr="00CE3D92">
        <w:trPr>
          <w:trHeight w:val="1778"/>
        </w:trPr>
        <w:tc>
          <w:tcPr>
            <w:tcW w:w="4503" w:type="dxa"/>
            <w:vAlign w:val="center"/>
          </w:tcPr>
          <w:p w14:paraId="6C2F617D"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0BBE12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2B9B95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5A07F12E"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7DBC62ED"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3F2C098C"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1777059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C1F5C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6600E896" w14:textId="77777777" w:rsidTr="00CE3D92">
        <w:trPr>
          <w:trHeight w:val="601"/>
        </w:trPr>
        <w:tc>
          <w:tcPr>
            <w:tcW w:w="4503" w:type="dxa"/>
            <w:vAlign w:val="center"/>
          </w:tcPr>
          <w:p w14:paraId="76399DC0"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1B65D7F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D1A28D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5F9EB13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5898E088" w14:textId="77777777" w:rsidTr="00CE3D92">
        <w:trPr>
          <w:trHeight w:val="417"/>
        </w:trPr>
        <w:tc>
          <w:tcPr>
            <w:tcW w:w="4503" w:type="dxa"/>
            <w:vAlign w:val="center"/>
          </w:tcPr>
          <w:p w14:paraId="4BE7B462"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12FFF10A" w14:textId="77777777" w:rsidR="002018A5" w:rsidRPr="00D9208B" w:rsidRDefault="002018A5" w:rsidP="002018A5">
            <w:pPr>
              <w:spacing w:after="0" w:line="240" w:lineRule="auto"/>
              <w:rPr>
                <w:rFonts w:ascii="Arial Narrow" w:hAnsi="Arial Narrow"/>
                <w:w w:val="90"/>
              </w:rPr>
            </w:pPr>
          </w:p>
        </w:tc>
        <w:tc>
          <w:tcPr>
            <w:tcW w:w="1275" w:type="dxa"/>
            <w:vAlign w:val="center"/>
          </w:tcPr>
          <w:p w14:paraId="7FCED38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3C954259"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451F309D" w14:textId="77777777"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6C86277A" w14:textId="77777777" w:rsidTr="00CE3D92">
        <w:trPr>
          <w:trHeight w:val="519"/>
        </w:trPr>
        <w:tc>
          <w:tcPr>
            <w:tcW w:w="4503" w:type="dxa"/>
            <w:shd w:val="clear" w:color="auto" w:fill="4BACC6"/>
            <w:vAlign w:val="center"/>
          </w:tcPr>
          <w:p w14:paraId="7BEAB80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76A25FE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4E45CA8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6676898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7C0FA844" w14:textId="77777777" w:rsidTr="00CE3D92">
        <w:trPr>
          <w:trHeight w:val="1968"/>
        </w:trPr>
        <w:tc>
          <w:tcPr>
            <w:tcW w:w="4503" w:type="dxa"/>
            <w:vAlign w:val="center"/>
          </w:tcPr>
          <w:p w14:paraId="71A558B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6F489BB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F8AFA2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21AC4E7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6A4AF4F5"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58A45104"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32C4E384"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4659095B" w14:textId="77777777"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60C8D00F"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12E2ADC9"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1D31C5C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197DEB6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0EBD263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096FC441"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1FC8B4E7"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71D0B9BD"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F726DD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13ED87D6" w14:textId="77777777" w:rsidR="00A14D7B" w:rsidRPr="00D9208B" w:rsidRDefault="00A14D7B" w:rsidP="00305710">
            <w:pPr>
              <w:pStyle w:val="Akapitzlist"/>
              <w:spacing w:after="240" w:line="240" w:lineRule="auto"/>
              <w:ind w:left="33"/>
              <w:jc w:val="center"/>
              <w:rPr>
                <w:rFonts w:ascii="Arial Narrow" w:hAnsi="Arial Narrow"/>
                <w:b/>
                <w:w w:val="90"/>
              </w:rPr>
            </w:pPr>
          </w:p>
          <w:p w14:paraId="1A80DA69"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C47B46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5E1A1F9"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9142F2F" w14:textId="77777777" w:rsidTr="00CE3D92">
        <w:trPr>
          <w:trHeight w:val="3244"/>
        </w:trPr>
        <w:tc>
          <w:tcPr>
            <w:tcW w:w="4503" w:type="dxa"/>
            <w:vAlign w:val="center"/>
          </w:tcPr>
          <w:p w14:paraId="7FB73E9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33E964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1BB5D2A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295FB14E"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5721C63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45BF083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4CAC3CE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06A9C9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3AA9F4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250424D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2B04F8B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8C70E7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783316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F0B9A4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0B2A8FC8" w14:textId="77777777" w:rsidR="00A14D7B" w:rsidRPr="00D9208B" w:rsidRDefault="00A14D7B" w:rsidP="00305710">
            <w:pPr>
              <w:pStyle w:val="Akapitzlist"/>
              <w:spacing w:line="240" w:lineRule="auto"/>
              <w:ind w:left="33"/>
              <w:jc w:val="center"/>
              <w:rPr>
                <w:rFonts w:ascii="Arial Narrow" w:hAnsi="Arial Narrow"/>
                <w:b/>
                <w:w w:val="90"/>
              </w:rPr>
            </w:pPr>
          </w:p>
          <w:p w14:paraId="7ADA940A"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2E6E402A" w14:textId="77777777" w:rsidR="00A14D7B" w:rsidRPr="00D9208B" w:rsidRDefault="00A14D7B" w:rsidP="00305710">
            <w:pPr>
              <w:pStyle w:val="Akapitzlist"/>
              <w:spacing w:line="240" w:lineRule="auto"/>
              <w:ind w:left="33"/>
              <w:jc w:val="center"/>
              <w:rPr>
                <w:rFonts w:ascii="Arial Narrow" w:hAnsi="Arial Narrow"/>
                <w:b/>
                <w:w w:val="90"/>
              </w:rPr>
            </w:pPr>
          </w:p>
          <w:p w14:paraId="56A060E6"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61B248FF"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0FA738A1"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D3431BC"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7664CA71" w14:textId="77777777" w:rsidR="006566B3" w:rsidRPr="00D9208B" w:rsidRDefault="006566B3" w:rsidP="00305710">
            <w:pPr>
              <w:pStyle w:val="Akapitzlist"/>
              <w:spacing w:line="240" w:lineRule="auto"/>
              <w:ind w:left="33"/>
              <w:jc w:val="center"/>
              <w:rPr>
                <w:rFonts w:ascii="Arial Narrow" w:hAnsi="Arial Narrow"/>
                <w:b/>
                <w:w w:val="90"/>
              </w:rPr>
            </w:pPr>
          </w:p>
          <w:p w14:paraId="13B74664"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6E2DD727" w14:textId="77777777" w:rsidTr="00CE3D92">
        <w:trPr>
          <w:trHeight w:val="560"/>
        </w:trPr>
        <w:tc>
          <w:tcPr>
            <w:tcW w:w="4503" w:type="dxa"/>
            <w:vMerge w:val="restart"/>
          </w:tcPr>
          <w:p w14:paraId="16631B82"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7323006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0D32F69"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60CE876A"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17CCC24" w14:textId="77777777" w:rsidTr="00CE3D92">
        <w:trPr>
          <w:trHeight w:val="910"/>
        </w:trPr>
        <w:tc>
          <w:tcPr>
            <w:tcW w:w="4503" w:type="dxa"/>
            <w:vMerge/>
            <w:vAlign w:val="center"/>
          </w:tcPr>
          <w:p w14:paraId="6FA3F7B7"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00630DC3"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7313A31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5363A9FA"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BB03F45" w14:textId="77777777" w:rsidR="000442A4" w:rsidRPr="00D9208B" w:rsidRDefault="000442A4" w:rsidP="00842F12">
      <w:pPr>
        <w:pStyle w:val="LSR"/>
        <w:rPr>
          <w:rFonts w:ascii="Arial Narrow" w:hAnsi="Arial Narrow"/>
          <w:color w:val="auto"/>
          <w:w w:val="90"/>
        </w:rPr>
      </w:pPr>
      <w:bookmarkStart w:id="132" w:name="_Toc441744834"/>
      <w:r w:rsidRPr="00D9208B">
        <w:rPr>
          <w:rFonts w:ascii="Arial Narrow" w:hAnsi="Arial Narrow"/>
          <w:color w:val="auto"/>
          <w:w w:val="90"/>
        </w:rPr>
        <w:t>V. CELE I WSKAŹNIKI</w:t>
      </w:r>
      <w:bookmarkEnd w:id="132"/>
    </w:p>
    <w:p w14:paraId="53780AC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3F41CCBB"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5A57FF5E"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CECA664"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1DB84417"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332"/>
        <w:gridCol w:w="2436"/>
        <w:gridCol w:w="1325"/>
        <w:gridCol w:w="1150"/>
        <w:gridCol w:w="2582"/>
      </w:tblGrid>
      <w:tr w:rsidR="00D9208B" w:rsidRPr="00D9208B" w14:paraId="7260C6ED" w14:textId="77777777" w:rsidTr="000442A4">
        <w:tc>
          <w:tcPr>
            <w:tcW w:w="5000" w:type="pct"/>
            <w:gridSpan w:val="6"/>
            <w:shd w:val="clear" w:color="auto" w:fill="F2DBDB"/>
            <w:vAlign w:val="center"/>
          </w:tcPr>
          <w:p w14:paraId="4118E046"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b/>
                <w:w w:val="90"/>
              </w:rPr>
              <w:t>CO I Wzmocnienie potencjału sektora rybackiego na obszarze NGR – źródło finansowania PO Ryby 2014-2020</w:t>
            </w:r>
          </w:p>
        </w:tc>
      </w:tr>
      <w:tr w:rsidR="00D9208B" w:rsidRPr="00D9208B" w14:paraId="7C2B3B87" w14:textId="77777777" w:rsidTr="009956A4">
        <w:trPr>
          <w:trHeight w:val="791"/>
        </w:trPr>
        <w:tc>
          <w:tcPr>
            <w:tcW w:w="1500" w:type="pct"/>
            <w:gridSpan w:val="2"/>
            <w:shd w:val="clear" w:color="auto" w:fill="DAEEF3"/>
          </w:tcPr>
          <w:p w14:paraId="05BC68B7"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2809D646"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I.2 Podniesienie kompetencji kadr sektora rybackiego</w:t>
            </w:r>
          </w:p>
          <w:p w14:paraId="1C6E1233" w14:textId="77777777" w:rsidR="000442A4" w:rsidRPr="00D9208B" w:rsidRDefault="000442A4" w:rsidP="000442A4">
            <w:pPr>
              <w:spacing w:line="240" w:lineRule="auto"/>
              <w:rPr>
                <w:rFonts w:ascii="Arial Narrow" w:hAnsi="Arial Narrow" w:cs="Times New Roman"/>
                <w:w w:val="90"/>
              </w:rPr>
            </w:pPr>
          </w:p>
        </w:tc>
        <w:tc>
          <w:tcPr>
            <w:tcW w:w="1743" w:type="pct"/>
            <w:gridSpan w:val="2"/>
            <w:shd w:val="clear" w:color="auto" w:fill="DAEEF3"/>
          </w:tcPr>
          <w:p w14:paraId="45BCEF0A"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I.3.Wspieranie i wykorzystanie atutów środowiska oraz  potencjału produkcyjnego sektora rybactwa na obszarze NGR</w:t>
            </w:r>
          </w:p>
        </w:tc>
      </w:tr>
      <w:tr w:rsidR="006B7016" w:rsidRPr="00D9208B" w14:paraId="0C152B80" w14:textId="77777777" w:rsidTr="009956A4">
        <w:trPr>
          <w:trHeight w:val="1046"/>
        </w:trPr>
        <w:tc>
          <w:tcPr>
            <w:tcW w:w="1500" w:type="pct"/>
            <w:gridSpan w:val="2"/>
            <w:shd w:val="clear" w:color="auto" w:fill="EAF1DD"/>
            <w:vAlign w:val="center"/>
          </w:tcPr>
          <w:p w14:paraId="2197B5A3" w14:textId="77777777" w:rsidR="006B7016" w:rsidRPr="00D9208B" w:rsidRDefault="006B7016" w:rsidP="000442A4">
            <w:pPr>
              <w:spacing w:after="0" w:line="240" w:lineRule="auto"/>
              <w:rPr>
                <w:rFonts w:ascii="Arial Narrow" w:hAnsi="Arial Narrow" w:cs="Times New Roman"/>
                <w:w w:val="90"/>
              </w:rPr>
            </w:pPr>
            <w:r w:rsidRPr="00D9208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vMerge w:val="restart"/>
            <w:shd w:val="clear" w:color="auto" w:fill="EAF1DD"/>
          </w:tcPr>
          <w:p w14:paraId="541FF0FA" w14:textId="77777777" w:rsidR="006B7016" w:rsidRDefault="006B7016" w:rsidP="000442A4">
            <w:pPr>
              <w:spacing w:line="240" w:lineRule="auto"/>
              <w:rPr>
                <w:ins w:id="133" w:author="PERA" w:date="2018-11-07T16:55:00Z"/>
                <w:rFonts w:ascii="Arial Narrow" w:eastAsia="Times New Roman" w:hAnsi="Arial Narrow" w:cs="Times New Roman"/>
                <w:color w:val="FF0000"/>
                <w:w w:val="90"/>
                <w:lang w:eastAsia="pl-PL"/>
              </w:rPr>
            </w:pPr>
            <w:r w:rsidRPr="00D9208B">
              <w:rPr>
                <w:rFonts w:ascii="Arial Narrow" w:hAnsi="Arial Narrow" w:cs="Times New Roman"/>
                <w:w w:val="90"/>
              </w:rPr>
              <w:t xml:space="preserve">P I.2.1 </w:t>
            </w:r>
            <w:ins w:id="134" w:author="PERA" w:date="2018-11-07T16:55:00Z">
              <w:r w:rsidRPr="004357B2">
                <w:rPr>
                  <w:rFonts w:ascii="Arial Narrow" w:eastAsia="Times New Roman" w:hAnsi="Arial Narrow" w:cs="Times New Roman"/>
                  <w:color w:val="FF0000"/>
                  <w:w w:val="90"/>
                  <w:lang w:eastAsia="pl-PL"/>
                </w:rPr>
                <w:t>Transfer wiedzy z zakresu funkcjonowania sektora rybackiego</w:t>
              </w:r>
              <w:r>
                <w:rPr>
                  <w:rFonts w:ascii="Arial Narrow" w:eastAsia="Times New Roman" w:hAnsi="Arial Narrow" w:cs="Times New Roman"/>
                  <w:color w:val="FF0000"/>
                  <w:w w:val="90"/>
                  <w:lang w:eastAsia="pl-PL"/>
                </w:rPr>
                <w:t xml:space="preserve"> </w:t>
              </w:r>
            </w:ins>
          </w:p>
          <w:p w14:paraId="686C7A97" w14:textId="77777777" w:rsidR="006B7016" w:rsidRPr="00D9208B" w:rsidRDefault="006B7016" w:rsidP="000442A4">
            <w:pPr>
              <w:spacing w:line="240" w:lineRule="auto"/>
              <w:rPr>
                <w:rFonts w:ascii="Arial Narrow" w:hAnsi="Arial Narrow" w:cs="Times New Roman"/>
                <w:w w:val="90"/>
              </w:rPr>
            </w:pPr>
            <w:del w:id="135" w:author="PERA" w:date="2018-11-07T16:55:00Z">
              <w:r w:rsidRPr="00D9208B" w:rsidDel="006B7016">
                <w:rPr>
                  <w:rFonts w:ascii="Arial Narrow" w:hAnsi="Arial Narrow" w:cs="Times New Roman"/>
                  <w:w w:val="90"/>
                </w:rPr>
                <w:delText>Aktywizacja zawodowa osób z sektora rybackiego w tym z grupy defaworyzowanej.</w:delText>
              </w:r>
            </w:del>
          </w:p>
          <w:p w14:paraId="24A7CF8B" w14:textId="77777777" w:rsidR="006B7016" w:rsidRPr="00D9208B" w:rsidRDefault="006B7016" w:rsidP="006566B3">
            <w:pPr>
              <w:spacing w:after="0" w:line="240" w:lineRule="auto"/>
              <w:rPr>
                <w:rFonts w:ascii="Arial Narrow" w:hAnsi="Arial Narrow" w:cs="Times New Roman"/>
                <w:w w:val="90"/>
              </w:rPr>
            </w:pPr>
            <w:del w:id="136" w:author="PERA" w:date="2018-11-07T16:55:00Z">
              <w:r w:rsidRPr="00D9208B" w:rsidDel="006B7016">
                <w:rPr>
                  <w:rFonts w:ascii="Arial Narrow" w:hAnsi="Arial Narrow" w:cs="Times New Roman"/>
                  <w:w w:val="90"/>
                </w:rPr>
                <w:delText xml:space="preserve">P I.2.2 Działalność szkoleniowa w zakresie </w:delText>
              </w:r>
              <w:r w:rsidRPr="00D9208B" w:rsidDel="006B7016">
                <w:rPr>
                  <w:rFonts w:ascii="Arial Narrow" w:hAnsi="Arial Narrow" w:cs="Times New Roman"/>
                  <w:w w:val="90"/>
                </w:rPr>
                <w:lastRenderedPageBreak/>
                <w:delText>transferu wiedzy i umiejętności przydatnych do pracy w sektorze rybackim i okołorybackim.</w:delText>
              </w:r>
            </w:del>
          </w:p>
        </w:tc>
        <w:tc>
          <w:tcPr>
            <w:tcW w:w="1743" w:type="pct"/>
            <w:gridSpan w:val="2"/>
            <w:vMerge w:val="restart"/>
            <w:shd w:val="clear" w:color="auto" w:fill="EAF1DD"/>
          </w:tcPr>
          <w:p w14:paraId="54D1D56C" w14:textId="77777777" w:rsidR="006B7016" w:rsidRDefault="006B7016" w:rsidP="000442A4">
            <w:pPr>
              <w:spacing w:line="240" w:lineRule="auto"/>
              <w:rPr>
                <w:ins w:id="137" w:author="PERA" w:date="2018-11-07T16:56:00Z"/>
                <w:rFonts w:ascii="Arial Narrow" w:eastAsia="Times New Roman" w:hAnsi="Arial Narrow" w:cs="Times New Roman"/>
                <w:color w:val="FF0000"/>
                <w:w w:val="90"/>
                <w:lang w:eastAsia="pl-PL"/>
              </w:rPr>
            </w:pPr>
            <w:r w:rsidRPr="00D9208B">
              <w:rPr>
                <w:rFonts w:ascii="Arial Narrow" w:hAnsi="Arial Narrow" w:cs="Times New Roman"/>
                <w:w w:val="90"/>
              </w:rPr>
              <w:lastRenderedPageBreak/>
              <w:t xml:space="preserve">P I.3.1 </w:t>
            </w:r>
            <w:ins w:id="138" w:author="PERA" w:date="2018-11-07T16:56:00Z">
              <w:r w:rsidRPr="004357B2">
                <w:rPr>
                  <w:rFonts w:ascii="Arial Narrow" w:eastAsia="Times New Roman" w:hAnsi="Arial Narrow" w:cs="Times New Roman"/>
                  <w:color w:val="FF0000"/>
                  <w:w w:val="90"/>
                  <w:lang w:eastAsia="pl-PL"/>
                </w:rPr>
                <w:t xml:space="preserve">Ochrona akwenów lub infrastruktury wodnej przed negatywnymi skutkami zjawisk atmosferycznych, działalnością zwierząt i ludzi. </w:t>
              </w:r>
            </w:ins>
          </w:p>
          <w:p w14:paraId="10F5667B" w14:textId="77777777" w:rsidR="006B7016" w:rsidRPr="00D9208B" w:rsidDel="006B7016" w:rsidRDefault="006B7016" w:rsidP="000442A4">
            <w:pPr>
              <w:spacing w:line="240" w:lineRule="auto"/>
              <w:rPr>
                <w:del w:id="139" w:author="PERA" w:date="2018-11-07T16:56:00Z"/>
                <w:rFonts w:ascii="Arial Narrow" w:hAnsi="Arial Narrow" w:cs="Times New Roman"/>
                <w:w w:val="90"/>
              </w:rPr>
            </w:pPr>
            <w:del w:id="140" w:author="PERA" w:date="2018-11-07T16:56:00Z">
              <w:r w:rsidRPr="00D9208B" w:rsidDel="006B7016">
                <w:rPr>
                  <w:rFonts w:ascii="Arial Narrow" w:hAnsi="Arial Narrow" w:cs="Times New Roman"/>
                  <w:w w:val="90"/>
                </w:rPr>
                <w:delText>Przeciwdziałanie kłusownictwu lub szkodom spowodowanym przez chronione gatunki zwie</w:delText>
              </w:r>
              <w:r w:rsidRPr="00D9208B" w:rsidDel="006B7016">
                <w:rPr>
                  <w:rFonts w:ascii="Arial Narrow" w:hAnsi="Arial Narrow" w:cs="Times New Roman"/>
                  <w:w w:val="90"/>
                </w:rPr>
                <w:lastRenderedPageBreak/>
                <w:delText>rząt.</w:delText>
              </w:r>
            </w:del>
          </w:p>
          <w:p w14:paraId="316932C8" w14:textId="77777777" w:rsidR="006B7016" w:rsidRPr="00D9208B" w:rsidDel="006B7016" w:rsidRDefault="006B7016" w:rsidP="006566B3">
            <w:pPr>
              <w:spacing w:after="0" w:line="240" w:lineRule="auto"/>
              <w:rPr>
                <w:del w:id="141" w:author="PERA" w:date="2018-11-07T16:56:00Z"/>
                <w:rFonts w:ascii="Arial Narrow" w:hAnsi="Arial Narrow" w:cs="Times New Roman"/>
                <w:w w:val="90"/>
              </w:rPr>
            </w:pPr>
            <w:del w:id="142" w:author="PERA" w:date="2018-11-07T16:56:00Z">
              <w:r w:rsidRPr="00D9208B" w:rsidDel="006B7016">
                <w:rPr>
                  <w:rFonts w:ascii="Arial Narrow" w:hAnsi="Arial Narrow" w:cs="Times New Roman"/>
                  <w:w w:val="90"/>
                </w:rPr>
                <w:delText>P I.3.2 Odtworzenie pierwotnego stanu wód publicznych zniszczonego w wyniku procesu eutrofizacji.</w:delText>
              </w:r>
            </w:del>
          </w:p>
          <w:p w14:paraId="2BCE020B" w14:textId="77777777" w:rsidR="006B7016" w:rsidRPr="00D9208B" w:rsidDel="006B7016" w:rsidRDefault="006B7016" w:rsidP="000442A4">
            <w:pPr>
              <w:spacing w:line="240" w:lineRule="auto"/>
              <w:rPr>
                <w:del w:id="143" w:author="PERA" w:date="2018-11-07T16:56:00Z"/>
                <w:rFonts w:ascii="Arial Narrow" w:hAnsi="Arial Narrow" w:cs="Times New Roman"/>
                <w:w w:val="90"/>
              </w:rPr>
            </w:pPr>
            <w:del w:id="144" w:author="PERA" w:date="2018-11-07T16:56:00Z">
              <w:r w:rsidRPr="00D9208B" w:rsidDel="006B7016">
                <w:rPr>
                  <w:rFonts w:ascii="Arial Narrow" w:hAnsi="Arial Narrow" w:cs="Times New Roman"/>
                  <w:w w:val="90"/>
                </w:rPr>
                <w:delText>P I.3.3 Działania na rzecz łagodzenia zmian klimatu i wykorzystania odnawialnych źródeł energii.</w:delText>
              </w:r>
            </w:del>
          </w:p>
          <w:p w14:paraId="19311C3E" w14:textId="77777777" w:rsidR="006B7016" w:rsidRPr="00D9208B" w:rsidRDefault="006B7016" w:rsidP="000442A4">
            <w:pPr>
              <w:spacing w:after="0" w:line="240" w:lineRule="auto"/>
              <w:rPr>
                <w:rFonts w:ascii="Arial Narrow" w:hAnsi="Arial Narrow" w:cs="Times New Roman"/>
                <w:w w:val="90"/>
              </w:rPr>
            </w:pPr>
            <w:del w:id="145" w:author="PERA" w:date="2018-11-07T16:56:00Z">
              <w:r w:rsidRPr="00D9208B" w:rsidDel="006B7016">
                <w:rPr>
                  <w:rFonts w:ascii="Arial Narrow" w:hAnsi="Arial Narrow" w:cs="Times New Roman"/>
                  <w:w w:val="90"/>
                </w:rPr>
                <w:delText>P I.3.4 Działania na rzecz ochrony bioróżnorodności oraz obszarów chronionych.</w:delText>
              </w:r>
            </w:del>
          </w:p>
        </w:tc>
      </w:tr>
      <w:tr w:rsidR="006B7016" w:rsidRPr="00D9208B" w14:paraId="46126C14" w14:textId="77777777" w:rsidTr="006566B3">
        <w:trPr>
          <w:trHeight w:val="70"/>
        </w:trPr>
        <w:tc>
          <w:tcPr>
            <w:tcW w:w="1500" w:type="pct"/>
            <w:gridSpan w:val="2"/>
            <w:shd w:val="clear" w:color="auto" w:fill="EAF1DD"/>
            <w:vAlign w:val="center"/>
          </w:tcPr>
          <w:p w14:paraId="23329116" w14:textId="77777777" w:rsidR="006B7016" w:rsidRPr="00D9208B" w:rsidRDefault="006B7016" w:rsidP="000442A4">
            <w:pPr>
              <w:spacing w:after="0" w:line="240" w:lineRule="auto"/>
              <w:rPr>
                <w:rFonts w:ascii="Arial Narrow" w:hAnsi="Arial Narrow" w:cs="Times New Roman"/>
                <w:w w:val="90"/>
              </w:rPr>
            </w:pPr>
            <w:r w:rsidRPr="00D9208B">
              <w:rPr>
                <w:rFonts w:ascii="Arial Narrow" w:hAnsi="Arial Narrow" w:cs="Times New Roman"/>
                <w:w w:val="90"/>
              </w:rPr>
              <w:t>P I.1.2 Tworzenie nowych lub rozwijanie istniejących punktów przetwarzania lub sprzedaży produktów rybactwa.</w:t>
            </w:r>
          </w:p>
        </w:tc>
        <w:tc>
          <w:tcPr>
            <w:tcW w:w="1757" w:type="pct"/>
            <w:gridSpan w:val="2"/>
            <w:vMerge/>
            <w:shd w:val="clear" w:color="auto" w:fill="EAF1DD"/>
          </w:tcPr>
          <w:p w14:paraId="65F4CCAF" w14:textId="77777777" w:rsidR="006B7016" w:rsidRPr="00D9208B" w:rsidRDefault="006B7016" w:rsidP="006566B3">
            <w:pPr>
              <w:spacing w:after="0" w:line="240" w:lineRule="auto"/>
              <w:rPr>
                <w:rFonts w:ascii="Arial Narrow" w:hAnsi="Arial Narrow" w:cs="Times New Roman"/>
                <w:w w:val="90"/>
              </w:rPr>
            </w:pPr>
          </w:p>
        </w:tc>
        <w:tc>
          <w:tcPr>
            <w:tcW w:w="1743" w:type="pct"/>
            <w:gridSpan w:val="2"/>
            <w:vMerge/>
            <w:shd w:val="clear" w:color="auto" w:fill="EAF1DD"/>
          </w:tcPr>
          <w:p w14:paraId="7B5D51A7" w14:textId="77777777" w:rsidR="006B7016" w:rsidRPr="00D9208B" w:rsidRDefault="006B7016" w:rsidP="000442A4">
            <w:pPr>
              <w:spacing w:after="0" w:line="240" w:lineRule="auto"/>
              <w:rPr>
                <w:rFonts w:ascii="Arial Narrow" w:hAnsi="Arial Narrow" w:cs="Times New Roman"/>
                <w:w w:val="90"/>
              </w:rPr>
            </w:pPr>
          </w:p>
        </w:tc>
      </w:tr>
      <w:tr w:rsidR="00557F1E" w:rsidRPr="00D9208B" w14:paraId="675872A8" w14:textId="77777777" w:rsidTr="00C209CB">
        <w:trPr>
          <w:trHeight w:val="1429"/>
        </w:trPr>
        <w:tc>
          <w:tcPr>
            <w:tcW w:w="1500" w:type="pct"/>
            <w:gridSpan w:val="2"/>
            <w:shd w:val="clear" w:color="auto" w:fill="EAF1DD"/>
            <w:vAlign w:val="center"/>
          </w:tcPr>
          <w:p w14:paraId="4BC91135" w14:textId="77777777" w:rsidR="00557F1E" w:rsidRPr="00D9208B" w:rsidRDefault="00557F1E" w:rsidP="000442A4">
            <w:pPr>
              <w:spacing w:after="0" w:line="240" w:lineRule="auto"/>
              <w:rPr>
                <w:rFonts w:ascii="Arial Narrow" w:hAnsi="Arial Narrow" w:cs="Times New Roman"/>
                <w:w w:val="90"/>
              </w:rPr>
            </w:pPr>
            <w:r w:rsidRPr="00D9208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vMerge/>
            <w:shd w:val="clear" w:color="auto" w:fill="EAF1DD"/>
          </w:tcPr>
          <w:p w14:paraId="7BA60534" w14:textId="77777777" w:rsidR="00557F1E" w:rsidRPr="00D9208B" w:rsidRDefault="00557F1E" w:rsidP="000442A4">
            <w:pPr>
              <w:spacing w:line="240" w:lineRule="auto"/>
              <w:rPr>
                <w:rFonts w:ascii="Arial Narrow" w:hAnsi="Arial Narrow" w:cs="Times New Roman"/>
                <w:w w:val="90"/>
              </w:rPr>
            </w:pPr>
          </w:p>
        </w:tc>
        <w:tc>
          <w:tcPr>
            <w:tcW w:w="1743" w:type="pct"/>
            <w:gridSpan w:val="2"/>
            <w:vMerge/>
            <w:shd w:val="clear" w:color="auto" w:fill="EAF1DD"/>
          </w:tcPr>
          <w:p w14:paraId="2B228BC3" w14:textId="77777777" w:rsidR="00557F1E" w:rsidRPr="00D9208B" w:rsidRDefault="00557F1E" w:rsidP="000442A4">
            <w:pPr>
              <w:spacing w:after="0" w:line="240" w:lineRule="auto"/>
              <w:rPr>
                <w:rFonts w:ascii="Arial Narrow" w:hAnsi="Arial Narrow" w:cs="Times New Roman"/>
                <w:w w:val="90"/>
              </w:rPr>
            </w:pPr>
          </w:p>
        </w:tc>
      </w:tr>
      <w:tr w:rsidR="00D9208B" w:rsidRPr="00D9208B" w14:paraId="1EDF25C2" w14:textId="77777777" w:rsidTr="000442A4">
        <w:tc>
          <w:tcPr>
            <w:tcW w:w="5000" w:type="pct"/>
            <w:gridSpan w:val="6"/>
            <w:shd w:val="clear" w:color="auto" w:fill="F2DBDB"/>
            <w:vAlign w:val="center"/>
          </w:tcPr>
          <w:p w14:paraId="4733876C"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b/>
                <w:w w:val="90"/>
              </w:rPr>
              <w:t>CO II Zwiększenie atrakcyjności i konkurencyjności turystycznej obszaru  NGR - źródło finansowania PO Ryby 2014-2020</w:t>
            </w:r>
          </w:p>
        </w:tc>
      </w:tr>
      <w:tr w:rsidR="00D9208B" w:rsidRPr="00D9208B" w14:paraId="0702F131" w14:textId="77777777" w:rsidTr="006B7016">
        <w:trPr>
          <w:trHeight w:val="923"/>
        </w:trPr>
        <w:tc>
          <w:tcPr>
            <w:tcW w:w="1345" w:type="pct"/>
            <w:shd w:val="clear" w:color="auto" w:fill="DAEEF3"/>
          </w:tcPr>
          <w:p w14:paraId="71B8500D"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CS II.1 Różnicowanie działalności podmiotów rybackich.</w:t>
            </w:r>
          </w:p>
        </w:tc>
        <w:tc>
          <w:tcPr>
            <w:tcW w:w="1293" w:type="pct"/>
            <w:gridSpan w:val="2"/>
            <w:shd w:val="clear" w:color="auto" w:fill="DAEEF3"/>
          </w:tcPr>
          <w:p w14:paraId="46E3F4FD"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II.2 Rozwój działalności gospodarczej wykorzystującej wodny potencjał obszaru.</w:t>
            </w:r>
          </w:p>
          <w:p w14:paraId="05B0C22B" w14:textId="77777777" w:rsidR="000442A4" w:rsidRPr="00D9208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9159667" w14:textId="77777777" w:rsidR="000442A4" w:rsidRPr="00D9208B" w:rsidRDefault="000442A4" w:rsidP="009956A4">
            <w:pPr>
              <w:spacing w:after="0" w:line="240" w:lineRule="auto"/>
              <w:rPr>
                <w:rFonts w:ascii="Arial Narrow" w:hAnsi="Arial Narrow" w:cs="Times New Roman"/>
                <w:w w:val="90"/>
              </w:rPr>
            </w:pPr>
            <w:r w:rsidRPr="00D9208B">
              <w:rPr>
                <w:rFonts w:ascii="Arial Narrow" w:hAnsi="Arial Narrow" w:cs="Times New Roman"/>
                <w:w w:val="90"/>
              </w:rPr>
              <w:t>CS II.3 Poprawa dostępu mieszkańców obszaru NGR do publicznej infrastruktury turystycznej i rekreacyjnej.</w:t>
            </w:r>
          </w:p>
        </w:tc>
        <w:tc>
          <w:tcPr>
            <w:tcW w:w="1206" w:type="pct"/>
            <w:shd w:val="clear" w:color="auto" w:fill="DAEEF3"/>
          </w:tcPr>
          <w:p w14:paraId="7C37E2C1"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II.4 Promocja obszaru NGR oraz popularyzowanie idei LSR.</w:t>
            </w:r>
          </w:p>
        </w:tc>
      </w:tr>
      <w:tr w:rsidR="00557F1E" w:rsidRPr="00D9208B" w14:paraId="15304069" w14:textId="77777777" w:rsidTr="00C209CB">
        <w:trPr>
          <w:trHeight w:val="4796"/>
        </w:trPr>
        <w:tc>
          <w:tcPr>
            <w:tcW w:w="1345" w:type="pct"/>
            <w:shd w:val="clear" w:color="auto" w:fill="EAF1DD"/>
          </w:tcPr>
          <w:p w14:paraId="16EB87A5" w14:textId="77777777" w:rsidR="00557F1E" w:rsidRPr="00D9208B" w:rsidRDefault="00557F1E" w:rsidP="000442A4">
            <w:pPr>
              <w:spacing w:after="0" w:line="240" w:lineRule="auto"/>
              <w:rPr>
                <w:rFonts w:ascii="Arial Narrow" w:hAnsi="Arial Narrow" w:cs="Times New Roman"/>
                <w:w w:val="90"/>
              </w:rPr>
            </w:pPr>
            <w:r w:rsidRPr="00D9208B">
              <w:rPr>
                <w:rFonts w:ascii="Arial Narrow" w:hAnsi="Arial Narrow" w:cs="Times New Roman"/>
                <w:w w:val="90"/>
              </w:rPr>
              <w:t>P II.1.1 Tworzenie lub rozwój działalności nie związanej z podstawową działalnością rybacką.</w:t>
            </w:r>
          </w:p>
          <w:p w14:paraId="64BF8A2C" w14:textId="77777777" w:rsidR="00557F1E" w:rsidRPr="00D9208B" w:rsidRDefault="00557F1E" w:rsidP="000442A4">
            <w:pPr>
              <w:spacing w:after="0" w:line="240" w:lineRule="auto"/>
              <w:rPr>
                <w:rFonts w:ascii="Arial Narrow" w:hAnsi="Arial Narrow" w:cs="Times New Roman"/>
                <w:w w:val="90"/>
              </w:rPr>
            </w:pPr>
          </w:p>
        </w:tc>
        <w:tc>
          <w:tcPr>
            <w:tcW w:w="1293" w:type="pct"/>
            <w:gridSpan w:val="2"/>
            <w:shd w:val="clear" w:color="auto" w:fill="EAF1DD"/>
          </w:tcPr>
          <w:p w14:paraId="2324B3E5" w14:textId="77777777" w:rsidR="00557F1E" w:rsidRDefault="00557F1E" w:rsidP="000442A4">
            <w:pPr>
              <w:spacing w:after="0" w:line="240" w:lineRule="auto"/>
              <w:rPr>
                <w:ins w:id="146" w:author="PERA" w:date="2018-11-07T16:57:00Z"/>
                <w:rFonts w:ascii="Arial Narrow" w:eastAsia="Times New Roman" w:hAnsi="Arial Narrow" w:cs="Times New Roman"/>
                <w:color w:val="FF0000"/>
                <w:w w:val="90"/>
                <w:lang w:eastAsia="pl-PL"/>
              </w:rPr>
            </w:pPr>
            <w:r w:rsidRPr="00D9208B">
              <w:rPr>
                <w:rFonts w:ascii="Arial Narrow" w:hAnsi="Arial Narrow" w:cs="Times New Roman"/>
                <w:w w:val="90"/>
              </w:rPr>
              <w:t xml:space="preserve">P II.2.1. </w:t>
            </w:r>
            <w:ins w:id="147" w:author="PERA" w:date="2018-11-07T16:57:00Z">
              <w:r w:rsidRPr="004357B2">
                <w:rPr>
                  <w:rFonts w:ascii="Arial Narrow" w:eastAsia="Times New Roman" w:hAnsi="Arial Narrow" w:cs="Times New Roman"/>
                  <w:color w:val="FF0000"/>
                  <w:w w:val="90"/>
                  <w:lang w:eastAsia="pl-PL"/>
                </w:rPr>
                <w:t>Aktywne gospodarczo tereny nad wodami obszaru NGR.</w:t>
              </w:r>
            </w:ins>
          </w:p>
          <w:p w14:paraId="52161FF9" w14:textId="77777777" w:rsidR="00557F1E" w:rsidRDefault="00557F1E" w:rsidP="000442A4">
            <w:pPr>
              <w:spacing w:after="0" w:line="240" w:lineRule="auto"/>
              <w:rPr>
                <w:ins w:id="148" w:author="PERA" w:date="2018-11-07T16:57:00Z"/>
                <w:rFonts w:ascii="Arial Narrow" w:hAnsi="Arial Narrow" w:cs="Times New Roman"/>
                <w:w w:val="90"/>
              </w:rPr>
            </w:pPr>
          </w:p>
          <w:p w14:paraId="35D56DBF" w14:textId="77777777" w:rsidR="00557F1E" w:rsidRPr="00D9208B" w:rsidDel="006B7016" w:rsidRDefault="00557F1E" w:rsidP="000442A4">
            <w:pPr>
              <w:spacing w:after="0" w:line="240" w:lineRule="auto"/>
              <w:rPr>
                <w:del w:id="149" w:author="PERA" w:date="2018-11-07T16:57:00Z"/>
                <w:rFonts w:ascii="Arial Narrow" w:hAnsi="Arial Narrow" w:cs="Times New Roman"/>
                <w:w w:val="90"/>
              </w:rPr>
            </w:pPr>
            <w:del w:id="150" w:author="PERA" w:date="2018-11-07T16:57:00Z">
              <w:r w:rsidRPr="00D9208B" w:rsidDel="006B7016">
                <w:rPr>
                  <w:rFonts w:ascii="Arial Narrow" w:hAnsi="Arial Narrow" w:cs="Times New Roman"/>
                  <w:w w:val="90"/>
                </w:rPr>
                <w:delText>Rozbudowa bazy noclegowej oraz zagospodarowanie terenu nad wodami obszaru NGR.</w:delText>
              </w:r>
            </w:del>
          </w:p>
          <w:p w14:paraId="57E00D81" w14:textId="77777777" w:rsidR="00557F1E" w:rsidRPr="00D9208B" w:rsidDel="006B7016" w:rsidRDefault="00557F1E" w:rsidP="000442A4">
            <w:pPr>
              <w:spacing w:after="0" w:line="240" w:lineRule="auto"/>
              <w:rPr>
                <w:del w:id="151" w:author="PERA" w:date="2018-11-07T16:57:00Z"/>
                <w:rFonts w:ascii="Arial Narrow" w:hAnsi="Arial Narrow" w:cs="Times New Roman"/>
                <w:w w:val="90"/>
              </w:rPr>
            </w:pPr>
            <w:del w:id="152" w:author="PERA" w:date="2018-11-07T16:57:00Z">
              <w:r w:rsidRPr="00D9208B" w:rsidDel="006B7016">
                <w:rPr>
                  <w:rFonts w:ascii="Arial Narrow" w:hAnsi="Arial Narrow" w:cs="Times New Roman"/>
                  <w:w w:val="90"/>
                </w:rPr>
                <w:delText>P II.2.2 Rozwój działalności w zakresie turystyki wodnej i wędkarskiej.</w:delText>
              </w:r>
            </w:del>
          </w:p>
          <w:p w14:paraId="4972F4E4" w14:textId="77777777" w:rsidR="00557F1E" w:rsidRPr="00D9208B" w:rsidDel="006B7016" w:rsidRDefault="00557F1E" w:rsidP="000442A4">
            <w:pPr>
              <w:spacing w:after="0" w:line="240" w:lineRule="auto"/>
              <w:rPr>
                <w:del w:id="153" w:author="PERA" w:date="2018-11-07T16:57:00Z"/>
                <w:rFonts w:ascii="Arial Narrow" w:hAnsi="Arial Narrow" w:cs="Times New Roman"/>
                <w:w w:val="90"/>
              </w:rPr>
            </w:pPr>
            <w:del w:id="154" w:author="PERA" w:date="2018-11-07T16:57:00Z">
              <w:r w:rsidRPr="00D9208B" w:rsidDel="006B7016">
                <w:rPr>
                  <w:rFonts w:ascii="Arial Narrow" w:hAnsi="Arial Narrow" w:cs="Times New Roman"/>
                  <w:w w:val="90"/>
                </w:rPr>
                <w:delText>P II.2.3 Rozwój działalności zakładającej utworzenie atrakcji turystycznej zlokalizowanej nad wodami obszaru NGR.</w:delText>
              </w:r>
            </w:del>
          </w:p>
          <w:p w14:paraId="5A299F4D" w14:textId="77777777" w:rsidR="00557F1E" w:rsidRDefault="00557F1E" w:rsidP="006B7016">
            <w:pPr>
              <w:spacing w:after="0" w:line="240" w:lineRule="auto"/>
              <w:rPr>
                <w:ins w:id="155" w:author="PERA" w:date="2018-11-07T16:57:00Z"/>
                <w:rFonts w:ascii="Arial Narrow" w:hAnsi="Arial Narrow" w:cs="Times New Roman"/>
                <w:w w:val="90"/>
              </w:rPr>
            </w:pPr>
            <w:del w:id="156" w:author="PERA" w:date="2018-11-07T16:57:00Z">
              <w:r w:rsidRPr="00D9208B" w:rsidDel="006B7016">
                <w:rPr>
                  <w:rFonts w:ascii="Arial Narrow" w:hAnsi="Arial Narrow" w:cs="Times New Roman"/>
                  <w:w w:val="90"/>
                </w:rPr>
                <w:delText>P II.2.4 Rozbudowa bazy żywieniowej oraz zagospodarowanie terenu nad wodami obszaru NGR .</w:delText>
              </w:r>
            </w:del>
          </w:p>
          <w:p w14:paraId="09D129F6" w14:textId="77777777" w:rsidR="00557F1E" w:rsidRPr="00D9208B" w:rsidRDefault="00557F1E" w:rsidP="006B7016">
            <w:pPr>
              <w:spacing w:after="0" w:line="240" w:lineRule="auto"/>
              <w:rPr>
                <w:rFonts w:ascii="Arial Narrow" w:hAnsi="Arial Narrow" w:cs="Times New Roman"/>
                <w:w w:val="90"/>
              </w:rPr>
            </w:pPr>
          </w:p>
        </w:tc>
        <w:tc>
          <w:tcPr>
            <w:tcW w:w="1156" w:type="pct"/>
            <w:gridSpan w:val="2"/>
            <w:shd w:val="clear" w:color="auto" w:fill="EAF1DD"/>
          </w:tcPr>
          <w:p w14:paraId="384385CE" w14:textId="77777777" w:rsidR="00557F1E" w:rsidRPr="00D9208B" w:rsidRDefault="00557F1E" w:rsidP="00345E62">
            <w:pPr>
              <w:spacing w:after="0" w:line="240" w:lineRule="auto"/>
              <w:rPr>
                <w:rFonts w:ascii="Arial Narrow" w:hAnsi="Arial Narrow" w:cs="Times New Roman"/>
                <w:w w:val="90"/>
              </w:rPr>
            </w:pPr>
            <w:r w:rsidRPr="00D9208B">
              <w:rPr>
                <w:rFonts w:ascii="Arial Narrow" w:hAnsi="Arial Narrow" w:cs="Times New Roman"/>
                <w:w w:val="90"/>
              </w:rPr>
              <w:t xml:space="preserve">P II.3.1 Tworzenie, rozwój, wyposażenie publicznej infrastruktury turystycznej i rekreacyjnej </w:t>
            </w:r>
          </w:p>
        </w:tc>
        <w:tc>
          <w:tcPr>
            <w:tcW w:w="1206" w:type="pct"/>
            <w:shd w:val="clear" w:color="auto" w:fill="EAF1DD"/>
          </w:tcPr>
          <w:p w14:paraId="1170F599" w14:textId="77777777" w:rsidR="00557F1E" w:rsidRDefault="00557F1E" w:rsidP="000442A4">
            <w:pPr>
              <w:spacing w:after="0" w:line="240" w:lineRule="auto"/>
              <w:rPr>
                <w:ins w:id="157" w:author="PERA" w:date="2018-11-07T16:58:00Z"/>
                <w:rFonts w:ascii="Arial Narrow" w:hAnsi="Arial Narrow" w:cs="Times New Roman"/>
                <w:w w:val="90"/>
              </w:rPr>
            </w:pPr>
            <w:r w:rsidRPr="00D9208B">
              <w:rPr>
                <w:rFonts w:ascii="Arial Narrow" w:hAnsi="Arial Narrow" w:cs="Times New Roman"/>
                <w:w w:val="90"/>
              </w:rPr>
              <w:t xml:space="preserve">P II.4.1 </w:t>
            </w:r>
            <w:ins w:id="158" w:author="PERA" w:date="2018-11-07T16:58:00Z">
              <w:r w:rsidRPr="004357B2">
                <w:rPr>
                  <w:rFonts w:ascii="Arial Narrow" w:eastAsia="Times New Roman" w:hAnsi="Arial Narrow" w:cs="Times New Roman"/>
                  <w:color w:val="FF0000"/>
                  <w:w w:val="90"/>
                  <w:lang w:eastAsia="pl-PL"/>
                </w:rPr>
                <w:t>Spójna i widoczna oferta turystyczna i promocyjna obszaru NGR.</w:t>
              </w:r>
            </w:ins>
          </w:p>
          <w:p w14:paraId="358AA62E" w14:textId="77777777" w:rsidR="00557F1E" w:rsidRDefault="00557F1E" w:rsidP="000442A4">
            <w:pPr>
              <w:spacing w:after="0" w:line="240" w:lineRule="auto"/>
              <w:rPr>
                <w:ins w:id="159" w:author="PERA" w:date="2018-11-07T16:58:00Z"/>
                <w:rFonts w:ascii="Arial Narrow" w:hAnsi="Arial Narrow" w:cs="Times New Roman"/>
                <w:w w:val="90"/>
              </w:rPr>
            </w:pPr>
          </w:p>
          <w:p w14:paraId="23160403" w14:textId="77777777" w:rsidR="00557F1E" w:rsidRPr="00D9208B" w:rsidDel="006B7016" w:rsidRDefault="00557F1E" w:rsidP="000442A4">
            <w:pPr>
              <w:spacing w:after="0" w:line="240" w:lineRule="auto"/>
              <w:rPr>
                <w:del w:id="160" w:author="PERA" w:date="2018-11-07T16:58:00Z"/>
                <w:rFonts w:ascii="Arial Narrow" w:hAnsi="Arial Narrow" w:cs="Times New Roman"/>
                <w:w w:val="90"/>
              </w:rPr>
            </w:pPr>
            <w:del w:id="161" w:author="PERA" w:date="2018-11-07T16:58:00Z">
              <w:r w:rsidRPr="00D9208B" w:rsidDel="006B7016">
                <w:rPr>
                  <w:rFonts w:ascii="Arial Narrow" w:hAnsi="Arial Narrow" w:cs="Times New Roman"/>
                  <w:w w:val="90"/>
                </w:rPr>
                <w:delText>Organizowanie lub uczestnictwo w wydarzeniach promocyjnych i kulturalnych</w:delText>
              </w:r>
            </w:del>
          </w:p>
          <w:p w14:paraId="1EA49DA4" w14:textId="77777777" w:rsidR="00557F1E" w:rsidRPr="00D9208B" w:rsidDel="006B7016" w:rsidRDefault="00557F1E" w:rsidP="000442A4">
            <w:pPr>
              <w:spacing w:after="0" w:line="240" w:lineRule="auto"/>
              <w:rPr>
                <w:del w:id="162" w:author="PERA" w:date="2018-11-07T16:58:00Z"/>
                <w:rFonts w:ascii="Arial Narrow" w:hAnsi="Arial Narrow" w:cs="Times New Roman"/>
                <w:w w:val="90"/>
              </w:rPr>
            </w:pPr>
            <w:del w:id="163" w:author="PERA" w:date="2018-11-07T16:58:00Z">
              <w:r w:rsidRPr="00D9208B" w:rsidDel="006B7016">
                <w:rPr>
                  <w:rFonts w:ascii="Arial Narrow" w:hAnsi="Arial Narrow" w:cs="Times New Roman"/>
                  <w:w w:val="90"/>
                </w:rPr>
                <w:delText>P II.4.2 Lokalna certyfikacja produktów rybactwa</w:delText>
              </w:r>
            </w:del>
          </w:p>
          <w:p w14:paraId="2C40590C" w14:textId="77777777" w:rsidR="00557F1E" w:rsidRPr="00D9208B" w:rsidDel="006B7016" w:rsidRDefault="00557F1E" w:rsidP="000442A4">
            <w:pPr>
              <w:spacing w:after="0" w:line="240" w:lineRule="auto"/>
              <w:rPr>
                <w:del w:id="164" w:author="PERA" w:date="2018-11-07T16:58:00Z"/>
                <w:rFonts w:ascii="Arial Narrow" w:hAnsi="Arial Narrow" w:cs="Times New Roman"/>
                <w:w w:val="90"/>
              </w:rPr>
            </w:pPr>
            <w:del w:id="165" w:author="PERA" w:date="2018-11-07T16:58:00Z">
              <w:r w:rsidRPr="00D9208B" w:rsidDel="006B7016">
                <w:rPr>
                  <w:rFonts w:ascii="Arial Narrow" w:hAnsi="Arial Narrow" w:cs="Times New Roman"/>
                  <w:w w:val="90"/>
                </w:rPr>
                <w:delText>P II.4.3 Opracowanie i upowszechnienie produktów promocyjnych i popularyzujących idee LSR</w:delText>
              </w:r>
            </w:del>
          </w:p>
          <w:p w14:paraId="3BA4EB3D" w14:textId="77777777" w:rsidR="00557F1E" w:rsidRPr="00D9208B" w:rsidDel="006B7016" w:rsidRDefault="00557F1E" w:rsidP="000442A4">
            <w:pPr>
              <w:spacing w:after="0" w:line="240" w:lineRule="auto"/>
              <w:rPr>
                <w:del w:id="166" w:author="PERA" w:date="2018-11-07T16:58:00Z"/>
                <w:rFonts w:ascii="Arial Narrow" w:hAnsi="Arial Narrow" w:cs="Times New Roman"/>
                <w:w w:val="90"/>
              </w:rPr>
            </w:pPr>
            <w:del w:id="167" w:author="PERA" w:date="2018-11-07T16:58:00Z">
              <w:r w:rsidRPr="00D9208B" w:rsidDel="006B7016">
                <w:rPr>
                  <w:rFonts w:ascii="Arial Narrow" w:hAnsi="Arial Narrow" w:cs="Times New Roman"/>
                  <w:w w:val="90"/>
                </w:rPr>
                <w:delText xml:space="preserve">P II.4.4 Opracowanie i upowszechnienie produktów turystycznych jako oferty dla biur podróży. </w:delText>
              </w:r>
            </w:del>
          </w:p>
          <w:p w14:paraId="40E160BF" w14:textId="77777777" w:rsidR="00557F1E" w:rsidRDefault="00557F1E" w:rsidP="006B7016">
            <w:pPr>
              <w:spacing w:after="0" w:line="240" w:lineRule="auto"/>
              <w:rPr>
                <w:ins w:id="168" w:author="PERA" w:date="2018-11-07T16:58:00Z"/>
                <w:rFonts w:ascii="Arial Narrow" w:hAnsi="Arial Narrow" w:cs="Times New Roman"/>
                <w:w w:val="90"/>
              </w:rPr>
            </w:pPr>
            <w:del w:id="169" w:author="PERA" w:date="2018-11-07T16:58:00Z">
              <w:r w:rsidRPr="00D9208B" w:rsidDel="006B7016">
                <w:rPr>
                  <w:rFonts w:ascii="Arial Narrow" w:hAnsi="Arial Narrow" w:cs="Times New Roman"/>
                  <w:w w:val="90"/>
                </w:rPr>
                <w:delText>P II.4.5  Działania edukacyjne</w:delText>
              </w:r>
            </w:del>
          </w:p>
          <w:p w14:paraId="21495435" w14:textId="77777777" w:rsidR="00557F1E" w:rsidRPr="00D9208B" w:rsidRDefault="00557F1E" w:rsidP="006B7016">
            <w:pPr>
              <w:spacing w:after="0" w:line="240" w:lineRule="auto"/>
              <w:rPr>
                <w:rFonts w:ascii="Arial Narrow" w:hAnsi="Arial Narrow" w:cs="Times New Roman"/>
                <w:w w:val="90"/>
              </w:rPr>
            </w:pPr>
            <w:r w:rsidRPr="00D9208B">
              <w:rPr>
                <w:rFonts w:ascii="Arial Narrow" w:hAnsi="Arial Narrow" w:cs="Times New Roman"/>
                <w:w w:val="90"/>
              </w:rPr>
              <w:t>.</w:t>
            </w:r>
          </w:p>
        </w:tc>
      </w:tr>
      <w:tr w:rsidR="00D9208B" w:rsidRPr="00D9208B" w14:paraId="30264C26" w14:textId="77777777" w:rsidTr="000442A4">
        <w:tc>
          <w:tcPr>
            <w:tcW w:w="5000" w:type="pct"/>
            <w:gridSpan w:val="6"/>
            <w:shd w:val="clear" w:color="auto" w:fill="F2DBDB"/>
            <w:vAlign w:val="center"/>
          </w:tcPr>
          <w:p w14:paraId="7723B6B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b/>
                <w:w w:val="90"/>
              </w:rPr>
              <w:t>CO III Poprawa jakości życia społeczeństwa obszaru NGR poprzez aktywizację oraz rozwój przedsiębiorczości.</w:t>
            </w:r>
          </w:p>
        </w:tc>
      </w:tr>
      <w:tr w:rsidR="00D9208B" w:rsidRPr="00D9208B" w14:paraId="7CAF7397" w14:textId="77777777" w:rsidTr="000442A4">
        <w:trPr>
          <w:trHeight w:val="532"/>
        </w:trPr>
        <w:tc>
          <w:tcPr>
            <w:tcW w:w="1500" w:type="pct"/>
            <w:gridSpan w:val="2"/>
            <w:shd w:val="clear" w:color="auto" w:fill="DAEEF3"/>
          </w:tcPr>
          <w:p w14:paraId="48441F67"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787584D6" w14:textId="77777777" w:rsidR="000442A4" w:rsidRPr="00D9208B" w:rsidRDefault="000442A4" w:rsidP="0088206D">
            <w:pPr>
              <w:spacing w:after="0" w:line="240" w:lineRule="auto"/>
              <w:rPr>
                <w:rFonts w:ascii="Arial Narrow" w:hAnsi="Arial Narrow" w:cs="Times New Roman"/>
                <w:w w:val="90"/>
              </w:rPr>
            </w:pPr>
            <w:r w:rsidRPr="00D9208B">
              <w:rPr>
                <w:rFonts w:ascii="Arial Narrow" w:hAnsi="Arial Narrow" w:cs="Times New Roman"/>
                <w:w w:val="90"/>
              </w:rPr>
              <w:t>CS</w:t>
            </w:r>
            <w:r w:rsidR="006566B3" w:rsidRPr="00D9208B">
              <w:rPr>
                <w:rFonts w:ascii="Arial Narrow" w:hAnsi="Arial Narrow" w:cs="Times New Roman"/>
                <w:w w:val="90"/>
              </w:rPr>
              <w:t xml:space="preserve"> </w:t>
            </w:r>
            <w:r w:rsidRPr="00D9208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4F75FE73"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CS III. 3 Aktywizacja społeczności obszaru NGR.</w:t>
            </w:r>
          </w:p>
        </w:tc>
      </w:tr>
      <w:tr w:rsidR="00557F1E" w:rsidRPr="00D9208B" w14:paraId="31B7967F" w14:textId="77777777" w:rsidTr="000442A4">
        <w:trPr>
          <w:trHeight w:val="276"/>
        </w:trPr>
        <w:tc>
          <w:tcPr>
            <w:tcW w:w="1500" w:type="pct"/>
            <w:gridSpan w:val="2"/>
            <w:shd w:val="clear" w:color="auto" w:fill="EAF1DD"/>
          </w:tcPr>
          <w:p w14:paraId="71F264AF" w14:textId="77777777" w:rsidR="00557F1E" w:rsidRPr="00D9208B" w:rsidRDefault="00557F1E" w:rsidP="000442A4">
            <w:pPr>
              <w:spacing w:after="0" w:line="240" w:lineRule="auto"/>
              <w:rPr>
                <w:rFonts w:ascii="Arial Narrow" w:hAnsi="Arial Narrow" w:cs="Times New Roman"/>
                <w:w w:val="90"/>
              </w:rPr>
            </w:pPr>
            <w:r w:rsidRPr="00D9208B">
              <w:rPr>
                <w:rFonts w:ascii="Arial Narrow" w:hAnsi="Arial Narrow" w:cs="Times New Roman"/>
                <w:w w:val="90"/>
              </w:rPr>
              <w:t>P III.1.1 Doradztwo biura NGR pod kątem dostępu do środków pomocowych PO Ryby 2014-2020 i pomocy w wypełnieniu wniosku o dofinansowanie.</w:t>
            </w:r>
          </w:p>
        </w:tc>
        <w:tc>
          <w:tcPr>
            <w:tcW w:w="1757" w:type="pct"/>
            <w:gridSpan w:val="2"/>
            <w:vMerge w:val="restart"/>
            <w:shd w:val="clear" w:color="auto" w:fill="EAF1DD"/>
          </w:tcPr>
          <w:p w14:paraId="7B0D7F16" w14:textId="77777777" w:rsidR="00557F1E" w:rsidRPr="00D9208B" w:rsidRDefault="00557F1E" w:rsidP="000442A4">
            <w:pPr>
              <w:spacing w:after="0" w:line="240" w:lineRule="auto"/>
              <w:rPr>
                <w:rFonts w:ascii="Arial Narrow" w:hAnsi="Arial Narrow" w:cs="Times New Roman"/>
                <w:w w:val="90"/>
              </w:rPr>
            </w:pPr>
            <w:r w:rsidRPr="00D9208B">
              <w:rPr>
                <w:rFonts w:ascii="Arial Narrow" w:hAnsi="Arial Narrow" w:cs="Times New Roman"/>
                <w:w w:val="90"/>
              </w:rPr>
              <w:t>P III.2.1 Organizacja szkoleń i warsztatów dla mieszkańców obszaru NGR z zakresu przedsiębiorczości i zakładania dz. gosp.</w:t>
            </w:r>
          </w:p>
        </w:tc>
        <w:tc>
          <w:tcPr>
            <w:tcW w:w="1743" w:type="pct"/>
            <w:gridSpan w:val="2"/>
            <w:vMerge w:val="restart"/>
            <w:shd w:val="clear" w:color="auto" w:fill="EAF1DD"/>
          </w:tcPr>
          <w:p w14:paraId="4FD17663" w14:textId="77777777" w:rsidR="00557F1E" w:rsidRPr="00D9208B" w:rsidRDefault="00557F1E" w:rsidP="000442A4">
            <w:pPr>
              <w:spacing w:after="0" w:line="240" w:lineRule="auto"/>
              <w:rPr>
                <w:rFonts w:ascii="Arial Narrow" w:hAnsi="Arial Narrow" w:cs="Times New Roman"/>
                <w:w w:val="90"/>
              </w:rPr>
            </w:pPr>
            <w:r w:rsidRPr="00D9208B">
              <w:rPr>
                <w:rFonts w:ascii="Arial Narrow" w:hAnsi="Arial Narrow" w:cs="Times New Roman"/>
                <w:w w:val="90"/>
              </w:rPr>
              <w:t>P III.3.1 Organizacja szkoleń i warsztatów dla mieszkańców obszaru NGR w zakresie aktywizacji zawodowej.</w:t>
            </w:r>
          </w:p>
        </w:tc>
      </w:tr>
      <w:tr w:rsidR="00557F1E" w:rsidRPr="00D9208B" w14:paraId="02E16C8E" w14:textId="77777777" w:rsidTr="009956A4">
        <w:trPr>
          <w:trHeight w:val="1080"/>
        </w:trPr>
        <w:tc>
          <w:tcPr>
            <w:tcW w:w="1500" w:type="pct"/>
            <w:gridSpan w:val="2"/>
            <w:shd w:val="clear" w:color="auto" w:fill="EAF1DD"/>
          </w:tcPr>
          <w:p w14:paraId="6B155A81" w14:textId="77777777" w:rsidR="00557F1E" w:rsidRPr="00D9208B" w:rsidRDefault="00557F1E" w:rsidP="000442A4">
            <w:pPr>
              <w:spacing w:after="0" w:line="240" w:lineRule="auto"/>
              <w:rPr>
                <w:rFonts w:ascii="Arial Narrow" w:hAnsi="Arial Narrow" w:cs="Times New Roman"/>
                <w:w w:val="90"/>
              </w:rPr>
            </w:pPr>
            <w:r w:rsidRPr="00D9208B">
              <w:rPr>
                <w:rFonts w:ascii="Arial Narrow" w:hAnsi="Arial Narrow" w:cs="Times New Roman"/>
                <w:w w:val="90"/>
              </w:rPr>
              <w:t>P III.1.2 Organizowanie lub współuczestnictwo w inicjatywach promocyjnych i informacyjnych z zakresu realizacji LSR, działalności NGR oraz pozyskania dofinansowania z Po Ryby.</w:t>
            </w:r>
          </w:p>
        </w:tc>
        <w:tc>
          <w:tcPr>
            <w:tcW w:w="1757" w:type="pct"/>
            <w:gridSpan w:val="2"/>
            <w:vMerge/>
            <w:shd w:val="clear" w:color="auto" w:fill="EAF1DD"/>
          </w:tcPr>
          <w:p w14:paraId="2D3DF4EF" w14:textId="77777777" w:rsidR="00557F1E" w:rsidRPr="00D9208B" w:rsidRDefault="00557F1E" w:rsidP="000442A4">
            <w:pPr>
              <w:spacing w:after="0" w:line="240" w:lineRule="auto"/>
              <w:rPr>
                <w:rFonts w:ascii="Arial Narrow" w:hAnsi="Arial Narrow" w:cs="Times New Roman"/>
                <w:w w:val="90"/>
              </w:rPr>
            </w:pPr>
          </w:p>
        </w:tc>
        <w:tc>
          <w:tcPr>
            <w:tcW w:w="1743" w:type="pct"/>
            <w:gridSpan w:val="2"/>
            <w:vMerge/>
            <w:shd w:val="clear" w:color="auto" w:fill="EAF1DD"/>
          </w:tcPr>
          <w:p w14:paraId="3CEA4838" w14:textId="77777777" w:rsidR="00557F1E" w:rsidRPr="00D9208B" w:rsidRDefault="00557F1E" w:rsidP="000442A4">
            <w:pPr>
              <w:spacing w:line="240" w:lineRule="auto"/>
              <w:rPr>
                <w:rFonts w:ascii="Arial Narrow" w:hAnsi="Arial Narrow" w:cs="Times New Roman"/>
                <w:w w:val="90"/>
              </w:rPr>
            </w:pPr>
          </w:p>
        </w:tc>
      </w:tr>
    </w:tbl>
    <w:p w14:paraId="1D0E3FC1" w14:textId="77777777" w:rsidR="000442A4" w:rsidRPr="00D9208B" w:rsidRDefault="000442A4" w:rsidP="000442A4">
      <w:pPr>
        <w:spacing w:line="240" w:lineRule="auto"/>
        <w:jc w:val="both"/>
        <w:rPr>
          <w:rFonts w:ascii="Arial Narrow" w:hAnsi="Arial Narrow"/>
          <w:i/>
          <w:w w:val="90"/>
        </w:rPr>
      </w:pPr>
    </w:p>
    <w:p w14:paraId="46B0A37C"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017CAAC3"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26AF9EBB"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3A694600"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73AF39B6"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2445FD32" w14:textId="77777777"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lastRenderedPageBreak/>
        <w:t>Propagowanie dobrostanu społecznego i dziedzictwa kulturowego na obszarach rybackich i obszarach akwakultury, w tym dziedzictwa kulturowego rybołówstwa i akwakultury oraz morskiego dziedzictwa kulturowego.</w:t>
      </w:r>
    </w:p>
    <w:p w14:paraId="2C0F273B"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5C60C186" w14:textId="77777777" w:rsidR="006566B3" w:rsidRPr="00D9208B" w:rsidRDefault="006566B3" w:rsidP="000442A4">
      <w:pPr>
        <w:spacing w:line="240" w:lineRule="auto"/>
        <w:ind w:firstLine="360"/>
        <w:jc w:val="both"/>
        <w:rPr>
          <w:rFonts w:ascii="Arial Narrow" w:hAnsi="Arial Narrow"/>
          <w:w w:val="90"/>
        </w:rPr>
      </w:pPr>
    </w:p>
    <w:p w14:paraId="06ED0946" w14:textId="77777777"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73"/>
        <w:gridCol w:w="1382"/>
        <w:gridCol w:w="3864"/>
        <w:gridCol w:w="4209"/>
      </w:tblGrid>
      <w:tr w:rsidR="00D9208B" w:rsidRPr="00D9208B" w14:paraId="78AF73F0"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E8982DE" w14:textId="77777777" w:rsidR="000442A4" w:rsidRPr="00D9208B" w:rsidRDefault="000442A4" w:rsidP="009956A4">
            <w:pPr>
              <w:spacing w:after="0" w:line="240" w:lineRule="auto"/>
              <w:rPr>
                <w:rFonts w:ascii="Arial Narrow" w:hAnsi="Arial Narrow"/>
                <w:w w:val="90"/>
              </w:rPr>
            </w:pPr>
            <w:bookmarkStart w:id="170" w:name="RANGE!C3:F34"/>
            <w:r w:rsidRPr="00D9208B">
              <w:rPr>
                <w:rFonts w:ascii="Arial Narrow" w:hAnsi="Arial Narrow"/>
                <w:w w:val="90"/>
              </w:rPr>
              <w:t>Cel ogólny</w:t>
            </w:r>
            <w:bookmarkEnd w:id="170"/>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C6E60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17BF71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0BC3FC3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A5941B5" w14:textId="77777777" w:rsidTr="00F534D8">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7DFFBF19" w14:textId="77777777" w:rsidR="00345E62" w:rsidRPr="00D9208B" w:rsidRDefault="00345E62" w:rsidP="009956A4">
            <w:pPr>
              <w:spacing w:after="0" w:line="240" w:lineRule="auto"/>
              <w:rPr>
                <w:rFonts w:ascii="Arial Narrow" w:hAnsi="Arial Narrow"/>
                <w:w w:val="90"/>
              </w:rPr>
            </w:pPr>
          </w:p>
          <w:p w14:paraId="575322E2" w14:textId="77777777" w:rsidR="00345E62" w:rsidRPr="00D9208B" w:rsidRDefault="00345E62" w:rsidP="009956A4">
            <w:pPr>
              <w:spacing w:after="0" w:line="240" w:lineRule="auto"/>
              <w:rPr>
                <w:rFonts w:ascii="Arial Narrow" w:hAnsi="Arial Narrow"/>
                <w:w w:val="90"/>
              </w:rPr>
            </w:pPr>
          </w:p>
          <w:p w14:paraId="2B6E1B3C" w14:textId="77777777" w:rsidR="00345E62" w:rsidRPr="00D9208B" w:rsidRDefault="00345E62" w:rsidP="009956A4">
            <w:pPr>
              <w:spacing w:after="0" w:line="240" w:lineRule="auto"/>
              <w:rPr>
                <w:rFonts w:ascii="Arial Narrow" w:hAnsi="Arial Narrow"/>
                <w:w w:val="90"/>
              </w:rPr>
            </w:pPr>
          </w:p>
          <w:p w14:paraId="3A178C30" w14:textId="77777777" w:rsidR="00345E62" w:rsidRPr="00D9208B" w:rsidRDefault="00345E62" w:rsidP="009956A4">
            <w:pPr>
              <w:spacing w:after="0" w:line="240" w:lineRule="auto"/>
              <w:rPr>
                <w:rFonts w:ascii="Arial Narrow" w:hAnsi="Arial Narrow"/>
                <w:w w:val="90"/>
              </w:rPr>
            </w:pPr>
          </w:p>
          <w:p w14:paraId="3469DA8A" w14:textId="77777777" w:rsidR="00345E62" w:rsidRPr="00D9208B" w:rsidRDefault="00345E62" w:rsidP="009956A4">
            <w:pPr>
              <w:spacing w:after="0" w:line="240" w:lineRule="auto"/>
              <w:rPr>
                <w:rFonts w:ascii="Arial Narrow" w:hAnsi="Arial Narrow"/>
                <w:w w:val="90"/>
              </w:rPr>
            </w:pPr>
          </w:p>
          <w:p w14:paraId="5BF1B673" w14:textId="77777777" w:rsidR="00345E62" w:rsidRPr="00D9208B" w:rsidRDefault="00345E62" w:rsidP="009956A4">
            <w:pPr>
              <w:spacing w:after="0" w:line="240" w:lineRule="auto"/>
              <w:rPr>
                <w:rFonts w:ascii="Arial Narrow" w:hAnsi="Arial Narrow"/>
                <w:w w:val="90"/>
              </w:rPr>
            </w:pPr>
          </w:p>
          <w:p w14:paraId="62F13D3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CO I. Wzmocnienie potencjału sektora rybackiego na obszarze NGR</w:t>
            </w:r>
          </w:p>
          <w:p w14:paraId="5BC5F58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468ABEF"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4E98C7A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62FB3EC"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7F163A4D"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12C78673"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0B7DA19A" w14:textId="77777777"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Cel A a) Podnoszenie wartości produktów sektora rybołówstwa i akwakultury przez  tworzenie lub rozwijanie łańcucha dostaw, obejmującego działalność związaną z produkcją, przetwarzaniem i obrotem produktami sektora rybołówstwa i akwakultury;</w:t>
            </w:r>
          </w:p>
          <w:p w14:paraId="6DAD50C8" w14:textId="77777777" w:rsidR="00345E62" w:rsidRPr="00D9208B" w:rsidRDefault="00345E62" w:rsidP="00345E62">
            <w:pPr>
              <w:spacing w:after="0" w:line="240" w:lineRule="auto"/>
              <w:rPr>
                <w:rFonts w:ascii="Arial Narrow" w:hAnsi="Arial Narrow"/>
                <w:w w:val="90"/>
              </w:rPr>
            </w:pPr>
          </w:p>
          <w:p w14:paraId="2D00FF92" w14:textId="77777777"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6B0E1F3E" w14:textId="77777777" w:rsidTr="00F534D8">
        <w:trPr>
          <w:trHeight w:val="2328"/>
        </w:trPr>
        <w:tc>
          <w:tcPr>
            <w:tcW w:w="552" w:type="pct"/>
            <w:vMerge/>
            <w:tcBorders>
              <w:left w:val="single" w:sz="4" w:space="0" w:color="auto"/>
              <w:right w:val="single" w:sz="4" w:space="0" w:color="auto"/>
            </w:tcBorders>
            <w:vAlign w:val="center"/>
            <w:hideMark/>
          </w:tcPr>
          <w:p w14:paraId="6D3A8309"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8C1D8A4" w14:textId="77777777" w:rsidR="00345E62" w:rsidRPr="00D9208B" w:rsidRDefault="00345E62"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5DFEC"/>
            <w:vAlign w:val="center"/>
            <w:hideMark/>
          </w:tcPr>
          <w:p w14:paraId="3FA10CD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20760798" w14:textId="77777777" w:rsidR="00345E62" w:rsidRPr="00D9208B" w:rsidRDefault="00345E62" w:rsidP="00345E62">
            <w:pPr>
              <w:spacing w:after="0" w:line="240" w:lineRule="auto"/>
              <w:rPr>
                <w:rFonts w:ascii="Arial Narrow" w:hAnsi="Arial Narrow"/>
                <w:w w:val="90"/>
              </w:rPr>
            </w:pPr>
          </w:p>
        </w:tc>
      </w:tr>
      <w:tr w:rsidR="00D9208B" w:rsidRPr="00D9208B" w14:paraId="4A056218" w14:textId="77777777" w:rsidTr="00F534D8">
        <w:trPr>
          <w:trHeight w:val="850"/>
        </w:trPr>
        <w:tc>
          <w:tcPr>
            <w:tcW w:w="552" w:type="pct"/>
            <w:vMerge/>
            <w:tcBorders>
              <w:left w:val="single" w:sz="4" w:space="0" w:color="auto"/>
              <w:right w:val="single" w:sz="4" w:space="0" w:color="auto"/>
            </w:tcBorders>
            <w:vAlign w:val="center"/>
            <w:hideMark/>
          </w:tcPr>
          <w:p w14:paraId="17D183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5BA47C6C"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50461D17"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2CD6DDBD" w14:textId="77777777" w:rsidR="00345E62" w:rsidRPr="00D9208B" w:rsidRDefault="00345E62" w:rsidP="00345E62">
            <w:pPr>
              <w:spacing w:after="0" w:line="240" w:lineRule="auto"/>
              <w:rPr>
                <w:rFonts w:ascii="Arial Narrow" w:hAnsi="Arial Narrow"/>
                <w:w w:val="90"/>
              </w:rPr>
            </w:pPr>
          </w:p>
        </w:tc>
      </w:tr>
      <w:tr w:rsidR="00737FC2" w:rsidRPr="00D9208B" w14:paraId="6ACC3DB1" w14:textId="77777777" w:rsidTr="00C209CB">
        <w:trPr>
          <w:trHeight w:val="942"/>
        </w:trPr>
        <w:tc>
          <w:tcPr>
            <w:tcW w:w="552" w:type="pct"/>
            <w:vMerge/>
            <w:tcBorders>
              <w:left w:val="single" w:sz="4" w:space="0" w:color="auto"/>
              <w:bottom w:val="nil"/>
              <w:right w:val="single" w:sz="4" w:space="0" w:color="auto"/>
            </w:tcBorders>
            <w:vAlign w:val="center"/>
            <w:hideMark/>
          </w:tcPr>
          <w:p w14:paraId="4B9102AB"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5202CB2"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vMerge w:val="restart"/>
            <w:tcBorders>
              <w:top w:val="single" w:sz="4" w:space="0" w:color="auto"/>
              <w:left w:val="single" w:sz="4" w:space="0" w:color="auto"/>
              <w:bottom w:val="nil"/>
              <w:right w:val="nil"/>
            </w:tcBorders>
            <w:shd w:val="clear" w:color="000000" w:fill="FDE9D9"/>
            <w:vAlign w:val="center"/>
            <w:hideMark/>
          </w:tcPr>
          <w:p w14:paraId="0E5F6296" w14:textId="77777777" w:rsidR="00737FC2" w:rsidRDefault="00737FC2" w:rsidP="000442A4">
            <w:pPr>
              <w:spacing w:after="0" w:line="240" w:lineRule="auto"/>
              <w:rPr>
                <w:ins w:id="171" w:author="PERA" w:date="2018-11-07T17:02:00Z"/>
                <w:rFonts w:ascii="Arial Narrow" w:hAnsi="Arial Narrow"/>
                <w:w w:val="90"/>
              </w:rPr>
            </w:pPr>
            <w:ins w:id="172" w:author="PERA" w:date="2018-11-07T17:02:00Z">
              <w:r>
                <w:rPr>
                  <w:rFonts w:ascii="Arial Narrow" w:eastAsia="Times New Roman" w:hAnsi="Arial Narrow" w:cs="Times New Roman"/>
                  <w:color w:val="FF0000"/>
                  <w:w w:val="90"/>
                  <w:lang w:eastAsia="pl-PL"/>
                </w:rPr>
                <w:t xml:space="preserve">P I.2.1 </w:t>
              </w:r>
              <w:r w:rsidRPr="004357B2">
                <w:rPr>
                  <w:rFonts w:ascii="Arial Narrow" w:eastAsia="Times New Roman" w:hAnsi="Arial Narrow" w:cs="Times New Roman"/>
                  <w:color w:val="FF0000"/>
                  <w:w w:val="90"/>
                  <w:lang w:eastAsia="pl-PL"/>
                </w:rPr>
                <w:t>Transfer wiedzy z zakresu funkcjonowania sektora rybackiego</w:t>
              </w:r>
            </w:ins>
          </w:p>
          <w:p w14:paraId="7C55D7A0" w14:textId="77777777" w:rsidR="00737FC2" w:rsidRPr="00D9208B" w:rsidDel="00737FC2" w:rsidRDefault="00737FC2" w:rsidP="000442A4">
            <w:pPr>
              <w:spacing w:after="0" w:line="240" w:lineRule="auto"/>
              <w:rPr>
                <w:del w:id="173" w:author="PERA" w:date="2018-11-07T17:02:00Z"/>
                <w:rFonts w:ascii="Arial Narrow" w:hAnsi="Arial Narrow"/>
                <w:w w:val="90"/>
              </w:rPr>
            </w:pPr>
            <w:del w:id="174" w:author="PERA" w:date="2018-11-07T17:02:00Z">
              <w:r w:rsidRPr="00D9208B" w:rsidDel="00737FC2">
                <w:rPr>
                  <w:rFonts w:ascii="Arial Narrow" w:hAnsi="Arial Narrow"/>
                  <w:w w:val="90"/>
                </w:rPr>
                <w:delText xml:space="preserve">P I.2.1 Aktywizacja zawodowa osób z sektora rybackiego w tym z grupy defaworyzowanej </w:delText>
              </w:r>
            </w:del>
          </w:p>
          <w:p w14:paraId="043E0BBE" w14:textId="77777777" w:rsidR="00737FC2" w:rsidRPr="00D9208B" w:rsidRDefault="00737FC2" w:rsidP="000442A4">
            <w:pPr>
              <w:spacing w:after="0" w:line="240" w:lineRule="auto"/>
              <w:rPr>
                <w:rFonts w:ascii="Arial Narrow" w:hAnsi="Arial Narrow"/>
                <w:w w:val="90"/>
              </w:rPr>
            </w:pPr>
            <w:del w:id="175" w:author="PERA" w:date="2018-11-07T17:02:00Z">
              <w:r w:rsidRPr="00D9208B" w:rsidDel="00737FC2">
                <w:rPr>
                  <w:rFonts w:ascii="Arial Narrow" w:hAnsi="Arial Narrow"/>
                  <w:w w:val="90"/>
                </w:rPr>
                <w:delText>P I.2.2 Działalność szkoleniowa w zakresie transferu wiedzy i umiejętności przydatnych do pracy w sektorze rybackim i okołorybackim.</w:delText>
              </w:r>
            </w:del>
          </w:p>
        </w:tc>
        <w:tc>
          <w:tcPr>
            <w:tcW w:w="1980" w:type="pct"/>
            <w:tcBorders>
              <w:top w:val="single" w:sz="4" w:space="0" w:color="auto"/>
              <w:left w:val="single" w:sz="4" w:space="0" w:color="auto"/>
              <w:bottom w:val="nil"/>
              <w:right w:val="single" w:sz="4" w:space="0" w:color="auto"/>
            </w:tcBorders>
            <w:shd w:val="clear" w:color="000000" w:fill="FDE9D9"/>
            <w:hideMark/>
          </w:tcPr>
          <w:p w14:paraId="5B5519D1" w14:textId="77777777" w:rsidR="00737FC2" w:rsidRPr="00D9208B" w:rsidRDefault="00737FC2" w:rsidP="00D2370D">
            <w:pPr>
              <w:spacing w:after="0" w:line="240" w:lineRule="auto"/>
              <w:rPr>
                <w:rFonts w:ascii="Arial Narrow" w:hAnsi="Arial Narrow"/>
                <w:w w:val="90"/>
              </w:rPr>
            </w:pPr>
            <w:r w:rsidRPr="00D9208B">
              <w:rPr>
                <w:rFonts w:ascii="Arial Narrow" w:hAnsi="Arial Narrow"/>
                <w:w w:val="90"/>
              </w:rPr>
              <w:t xml:space="preserve">Cel B c) Wspieranie uczenia się osób związanych z sektorem rybołówstwa i akwakultury oraz wymianę przez </w:t>
            </w:r>
            <w:r>
              <w:rPr>
                <w:rFonts w:ascii="Arial Narrow" w:hAnsi="Arial Narrow"/>
                <w:w w:val="90"/>
              </w:rPr>
              <w:t xml:space="preserve">te </w:t>
            </w:r>
            <w:r w:rsidRPr="00D9208B">
              <w:rPr>
                <w:rFonts w:ascii="Arial Narrow" w:hAnsi="Arial Narrow"/>
                <w:w w:val="90"/>
              </w:rPr>
              <w:t>osoby doświadczeń i dobrych praktyk.</w:t>
            </w:r>
          </w:p>
        </w:tc>
      </w:tr>
      <w:tr w:rsidR="00737FC2" w:rsidRPr="00D9208B" w14:paraId="7027737E" w14:textId="77777777" w:rsidTr="00C209CB">
        <w:trPr>
          <w:trHeight w:val="412"/>
        </w:trPr>
        <w:tc>
          <w:tcPr>
            <w:tcW w:w="552" w:type="pct"/>
            <w:vMerge/>
            <w:tcBorders>
              <w:left w:val="single" w:sz="4" w:space="0" w:color="auto"/>
              <w:right w:val="single" w:sz="4" w:space="0" w:color="auto"/>
            </w:tcBorders>
            <w:vAlign w:val="center"/>
            <w:hideMark/>
          </w:tcPr>
          <w:p w14:paraId="3867962E" w14:textId="77777777" w:rsidR="00737FC2" w:rsidRPr="00D9208B" w:rsidRDefault="00737FC2"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8F92552"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nil"/>
            </w:tcBorders>
            <w:vAlign w:val="center"/>
            <w:hideMark/>
          </w:tcPr>
          <w:p w14:paraId="0919A6FD" w14:textId="77777777" w:rsidR="00737FC2" w:rsidRPr="00D9208B" w:rsidRDefault="00737FC2"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3827F67A" w14:textId="5BD081EE" w:rsidR="00737FC2" w:rsidRPr="00D9208B" w:rsidRDefault="00737FC2" w:rsidP="00737FC2">
            <w:pPr>
              <w:spacing w:after="0" w:line="240" w:lineRule="auto"/>
              <w:rPr>
                <w:rFonts w:ascii="Arial Narrow" w:hAnsi="Arial Narrow"/>
                <w:w w:val="90"/>
              </w:rPr>
            </w:pPr>
            <w:del w:id="176" w:author="NGR-2 NGR" w:date="2018-11-09T12:16:00Z">
              <w:r w:rsidRPr="00D9208B" w:rsidDel="00396D6E">
                <w:rPr>
                  <w:rFonts w:ascii="Arial Narrow" w:hAnsi="Arial Narrow"/>
                  <w:w w:val="90"/>
                </w:rPr>
                <w:delText>Projekty konkursowe,</w:delText>
              </w:r>
              <w:r w:rsidDel="00396D6E">
                <w:rPr>
                  <w:rFonts w:ascii="Arial Narrow" w:hAnsi="Arial Narrow"/>
                  <w:w w:val="90"/>
                </w:rPr>
                <w:delText xml:space="preserve"> </w:delText>
              </w:r>
            </w:del>
            <w:r w:rsidRPr="00D9208B">
              <w:rPr>
                <w:rFonts w:ascii="Arial Narrow" w:hAnsi="Arial Narrow"/>
                <w:w w:val="90"/>
              </w:rPr>
              <w:t xml:space="preserve">projekty współpracy </w:t>
            </w:r>
          </w:p>
        </w:tc>
      </w:tr>
      <w:tr w:rsidR="00737FC2" w:rsidRPr="00D9208B" w14:paraId="7D993A9D" w14:textId="77777777" w:rsidTr="00C209CB">
        <w:trPr>
          <w:trHeight w:val="443"/>
        </w:trPr>
        <w:tc>
          <w:tcPr>
            <w:tcW w:w="552" w:type="pct"/>
            <w:vMerge/>
            <w:tcBorders>
              <w:left w:val="single" w:sz="4" w:space="0" w:color="auto"/>
              <w:right w:val="single" w:sz="4" w:space="0" w:color="auto"/>
            </w:tcBorders>
            <w:vAlign w:val="center"/>
            <w:hideMark/>
          </w:tcPr>
          <w:p w14:paraId="3486AC6C"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2D918A9F" w14:textId="77777777" w:rsidR="00737FC2" w:rsidRPr="00D9208B" w:rsidRDefault="00737FC2" w:rsidP="00157873">
            <w:pPr>
              <w:spacing w:after="0" w:line="240" w:lineRule="auto"/>
              <w:rPr>
                <w:rFonts w:ascii="Arial Narrow" w:hAnsi="Arial Narrow"/>
                <w:w w:val="90"/>
              </w:rPr>
            </w:pPr>
            <w:r w:rsidRPr="00D9208B">
              <w:rPr>
                <w:rFonts w:ascii="Arial Narrow" w:hAnsi="Arial Narrow"/>
                <w:w w:val="90"/>
              </w:rPr>
              <w:t>CS I.3. Wspieranie i wykorzystanie atutów środowiska  oraz  potencjału produkcyjnego sektora rybactwa na obszarze NGR</w:t>
            </w:r>
          </w:p>
        </w:tc>
        <w:tc>
          <w:tcPr>
            <w:tcW w:w="1818" w:type="pct"/>
            <w:vMerge w:val="restart"/>
            <w:tcBorders>
              <w:top w:val="nil"/>
              <w:left w:val="single" w:sz="4" w:space="0" w:color="auto"/>
              <w:right w:val="single" w:sz="4" w:space="0" w:color="auto"/>
            </w:tcBorders>
            <w:shd w:val="clear" w:color="000000" w:fill="EAF1DD"/>
            <w:vAlign w:val="center"/>
          </w:tcPr>
          <w:p w14:paraId="437FB201" w14:textId="77777777" w:rsidR="00C83793" w:rsidRDefault="00737FC2" w:rsidP="000442A4">
            <w:pPr>
              <w:spacing w:after="0" w:line="240" w:lineRule="auto"/>
              <w:rPr>
                <w:ins w:id="177" w:author="PERA" w:date="2018-11-07T17:04:00Z"/>
                <w:rFonts w:ascii="Arial Narrow" w:eastAsia="Times New Roman" w:hAnsi="Arial Narrow" w:cs="Times New Roman"/>
                <w:color w:val="FF0000"/>
                <w:w w:val="90"/>
                <w:lang w:eastAsia="pl-PL"/>
              </w:rPr>
            </w:pPr>
            <w:r w:rsidRPr="00D9208B">
              <w:rPr>
                <w:rFonts w:ascii="Arial Narrow" w:hAnsi="Arial Narrow"/>
                <w:w w:val="90"/>
              </w:rPr>
              <w:t xml:space="preserve">P I.3.1 </w:t>
            </w:r>
            <w:ins w:id="178" w:author="PERA" w:date="2018-11-07T17:03:00Z">
              <w:r w:rsidR="00C83793" w:rsidRPr="004357B2">
                <w:rPr>
                  <w:rFonts w:ascii="Arial Narrow" w:eastAsia="Times New Roman" w:hAnsi="Arial Narrow" w:cs="Times New Roman"/>
                  <w:color w:val="FF0000"/>
                  <w:w w:val="90"/>
                  <w:lang w:eastAsia="pl-PL"/>
                </w:rPr>
                <w:t xml:space="preserve">Ochrona akwenów lub infrastruktury wodnej przed negatywnymi skutkami zjawisk atmosferycznych, działalnością zwierząt i ludzi. </w:t>
              </w:r>
            </w:ins>
          </w:p>
          <w:p w14:paraId="14DCABB4" w14:textId="77777777" w:rsidR="00C83793" w:rsidRDefault="00C83793" w:rsidP="000442A4">
            <w:pPr>
              <w:spacing w:after="0" w:line="240" w:lineRule="auto"/>
              <w:rPr>
                <w:ins w:id="179" w:author="PERA" w:date="2018-11-07T17:04:00Z"/>
                <w:rFonts w:ascii="Arial Narrow" w:eastAsia="Times New Roman" w:hAnsi="Arial Narrow" w:cs="Times New Roman"/>
                <w:color w:val="FF0000"/>
                <w:w w:val="90"/>
                <w:lang w:eastAsia="pl-PL"/>
              </w:rPr>
            </w:pPr>
          </w:p>
          <w:p w14:paraId="70B3DBF9" w14:textId="77777777" w:rsidR="00737FC2" w:rsidRPr="00D9208B" w:rsidDel="00C83793" w:rsidRDefault="00737FC2" w:rsidP="000442A4">
            <w:pPr>
              <w:spacing w:after="0" w:line="240" w:lineRule="auto"/>
              <w:rPr>
                <w:del w:id="180" w:author="PERA" w:date="2018-11-07T17:03:00Z"/>
                <w:rFonts w:ascii="Arial Narrow" w:hAnsi="Arial Narrow"/>
                <w:w w:val="90"/>
              </w:rPr>
            </w:pPr>
            <w:del w:id="181" w:author="PERA" w:date="2018-11-07T17:03:00Z">
              <w:r w:rsidRPr="00D9208B" w:rsidDel="00C83793">
                <w:rPr>
                  <w:rFonts w:ascii="Arial Narrow" w:hAnsi="Arial Narrow"/>
                  <w:w w:val="90"/>
                </w:rPr>
                <w:delText>Przeciwdziałanie kłusownictwu lub szkodom spowodowanym przez chronione gatunki zwierząt.</w:delText>
              </w:r>
            </w:del>
          </w:p>
          <w:p w14:paraId="3F0AD984" w14:textId="77777777" w:rsidR="00737FC2" w:rsidRPr="00D9208B" w:rsidDel="00C83793" w:rsidRDefault="00737FC2" w:rsidP="000442A4">
            <w:pPr>
              <w:spacing w:after="0" w:line="240" w:lineRule="auto"/>
              <w:rPr>
                <w:del w:id="182" w:author="PERA" w:date="2018-11-07T17:03:00Z"/>
                <w:rFonts w:ascii="Arial Narrow" w:hAnsi="Arial Narrow"/>
                <w:w w:val="90"/>
              </w:rPr>
            </w:pPr>
            <w:del w:id="183" w:author="PERA" w:date="2018-11-07T17:03:00Z">
              <w:r w:rsidRPr="00D9208B" w:rsidDel="00C83793">
                <w:rPr>
                  <w:rFonts w:ascii="Arial Narrow" w:hAnsi="Arial Narrow"/>
                  <w:w w:val="90"/>
                </w:rPr>
                <w:delText xml:space="preserve">P I.3.2 Odtworzenie pierwotnego stanu wód publicznych zniszczonego w wyniku procesu eutrofizacji </w:delText>
              </w:r>
            </w:del>
          </w:p>
          <w:p w14:paraId="1E4772C0" w14:textId="77777777" w:rsidR="00737FC2" w:rsidRPr="00D9208B" w:rsidDel="00C83793" w:rsidRDefault="00737FC2" w:rsidP="000442A4">
            <w:pPr>
              <w:spacing w:after="0" w:line="240" w:lineRule="auto"/>
              <w:rPr>
                <w:del w:id="184" w:author="PERA" w:date="2018-11-07T17:03:00Z"/>
                <w:rFonts w:ascii="Arial Narrow" w:hAnsi="Arial Narrow"/>
                <w:w w:val="90"/>
              </w:rPr>
            </w:pPr>
            <w:del w:id="185" w:author="PERA" w:date="2018-11-07T17:03:00Z">
              <w:r w:rsidRPr="00D9208B" w:rsidDel="00C83793">
                <w:rPr>
                  <w:rFonts w:ascii="Arial Narrow" w:hAnsi="Arial Narrow"/>
                  <w:w w:val="90"/>
                </w:rPr>
                <w:delText>P I.3.3 Działania na rzecz łagodzenia zmian klimatu i wykorzystania odnawialnych źródeł energii.</w:delText>
              </w:r>
            </w:del>
          </w:p>
          <w:p w14:paraId="3609E267" w14:textId="77777777" w:rsidR="00737FC2" w:rsidRPr="00D9208B" w:rsidRDefault="00737FC2" w:rsidP="000442A4">
            <w:pPr>
              <w:spacing w:after="0" w:line="240" w:lineRule="auto"/>
              <w:rPr>
                <w:rFonts w:ascii="Arial Narrow" w:hAnsi="Arial Narrow"/>
                <w:w w:val="90"/>
              </w:rPr>
            </w:pPr>
            <w:del w:id="186" w:author="PERA" w:date="2018-11-07T17:03:00Z">
              <w:r w:rsidRPr="00D9208B" w:rsidDel="00C83793">
                <w:rPr>
                  <w:rFonts w:ascii="Arial Narrow" w:hAnsi="Arial Narrow"/>
                  <w:w w:val="90"/>
                </w:rPr>
                <w:delText>P I.3.4 Działania na rzecz ochrony bioróżnorodności oraz obszarów chronionych.</w:delText>
              </w:r>
            </w:del>
          </w:p>
        </w:tc>
        <w:tc>
          <w:tcPr>
            <w:tcW w:w="1980" w:type="pct"/>
            <w:tcBorders>
              <w:top w:val="nil"/>
              <w:left w:val="nil"/>
              <w:bottom w:val="single" w:sz="4" w:space="0" w:color="auto"/>
              <w:right w:val="single" w:sz="4" w:space="0" w:color="auto"/>
            </w:tcBorders>
            <w:shd w:val="clear" w:color="000000" w:fill="EAF1DD"/>
            <w:vAlign w:val="center"/>
            <w:hideMark/>
          </w:tcPr>
          <w:p w14:paraId="343F5B2A"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a) Wspieranie atutów środowiska wodnego na obszarach rybackich i obszarach akwakultury przez przeciwdziałanie kłusownictwu.</w:t>
            </w:r>
          </w:p>
        </w:tc>
      </w:tr>
      <w:tr w:rsidR="00737FC2" w:rsidRPr="00D9208B" w14:paraId="74C5031A" w14:textId="77777777" w:rsidTr="00C209CB">
        <w:trPr>
          <w:trHeight w:val="134"/>
        </w:trPr>
        <w:tc>
          <w:tcPr>
            <w:tcW w:w="552" w:type="pct"/>
            <w:vMerge/>
            <w:tcBorders>
              <w:left w:val="single" w:sz="4" w:space="0" w:color="auto"/>
              <w:right w:val="single" w:sz="4" w:space="0" w:color="auto"/>
            </w:tcBorders>
            <w:vAlign w:val="center"/>
            <w:hideMark/>
          </w:tcPr>
          <w:p w14:paraId="7A6A8980"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429E610"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vAlign w:val="center"/>
          </w:tcPr>
          <w:p w14:paraId="366BE9AD"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64F060F8"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w:t>
            </w:r>
          </w:p>
        </w:tc>
      </w:tr>
      <w:tr w:rsidR="00737FC2" w:rsidRPr="00D9208B" w14:paraId="573DD6C0" w14:textId="77777777" w:rsidTr="00C209CB">
        <w:trPr>
          <w:trHeight w:val="276"/>
        </w:trPr>
        <w:tc>
          <w:tcPr>
            <w:tcW w:w="552" w:type="pct"/>
            <w:vMerge/>
            <w:tcBorders>
              <w:left w:val="single" w:sz="4" w:space="0" w:color="auto"/>
              <w:right w:val="single" w:sz="4" w:space="0" w:color="auto"/>
            </w:tcBorders>
            <w:vAlign w:val="center"/>
            <w:hideMark/>
          </w:tcPr>
          <w:p w14:paraId="4514E3B2"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4D700931"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5E1D7B5C"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2C125B1B"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do tych </w:t>
            </w:r>
            <w:proofErr w:type="spellStart"/>
            <w:r w:rsidRPr="00D9208B">
              <w:rPr>
                <w:rFonts w:ascii="Arial Narrow" w:hAnsi="Arial Narrow"/>
                <w:w w:val="90"/>
              </w:rPr>
              <w:t>zbiorników,w</w:t>
            </w:r>
            <w:proofErr w:type="spellEnd"/>
            <w:r w:rsidRPr="00D9208B">
              <w:rPr>
                <w:rFonts w:ascii="Arial Narrow" w:hAnsi="Arial Narrow"/>
                <w:w w:val="90"/>
              </w:rPr>
              <w:t xml:space="preserve"> przypadku jego zniszczenia w wyniku procesu eutrofizacji wód publicznych</w:t>
            </w:r>
          </w:p>
        </w:tc>
      </w:tr>
      <w:tr w:rsidR="00737FC2" w:rsidRPr="00D9208B" w14:paraId="1562C6AB" w14:textId="77777777" w:rsidTr="00C209CB">
        <w:trPr>
          <w:trHeight w:val="790"/>
        </w:trPr>
        <w:tc>
          <w:tcPr>
            <w:tcW w:w="552" w:type="pct"/>
            <w:vMerge/>
            <w:tcBorders>
              <w:left w:val="single" w:sz="4" w:space="0" w:color="auto"/>
              <w:right w:val="single" w:sz="4" w:space="0" w:color="auto"/>
            </w:tcBorders>
            <w:shd w:val="clear" w:color="auto" w:fill="auto"/>
            <w:hideMark/>
          </w:tcPr>
          <w:p w14:paraId="7A646993"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793326D5"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3A65B217"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right w:val="single" w:sz="4" w:space="0" w:color="auto"/>
            </w:tcBorders>
            <w:shd w:val="clear" w:color="000000" w:fill="EAF1DD"/>
            <w:vAlign w:val="center"/>
          </w:tcPr>
          <w:p w14:paraId="6A6DE7CE" w14:textId="77777777" w:rsidR="00737FC2" w:rsidRPr="00D9208B" w:rsidRDefault="00737FC2"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klimatycznych, tworzenie i rozwijanie instalacji odnawialnych źródeł energii, w rozumieniu przepisów o odnawialnych źródłach energii</w:t>
            </w:r>
          </w:p>
        </w:tc>
      </w:tr>
      <w:tr w:rsidR="00737FC2" w:rsidRPr="00D9208B" w14:paraId="59029579" w14:textId="77777777" w:rsidTr="00C209CB">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096C5921"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1CA3F3A6"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single" w:sz="4" w:space="0" w:color="auto"/>
            </w:tcBorders>
            <w:shd w:val="clear" w:color="000000" w:fill="EAF1DD"/>
            <w:vAlign w:val="center"/>
          </w:tcPr>
          <w:p w14:paraId="58C6E4AB"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613F6B41"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tc>
      </w:tr>
      <w:tr w:rsidR="00D9208B" w:rsidRPr="00D9208B" w14:paraId="1FD901AA" w14:textId="77777777" w:rsidTr="00C6382E">
        <w:trPr>
          <w:trHeight w:val="28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2D1C45"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w:t>
            </w:r>
            <w:r w:rsidRPr="00D9208B">
              <w:rPr>
                <w:rFonts w:ascii="Arial Narrow" w:hAnsi="Arial Narrow"/>
                <w:w w:val="90"/>
              </w:rPr>
              <w:lastRenderedPageBreak/>
              <w:t>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04A270B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lastRenderedPageBreak/>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66C9DFC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699BFA2A" w14:textId="77777777"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 xml:space="preserve">z podstawową </w:t>
            </w:r>
            <w:r w:rsidRPr="00D9208B">
              <w:rPr>
                <w:rFonts w:ascii="Arial Narrow" w:hAnsi="Arial Narrow"/>
                <w:w w:val="90"/>
              </w:rPr>
              <w:lastRenderedPageBreak/>
              <w:t>działalnością rybacką.</w:t>
            </w:r>
          </w:p>
        </w:tc>
      </w:tr>
      <w:tr w:rsidR="00C83793" w:rsidRPr="00D9208B" w14:paraId="0C4D64F6" w14:textId="77777777" w:rsidTr="00712562">
        <w:trPr>
          <w:trHeight w:val="2302"/>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3219984" w14:textId="77777777" w:rsidR="00C83793" w:rsidRPr="00D9208B" w:rsidRDefault="00C83793" w:rsidP="009956A4">
            <w:pPr>
              <w:spacing w:after="0" w:line="240" w:lineRule="auto"/>
              <w:rPr>
                <w:rFonts w:ascii="Arial Narrow" w:hAnsi="Arial Narrow"/>
                <w:w w:val="90"/>
              </w:rPr>
            </w:pPr>
          </w:p>
        </w:tc>
        <w:tc>
          <w:tcPr>
            <w:tcW w:w="65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1B0B5717"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1D18C3AE" w14:textId="77777777" w:rsidR="00C83793" w:rsidRDefault="00C83793" w:rsidP="000442A4">
            <w:pPr>
              <w:spacing w:after="0" w:line="240" w:lineRule="auto"/>
              <w:rPr>
                <w:ins w:id="187" w:author="PERA" w:date="2018-11-07T17:05:00Z"/>
                <w:rFonts w:ascii="Arial Narrow" w:eastAsia="Times New Roman" w:hAnsi="Arial Narrow" w:cs="Times New Roman"/>
                <w:color w:val="FF0000"/>
                <w:w w:val="90"/>
                <w:lang w:eastAsia="pl-PL"/>
              </w:rPr>
            </w:pPr>
            <w:r w:rsidRPr="00D9208B">
              <w:rPr>
                <w:rFonts w:ascii="Arial Narrow" w:hAnsi="Arial Narrow"/>
                <w:w w:val="90"/>
              </w:rPr>
              <w:t xml:space="preserve">P II.2.1. </w:t>
            </w:r>
            <w:ins w:id="188" w:author="PERA" w:date="2018-11-07T17:05:00Z">
              <w:r w:rsidRPr="004357B2">
                <w:rPr>
                  <w:rFonts w:ascii="Arial Narrow" w:eastAsia="Times New Roman" w:hAnsi="Arial Narrow" w:cs="Times New Roman"/>
                  <w:color w:val="FF0000"/>
                  <w:w w:val="90"/>
                  <w:lang w:eastAsia="pl-PL"/>
                </w:rPr>
                <w:t>Aktywne gospodarczo tereny nad wodami obszaru NGR.</w:t>
              </w:r>
            </w:ins>
          </w:p>
          <w:p w14:paraId="5A17B823" w14:textId="77777777" w:rsidR="00C83793" w:rsidRDefault="00C83793" w:rsidP="000442A4">
            <w:pPr>
              <w:spacing w:after="0" w:line="240" w:lineRule="auto"/>
              <w:rPr>
                <w:ins w:id="189" w:author="PERA" w:date="2018-11-07T17:05:00Z"/>
                <w:rFonts w:ascii="Arial Narrow" w:hAnsi="Arial Narrow"/>
                <w:w w:val="90"/>
              </w:rPr>
            </w:pPr>
          </w:p>
          <w:p w14:paraId="5AFFECF5" w14:textId="77777777" w:rsidR="00C83793" w:rsidRPr="00D9208B" w:rsidDel="00C83793" w:rsidRDefault="00C83793" w:rsidP="000442A4">
            <w:pPr>
              <w:spacing w:after="0" w:line="240" w:lineRule="auto"/>
              <w:rPr>
                <w:del w:id="190" w:author="PERA" w:date="2018-11-07T17:05:00Z"/>
                <w:rFonts w:ascii="Arial Narrow" w:hAnsi="Arial Narrow"/>
                <w:w w:val="90"/>
              </w:rPr>
            </w:pPr>
            <w:del w:id="191" w:author="PERA" w:date="2018-11-07T17:05:00Z">
              <w:r w:rsidRPr="00D9208B" w:rsidDel="00C83793">
                <w:rPr>
                  <w:rFonts w:ascii="Arial Narrow" w:hAnsi="Arial Narrow"/>
                  <w:w w:val="90"/>
                </w:rPr>
                <w:delText>Rozbudowa bazy noclegowej oraz zagospodarowanie terenu nad wodami obszaru NGR</w:delText>
              </w:r>
            </w:del>
          </w:p>
          <w:p w14:paraId="27324F78" w14:textId="77777777" w:rsidR="00C83793" w:rsidRPr="00D9208B" w:rsidDel="00C83793" w:rsidRDefault="00C83793" w:rsidP="000442A4">
            <w:pPr>
              <w:spacing w:after="0" w:line="240" w:lineRule="auto"/>
              <w:rPr>
                <w:del w:id="192" w:author="PERA" w:date="2018-11-07T17:05:00Z"/>
                <w:rFonts w:ascii="Arial Narrow" w:hAnsi="Arial Narrow"/>
                <w:w w:val="90"/>
              </w:rPr>
            </w:pPr>
            <w:del w:id="193" w:author="PERA" w:date="2018-11-07T17:05:00Z">
              <w:r w:rsidRPr="00D9208B" w:rsidDel="00C83793">
                <w:rPr>
                  <w:rFonts w:ascii="Arial Narrow" w:hAnsi="Arial Narrow"/>
                  <w:w w:val="90"/>
                </w:rPr>
                <w:delText>P II.2.2 Rozwój działalności w zakresie turystyki wodnej i wędkarskiej</w:delText>
              </w:r>
            </w:del>
          </w:p>
          <w:p w14:paraId="501F679D" w14:textId="77777777" w:rsidR="00C83793" w:rsidRPr="00D9208B" w:rsidDel="00C83793" w:rsidRDefault="00C83793" w:rsidP="000442A4">
            <w:pPr>
              <w:spacing w:after="0" w:line="240" w:lineRule="auto"/>
              <w:rPr>
                <w:del w:id="194" w:author="PERA" w:date="2018-11-07T17:05:00Z"/>
                <w:rFonts w:ascii="Arial Narrow" w:hAnsi="Arial Narrow"/>
                <w:w w:val="90"/>
              </w:rPr>
            </w:pPr>
            <w:del w:id="195" w:author="PERA" w:date="2018-11-07T17:05:00Z">
              <w:r w:rsidRPr="00D9208B" w:rsidDel="00C83793">
                <w:rPr>
                  <w:rFonts w:ascii="Arial Narrow" w:hAnsi="Arial Narrow"/>
                  <w:w w:val="90"/>
                </w:rPr>
                <w:delText>P II.2.3 Rozwój działalności zakładającej utworzenie atrakcji turystycznej zlokalizowanej nad wodami obszaru NGR</w:delText>
              </w:r>
            </w:del>
          </w:p>
          <w:p w14:paraId="5FD6D4A4" w14:textId="77777777" w:rsidR="00C83793" w:rsidRPr="00D9208B" w:rsidRDefault="00C83793" w:rsidP="000442A4">
            <w:pPr>
              <w:spacing w:after="0" w:line="240" w:lineRule="auto"/>
              <w:rPr>
                <w:rFonts w:ascii="Arial Narrow" w:hAnsi="Arial Narrow"/>
                <w:w w:val="90"/>
              </w:rPr>
            </w:pPr>
            <w:del w:id="196" w:author="PERA" w:date="2018-11-07T17:05:00Z">
              <w:r w:rsidRPr="00D9208B" w:rsidDel="00C83793">
                <w:rPr>
                  <w:rFonts w:ascii="Arial Narrow" w:hAnsi="Arial Narrow"/>
                  <w:w w:val="90"/>
                </w:rPr>
                <w:delText xml:space="preserve">P II.2.4 Rozbudowa bazy żywieniowej oraz zagospodarowanie terenu nad wodami obszaru NGR </w:delText>
              </w:r>
            </w:del>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4FA872EA" w14:textId="77777777" w:rsidR="00C83793" w:rsidRPr="00D9208B" w:rsidRDefault="00C83793" w:rsidP="00A26C7D">
            <w:pPr>
              <w:spacing w:after="0" w:line="240" w:lineRule="auto"/>
              <w:rPr>
                <w:rFonts w:ascii="Arial Narrow" w:hAnsi="Arial Narrow"/>
                <w:w w:val="90"/>
              </w:rPr>
            </w:pPr>
            <w:r w:rsidRPr="00D9208B">
              <w:rPr>
                <w:rFonts w:ascii="Arial Narrow" w:hAnsi="Arial Narrow"/>
                <w:w w:val="90"/>
              </w:rPr>
              <w:t>Cel B b) Podejmowanie,  wykonywanie lub rozwijanie działalności gospodarczej służącej rozwojowi obszarów rybackich i obszarów akwakultury</w:t>
            </w:r>
          </w:p>
        </w:tc>
      </w:tr>
      <w:tr w:rsidR="00D9208B" w:rsidRPr="00D9208B" w14:paraId="1DA30EC9" w14:textId="77777777" w:rsidTr="00712562">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026DEB4"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3E3A4EB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DEBC76F" w14:textId="77777777" w:rsidR="000442A4" w:rsidRPr="00D9208B" w:rsidRDefault="000442A4" w:rsidP="00822BF7">
            <w:pPr>
              <w:spacing w:after="0" w:line="240" w:lineRule="auto"/>
              <w:rPr>
                <w:rFonts w:ascii="Arial Narrow" w:hAnsi="Arial Narrow"/>
                <w:w w:val="90"/>
              </w:rPr>
            </w:pPr>
            <w:r w:rsidRPr="00D9208B">
              <w:rPr>
                <w:rFonts w:ascii="Arial Narrow" w:hAnsi="Arial Narrow"/>
                <w:w w:val="90"/>
              </w:rPr>
              <w:t>P II.3.1 Tworzenie, rozwój, wyposażenie publicznej infrastruktury turystycznej i rekreacyjnej</w:t>
            </w:r>
            <w:r w:rsidR="001E1EDC" w:rsidRPr="00D9208B">
              <w:rPr>
                <w:rFonts w:ascii="Arial Narrow" w:hAnsi="Arial Narrow"/>
                <w:w w:val="90"/>
              </w:rPr>
              <w:t>.</w:t>
            </w:r>
            <w:r w:rsidRPr="00D9208B">
              <w:rPr>
                <w:rFonts w:ascii="Arial Narrow" w:hAnsi="Arial Narrow"/>
                <w:w w:val="90"/>
              </w:rPr>
              <w:t xml:space="preserve"> </w:t>
            </w:r>
          </w:p>
        </w:tc>
        <w:tc>
          <w:tcPr>
            <w:tcW w:w="1980" w:type="pct"/>
            <w:tcBorders>
              <w:top w:val="nil"/>
              <w:left w:val="nil"/>
              <w:bottom w:val="single" w:sz="4" w:space="0" w:color="auto"/>
              <w:right w:val="single" w:sz="4" w:space="0" w:color="auto"/>
            </w:tcBorders>
            <w:shd w:val="clear" w:color="000000" w:fill="FDE9D9"/>
            <w:vAlign w:val="center"/>
            <w:hideMark/>
          </w:tcPr>
          <w:p w14:paraId="394EC331" w14:textId="77777777" w:rsidR="000442A4" w:rsidRPr="00D9208B" w:rsidRDefault="000442A4" w:rsidP="00662FF7">
            <w:pPr>
              <w:spacing w:after="0" w:line="240" w:lineRule="auto"/>
              <w:rPr>
                <w:rFonts w:ascii="Arial Narrow" w:hAnsi="Arial Narrow"/>
                <w:w w:val="90"/>
              </w:rPr>
            </w:pPr>
            <w:r w:rsidRPr="00D9208B">
              <w:rPr>
                <w:rFonts w:ascii="Arial Narrow" w:hAnsi="Arial Narrow"/>
                <w:w w:val="90"/>
              </w:rPr>
              <w:t xml:space="preserve">Cel D a) Tworzenie, rozwój </w:t>
            </w:r>
            <w:r w:rsidR="00662FF7" w:rsidRPr="00D9208B">
              <w:rPr>
                <w:rFonts w:ascii="Arial Narrow" w:hAnsi="Arial Narrow"/>
                <w:w w:val="90"/>
              </w:rPr>
              <w:t xml:space="preserve">oraz </w:t>
            </w:r>
            <w:r w:rsidRPr="00D9208B">
              <w:rPr>
                <w:rFonts w:ascii="Arial Narrow" w:hAnsi="Arial Narrow"/>
                <w:w w:val="90"/>
              </w:rPr>
              <w:t xml:space="preserve">wyposażenie infrastruktury turystycznej i rekreacyjnej, przeznaczonej na użytek publiczny historycznie lub terytorialnie </w:t>
            </w:r>
            <w:r w:rsidR="00662FF7" w:rsidRPr="00D9208B">
              <w:rPr>
                <w:rFonts w:ascii="Arial Narrow" w:hAnsi="Arial Narrow"/>
                <w:w w:val="90"/>
              </w:rPr>
              <w:t xml:space="preserve">związanej </w:t>
            </w:r>
            <w:r w:rsidRPr="00D9208B">
              <w:rPr>
                <w:rFonts w:ascii="Arial Narrow" w:hAnsi="Arial Narrow"/>
                <w:w w:val="90"/>
              </w:rPr>
              <w:t>z działalnością rybacką.</w:t>
            </w:r>
          </w:p>
        </w:tc>
      </w:tr>
      <w:tr w:rsidR="00D9208B" w:rsidRPr="00D9208B" w14:paraId="3BE292E7" w14:textId="77777777" w:rsidTr="00712562">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37B02A6"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2154AC"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26BA376F" w14:textId="77777777" w:rsidR="000442A4" w:rsidRPr="00D9208B" w:rsidRDefault="000442A4"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FDE9D9"/>
            <w:vAlign w:val="center"/>
            <w:hideMark/>
          </w:tcPr>
          <w:p w14:paraId="50ED54FF" w14:textId="77777777" w:rsidR="000442A4" w:rsidRPr="00D9208B" w:rsidRDefault="00662FF7" w:rsidP="00C83793">
            <w:pPr>
              <w:spacing w:after="0" w:line="240" w:lineRule="auto"/>
              <w:rPr>
                <w:rFonts w:ascii="Arial Narrow" w:hAnsi="Arial Narrow"/>
                <w:w w:val="90"/>
              </w:rPr>
            </w:pPr>
            <w:r w:rsidRPr="00D9208B">
              <w:rPr>
                <w:rFonts w:ascii="Arial Narrow" w:hAnsi="Arial Narrow"/>
                <w:w w:val="90"/>
              </w:rPr>
              <w:t>Pr</w:t>
            </w:r>
            <w:r w:rsidR="00E7590E" w:rsidRPr="00D9208B">
              <w:rPr>
                <w:rFonts w:ascii="Arial Narrow" w:hAnsi="Arial Narrow"/>
                <w:w w:val="90"/>
              </w:rPr>
              <w:t>o</w:t>
            </w:r>
            <w:r w:rsidRPr="00D9208B">
              <w:rPr>
                <w:rFonts w:ascii="Arial Narrow" w:hAnsi="Arial Narrow"/>
                <w:w w:val="90"/>
              </w:rPr>
              <w:t>jekty konkursowe</w:t>
            </w:r>
            <w:del w:id="197" w:author="PERA" w:date="2018-11-07T17:07:00Z">
              <w:r w:rsidRPr="00D9208B" w:rsidDel="00C83793">
                <w:rPr>
                  <w:rFonts w:ascii="Arial Narrow" w:hAnsi="Arial Narrow"/>
                  <w:w w:val="90"/>
                </w:rPr>
                <w:delText xml:space="preserve">, </w:delText>
              </w:r>
              <w:r w:rsidR="000442A4" w:rsidRPr="00D9208B" w:rsidDel="00C83793">
                <w:rPr>
                  <w:rFonts w:ascii="Arial Narrow" w:hAnsi="Arial Narrow"/>
                  <w:w w:val="90"/>
                </w:rPr>
                <w:delText>Projekty współpracy</w:delText>
              </w:r>
            </w:del>
          </w:p>
        </w:tc>
      </w:tr>
      <w:tr w:rsidR="00C83793" w:rsidRPr="00D9208B" w14:paraId="73AEAF23" w14:textId="77777777" w:rsidTr="00C209CB">
        <w:trPr>
          <w:trHeight w:val="107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E2A80B4" w14:textId="77777777" w:rsidR="00C83793" w:rsidRPr="00D9208B" w:rsidRDefault="00C83793" w:rsidP="009956A4">
            <w:pPr>
              <w:spacing w:after="0" w:line="240" w:lineRule="auto"/>
              <w:rPr>
                <w:rFonts w:ascii="Arial Narrow" w:hAnsi="Arial Narrow"/>
                <w:w w:val="90"/>
              </w:rPr>
            </w:pPr>
          </w:p>
        </w:tc>
        <w:tc>
          <w:tcPr>
            <w:tcW w:w="650" w:type="pct"/>
            <w:vMerge w:val="restart"/>
            <w:tcBorders>
              <w:top w:val="single" w:sz="4" w:space="0" w:color="auto"/>
              <w:left w:val="nil"/>
              <w:bottom w:val="nil"/>
              <w:right w:val="single" w:sz="4" w:space="0" w:color="auto"/>
            </w:tcBorders>
            <w:shd w:val="clear" w:color="000000" w:fill="F2DCDB"/>
            <w:vAlign w:val="center"/>
            <w:hideMark/>
          </w:tcPr>
          <w:p w14:paraId="3F9882F6"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II.4 Promocja obszaru NGR oraz popularyzowanie idei LSR</w:t>
            </w:r>
          </w:p>
          <w:p w14:paraId="58E4DDB9"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 </w:t>
            </w:r>
          </w:p>
          <w:p w14:paraId="5F1AF18D"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 </w:t>
            </w:r>
          </w:p>
          <w:p w14:paraId="27B184EB"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 </w:t>
            </w:r>
          </w:p>
          <w:p w14:paraId="6044E4EA"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 </w:t>
            </w:r>
          </w:p>
        </w:tc>
        <w:tc>
          <w:tcPr>
            <w:tcW w:w="1818" w:type="pct"/>
            <w:vMerge w:val="restart"/>
            <w:tcBorders>
              <w:top w:val="single" w:sz="4" w:space="0" w:color="auto"/>
              <w:left w:val="nil"/>
              <w:bottom w:val="nil"/>
              <w:right w:val="single" w:sz="4" w:space="0" w:color="auto"/>
            </w:tcBorders>
            <w:shd w:val="clear" w:color="000000" w:fill="F2DCDB"/>
            <w:vAlign w:val="center"/>
          </w:tcPr>
          <w:p w14:paraId="4E0ED207" w14:textId="77777777" w:rsidR="00C83793" w:rsidRDefault="00C83793" w:rsidP="000442A4">
            <w:pPr>
              <w:spacing w:after="0" w:line="240" w:lineRule="auto"/>
              <w:rPr>
                <w:ins w:id="198" w:author="PERA" w:date="2018-11-07T17:06:00Z"/>
                <w:rFonts w:ascii="Arial Narrow" w:eastAsia="Times New Roman" w:hAnsi="Arial Narrow" w:cs="Times New Roman"/>
                <w:color w:val="FF0000"/>
                <w:w w:val="90"/>
                <w:lang w:eastAsia="pl-PL"/>
              </w:rPr>
            </w:pPr>
            <w:r w:rsidRPr="00D9208B">
              <w:rPr>
                <w:rFonts w:ascii="Arial Narrow" w:hAnsi="Arial Narrow"/>
                <w:w w:val="90"/>
              </w:rPr>
              <w:t xml:space="preserve">P II.4.1 </w:t>
            </w:r>
            <w:ins w:id="199" w:author="PERA" w:date="2018-11-07T17:06:00Z">
              <w:r w:rsidRPr="004357B2">
                <w:rPr>
                  <w:rFonts w:ascii="Arial Narrow" w:eastAsia="Times New Roman" w:hAnsi="Arial Narrow" w:cs="Times New Roman"/>
                  <w:color w:val="FF0000"/>
                  <w:w w:val="90"/>
                  <w:lang w:eastAsia="pl-PL"/>
                </w:rPr>
                <w:t>Spójna i widoczna oferta turystyczna i promocyjna obszaru NGR.</w:t>
              </w:r>
            </w:ins>
          </w:p>
          <w:p w14:paraId="299C3B66" w14:textId="77777777" w:rsidR="00C83793" w:rsidRDefault="00C83793" w:rsidP="000442A4">
            <w:pPr>
              <w:spacing w:after="0" w:line="240" w:lineRule="auto"/>
              <w:rPr>
                <w:ins w:id="200" w:author="PERA" w:date="2018-11-07T17:06:00Z"/>
                <w:rFonts w:ascii="Arial Narrow" w:hAnsi="Arial Narrow"/>
                <w:w w:val="90"/>
              </w:rPr>
            </w:pPr>
          </w:p>
          <w:p w14:paraId="699F7E43" w14:textId="77777777" w:rsidR="00C83793" w:rsidRPr="00D9208B" w:rsidDel="00C83793" w:rsidRDefault="00C83793" w:rsidP="000442A4">
            <w:pPr>
              <w:spacing w:after="0" w:line="240" w:lineRule="auto"/>
              <w:rPr>
                <w:del w:id="201" w:author="PERA" w:date="2018-11-07T17:06:00Z"/>
                <w:rFonts w:ascii="Arial Narrow" w:hAnsi="Arial Narrow"/>
                <w:w w:val="90"/>
              </w:rPr>
            </w:pPr>
            <w:del w:id="202" w:author="PERA" w:date="2018-11-07T17:06:00Z">
              <w:r w:rsidRPr="00D9208B" w:rsidDel="00C83793">
                <w:rPr>
                  <w:rFonts w:ascii="Arial Narrow" w:hAnsi="Arial Narrow"/>
                  <w:w w:val="90"/>
                </w:rPr>
                <w:delText>Organizowanie lub uczestnictwo w wydarzeniach promocyjnych i kulturalnych</w:delText>
              </w:r>
            </w:del>
          </w:p>
          <w:p w14:paraId="26BBB1C0" w14:textId="77777777" w:rsidR="00C83793" w:rsidRPr="00D9208B" w:rsidDel="00C83793" w:rsidRDefault="00C83793" w:rsidP="000442A4">
            <w:pPr>
              <w:spacing w:after="0" w:line="240" w:lineRule="auto"/>
              <w:rPr>
                <w:del w:id="203" w:author="PERA" w:date="2018-11-07T17:06:00Z"/>
                <w:rFonts w:ascii="Arial Narrow" w:hAnsi="Arial Narrow"/>
                <w:w w:val="90"/>
              </w:rPr>
            </w:pPr>
            <w:del w:id="204" w:author="PERA" w:date="2018-11-07T17:06:00Z">
              <w:r w:rsidRPr="00D9208B" w:rsidDel="00C83793">
                <w:rPr>
                  <w:rFonts w:ascii="Arial Narrow" w:hAnsi="Arial Narrow"/>
                  <w:w w:val="90"/>
                </w:rPr>
                <w:delText>P II.4.2 Lokalna certyfikacja produktów rybactwa</w:delText>
              </w:r>
            </w:del>
          </w:p>
          <w:p w14:paraId="099ECB53" w14:textId="77777777" w:rsidR="00C83793" w:rsidRPr="00D9208B" w:rsidDel="00C83793" w:rsidRDefault="00C83793" w:rsidP="000442A4">
            <w:pPr>
              <w:spacing w:after="0" w:line="240" w:lineRule="auto"/>
              <w:rPr>
                <w:del w:id="205" w:author="PERA" w:date="2018-11-07T17:06:00Z"/>
                <w:rFonts w:ascii="Arial Narrow" w:hAnsi="Arial Narrow"/>
                <w:w w:val="90"/>
              </w:rPr>
            </w:pPr>
            <w:del w:id="206" w:author="PERA" w:date="2018-11-07T17:06:00Z">
              <w:r w:rsidRPr="00D9208B" w:rsidDel="00C83793">
                <w:rPr>
                  <w:rFonts w:ascii="Arial Narrow" w:hAnsi="Arial Narrow"/>
                  <w:w w:val="90"/>
                </w:rPr>
                <w:delText>P II.4.3 Opracowanie i upowszechnienie produktów promocyjnych i popularyzujących idee LSR</w:delText>
              </w:r>
            </w:del>
          </w:p>
          <w:p w14:paraId="2BEAE7F3" w14:textId="77777777" w:rsidR="00C83793" w:rsidRPr="00D9208B" w:rsidDel="00C83793" w:rsidRDefault="00C83793" w:rsidP="000442A4">
            <w:pPr>
              <w:spacing w:after="0" w:line="240" w:lineRule="auto"/>
              <w:rPr>
                <w:del w:id="207" w:author="PERA" w:date="2018-11-07T17:06:00Z"/>
                <w:rFonts w:ascii="Arial Narrow" w:hAnsi="Arial Narrow"/>
                <w:w w:val="90"/>
              </w:rPr>
            </w:pPr>
            <w:del w:id="208" w:author="PERA" w:date="2018-11-07T17:06:00Z">
              <w:r w:rsidRPr="00D9208B" w:rsidDel="00C83793">
                <w:rPr>
                  <w:rFonts w:ascii="Arial Narrow" w:hAnsi="Arial Narrow"/>
                  <w:w w:val="90"/>
                </w:rPr>
                <w:delText xml:space="preserve">P II.4.4 Opracowanie i upowszechnienie produktów turystycznych jako oferty dla biur podróży. </w:delText>
              </w:r>
            </w:del>
          </w:p>
          <w:p w14:paraId="6DD122FA" w14:textId="77777777" w:rsidR="00C83793" w:rsidRPr="00D9208B" w:rsidRDefault="00C83793" w:rsidP="00C83793">
            <w:pPr>
              <w:spacing w:after="0" w:line="240" w:lineRule="auto"/>
              <w:rPr>
                <w:rFonts w:ascii="Arial Narrow" w:hAnsi="Arial Narrow"/>
                <w:w w:val="90"/>
              </w:rPr>
            </w:pPr>
            <w:del w:id="209" w:author="PERA" w:date="2018-11-07T17:06:00Z">
              <w:r w:rsidRPr="00D9208B" w:rsidDel="00C83793">
                <w:rPr>
                  <w:rFonts w:ascii="Arial Narrow" w:hAnsi="Arial Narrow"/>
                  <w:w w:val="90"/>
                </w:rPr>
                <w:delText xml:space="preserve">P II.4.5  Działania edukacyjne </w:delText>
              </w:r>
            </w:del>
          </w:p>
        </w:tc>
        <w:tc>
          <w:tcPr>
            <w:tcW w:w="1980" w:type="pct"/>
            <w:tcBorders>
              <w:top w:val="single" w:sz="4" w:space="0" w:color="auto"/>
              <w:left w:val="nil"/>
              <w:bottom w:val="nil"/>
              <w:right w:val="single" w:sz="4" w:space="0" w:color="auto"/>
            </w:tcBorders>
            <w:shd w:val="clear" w:color="000000" w:fill="F2DCDB"/>
            <w:vAlign w:val="center"/>
            <w:hideMark/>
          </w:tcPr>
          <w:p w14:paraId="0B37B886" w14:textId="77777777" w:rsidR="00C83793" w:rsidRPr="00D9208B" w:rsidRDefault="00C83793" w:rsidP="00207037">
            <w:pPr>
              <w:rPr>
                <w:rFonts w:ascii="Arial Narrow" w:hAnsi="Arial Narrow"/>
                <w:w w:val="90"/>
              </w:rPr>
            </w:pPr>
            <w:r w:rsidRPr="00D9208B">
              <w:rPr>
                <w:rFonts w:ascii="Arial Narrow" w:hAnsi="Arial Narrow"/>
                <w:w w:val="90"/>
              </w:rPr>
              <w:t>Cel D b) Promowanie, zachowanie lub upowszechnianie  dziedzictwa kulturowego rybołówstwa i akwakultury oraz morskiego dziedzictwa kulturowego</w:t>
            </w:r>
          </w:p>
        </w:tc>
      </w:tr>
      <w:tr w:rsidR="00C83793" w:rsidRPr="00D9208B" w14:paraId="4D5096BB" w14:textId="77777777" w:rsidTr="00C209CB">
        <w:trPr>
          <w:trHeight w:val="64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0F81D657"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nil"/>
              <w:right w:val="single" w:sz="4" w:space="0" w:color="auto"/>
            </w:tcBorders>
            <w:shd w:val="clear" w:color="000000" w:fill="F2DCDB"/>
            <w:vAlign w:val="center"/>
            <w:hideMark/>
          </w:tcPr>
          <w:p w14:paraId="03088E91"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nil"/>
              <w:right w:val="single" w:sz="4" w:space="0" w:color="auto"/>
            </w:tcBorders>
            <w:shd w:val="clear" w:color="000000" w:fill="F2DCDB"/>
            <w:vAlign w:val="center"/>
          </w:tcPr>
          <w:p w14:paraId="7A5204AC"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nil"/>
              <w:right w:val="single" w:sz="4" w:space="0" w:color="auto"/>
            </w:tcBorders>
            <w:shd w:val="clear" w:color="000000" w:fill="F2DCDB"/>
            <w:vAlign w:val="center"/>
            <w:hideMark/>
          </w:tcPr>
          <w:p w14:paraId="378A3CF0" w14:textId="77777777" w:rsidR="00C83793" w:rsidRPr="00D9208B" w:rsidRDefault="00C83793" w:rsidP="000442A4">
            <w:pPr>
              <w:spacing w:after="0" w:line="240" w:lineRule="auto"/>
              <w:rPr>
                <w:rFonts w:ascii="Arial Narrow" w:hAnsi="Arial Narrow"/>
                <w:w w:val="90"/>
              </w:rPr>
            </w:pPr>
            <w:ins w:id="210" w:author="PERA" w:date="2018-11-07T17:06:00Z">
              <w:r w:rsidRPr="00D9208B">
                <w:rPr>
                  <w:rFonts w:ascii="Arial Narrow" w:hAnsi="Arial Narrow"/>
                  <w:w w:val="90"/>
                </w:rPr>
                <w:t>Projekty współpracy</w:t>
              </w:r>
            </w:ins>
          </w:p>
        </w:tc>
      </w:tr>
      <w:tr w:rsidR="00C83793" w:rsidRPr="00D9208B" w14:paraId="6482846B" w14:textId="77777777" w:rsidTr="00C209CB">
        <w:trPr>
          <w:trHeight w:val="10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7B37214"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
          <w:p w14:paraId="2A2C438E"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single" w:sz="4" w:space="0" w:color="auto"/>
              <w:right w:val="single" w:sz="4" w:space="0" w:color="auto"/>
            </w:tcBorders>
            <w:shd w:val="clear" w:color="000000" w:fill="F2DCDB"/>
            <w:vAlign w:val="center"/>
          </w:tcPr>
          <w:p w14:paraId="7F2873B3"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F2DCDB"/>
            <w:vAlign w:val="center"/>
            <w:hideMark/>
          </w:tcPr>
          <w:p w14:paraId="4DEBA76B" w14:textId="77777777" w:rsidR="00C83793" w:rsidRPr="00D9208B" w:rsidRDefault="00C83793" w:rsidP="00207037">
            <w:pPr>
              <w:rPr>
                <w:rFonts w:ascii="Arial Narrow" w:hAnsi="Arial Narrow"/>
                <w:w w:val="90"/>
              </w:rPr>
            </w:pPr>
            <w:r w:rsidRPr="00D9208B">
              <w:rPr>
                <w:rFonts w:ascii="Arial Narrow" w:hAnsi="Arial Narrow"/>
                <w:w w:val="90"/>
              </w:rPr>
              <w:t xml:space="preserve">Projekty konkursowe </w:t>
            </w:r>
          </w:p>
        </w:tc>
      </w:tr>
      <w:tr w:rsidR="00D9208B" w:rsidRPr="00D9208B" w14:paraId="2EBCDB7E"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7E1EE0D2"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01A3E45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077B571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1980" w:type="pct"/>
            <w:tcBorders>
              <w:top w:val="nil"/>
              <w:left w:val="single" w:sz="4" w:space="0" w:color="auto"/>
              <w:bottom w:val="nil"/>
              <w:right w:val="single" w:sz="4" w:space="0" w:color="auto"/>
            </w:tcBorders>
            <w:shd w:val="clear" w:color="000000" w:fill="DAEEF3"/>
            <w:vAlign w:val="center"/>
            <w:hideMark/>
          </w:tcPr>
          <w:p w14:paraId="21C8C86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7844DAD2"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E3D383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DA28A7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4FA67EFC"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41626EE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7A0ED647"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048B9AC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7ABCD0A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89E72A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31A09F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4D0DE5D"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263F48A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4D3B11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83DD1E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66AAE2E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399E834C"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BEF731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C1E58D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3435878"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09A5D30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1AD93BF"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11FD1D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CC175FB"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74D7C7F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52042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4B09D19D" w14:textId="77777777" w:rsidR="000442A4" w:rsidRPr="00D9208B" w:rsidRDefault="000442A4" w:rsidP="00944C3C">
      <w:pPr>
        <w:spacing w:after="0" w:line="240" w:lineRule="auto"/>
        <w:jc w:val="both"/>
        <w:rPr>
          <w:rFonts w:ascii="Arial Narrow" w:hAnsi="Arial Narrow"/>
          <w:b/>
          <w:w w:val="90"/>
        </w:rPr>
      </w:pPr>
    </w:p>
    <w:p w14:paraId="52BB5BF6"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78C3C3BB" w14:textId="77777777"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938D532"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457A72B" w14:textId="77777777"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Aby umożliwić i wesprzeć ten proces należy tak sformułować cele strategii, aby pomóc w wyeliminowa</w:t>
      </w:r>
      <w:r w:rsidRPr="00D9208B">
        <w:rPr>
          <w:rFonts w:ascii="Arial Narrow" w:hAnsi="Arial Narrow" w:cs="Times New Roman"/>
          <w:color w:val="auto"/>
          <w:w w:val="90"/>
          <w:sz w:val="22"/>
          <w:szCs w:val="22"/>
        </w:rPr>
        <w:lastRenderedPageBreak/>
        <w:t xml:space="preserve">niu słabych stron obszaru oraz zabezpieczeniu się przed zagrożeniami, przy jednoczesnym wykorzystaniu mocnych stron NGR i szans, jakie daje potencjał rozwojowy naszego kraju i Unii Europejskiej. </w:t>
      </w:r>
    </w:p>
    <w:p w14:paraId="11B50BD1"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699319AE"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4B4D105C" w14:textId="77777777"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667985B1"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w:t>
      </w:r>
      <w:r w:rsidRPr="007A2596">
        <w:rPr>
          <w:rFonts w:ascii="Arial Narrow" w:hAnsi="Arial Narrow"/>
          <w:w w:val="90"/>
        </w:rPr>
        <w:t xml:space="preserve">Poza barierami wskazanymi powyżej może to wynikać także z faktu, że rybacy nie mają doświadczenia, </w:t>
      </w:r>
      <w:proofErr w:type="spellStart"/>
      <w:r w:rsidRPr="007A2596">
        <w:rPr>
          <w:rFonts w:ascii="Arial Narrow" w:hAnsi="Arial Narrow"/>
          <w:w w:val="90"/>
        </w:rPr>
        <w:t>know</w:t>
      </w:r>
      <w:proofErr w:type="spellEnd"/>
      <w:r w:rsidRPr="007A2596">
        <w:rPr>
          <w:rFonts w:ascii="Arial Narrow" w:hAnsi="Arial Narrow"/>
          <w:w w:val="90"/>
        </w:rPr>
        <w:t xml:space="preserve"> – </w:t>
      </w:r>
      <w:proofErr w:type="spellStart"/>
      <w:r w:rsidRPr="007A2596">
        <w:rPr>
          <w:rFonts w:ascii="Arial Narrow" w:hAnsi="Arial Narrow"/>
          <w:w w:val="90"/>
        </w:rPr>
        <w:t>how</w:t>
      </w:r>
      <w:proofErr w:type="spellEnd"/>
      <w:r w:rsidRPr="007A2596">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7A2596">
        <w:rPr>
          <w:rFonts w:ascii="Arial Narrow" w:hAnsi="Arial Narrow"/>
          <w:b/>
          <w:w w:val="90"/>
        </w:rPr>
        <w:t>prowadzenie</w:t>
      </w:r>
      <w:r w:rsidRPr="007A2596">
        <w:rPr>
          <w:rFonts w:ascii="Arial Narrow" w:hAnsi="Arial Narrow"/>
          <w:w w:val="90"/>
        </w:rPr>
        <w:t xml:space="preserve"> </w:t>
      </w:r>
      <w:r w:rsidRPr="007A2596">
        <w:rPr>
          <w:rFonts w:ascii="Arial Narrow" w:hAnsi="Arial Narrow"/>
          <w:b/>
          <w:w w:val="90"/>
        </w:rPr>
        <w:t xml:space="preserve">szkoleń </w:t>
      </w:r>
      <w:r w:rsidRPr="007A2596">
        <w:rPr>
          <w:rFonts w:ascii="Arial Narrow" w:hAnsi="Arial Narrow"/>
          <w:w w:val="90"/>
        </w:rPr>
        <w:t>zarówno dla rybaków, np. w zakresie nowoczesnych technologii czy rozwiązań obecnie stosowanych w branży rybackiej, jak i dla osób, które mogłyby w przyszłości takie działalności przejąć lub prowadzić bądź dla potencjalnych pracowników pod kątem przydatności do pracy w gospodarstwach rybackich. Zakres szkoleń mógłby dotyczyć znacznie większej skali zagadnień, m.in.  prowadzenie działalności gospodarczej, marketing i promocja, obsługa klienta, wymogi sanitarne w rybactwie itp.</w:t>
      </w:r>
      <w:r w:rsidRPr="00D9208B">
        <w:rPr>
          <w:rFonts w:ascii="Arial Narrow" w:hAnsi="Arial Narrow"/>
          <w:w w:val="90"/>
        </w:rPr>
        <w:t xml:space="preserve"> </w:t>
      </w:r>
    </w:p>
    <w:p w14:paraId="5F0AC332"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AEF4495"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0826E5CB" w14:textId="77777777"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574A522B"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593F2904"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67155FC8"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3A0879FC"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w:t>
      </w:r>
      <w:r w:rsidRPr="00D9208B">
        <w:rPr>
          <w:rFonts w:ascii="Arial Narrow" w:hAnsi="Arial Narrow" w:cs="Times New Roman"/>
          <w:color w:val="auto"/>
          <w:w w:val="90"/>
          <w:sz w:val="22"/>
          <w:szCs w:val="22"/>
        </w:rPr>
        <w:lastRenderedPageBreak/>
        <w:t xml:space="preserve">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723C9BD3"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A32E158"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2CFBB1D4" w14:textId="77777777"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4EE1E915"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4BB7A704"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5F8F1CD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10535761"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684BD8D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40CA7736" w14:textId="77777777" w:rsidR="009C350E" w:rsidRPr="00D9208B" w:rsidRDefault="000442A4" w:rsidP="00531CF3">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324C3AEB" w14:textId="77777777" w:rsidR="009C350E" w:rsidRDefault="009C350E" w:rsidP="008C2EFC">
      <w:pPr>
        <w:spacing w:line="240" w:lineRule="auto"/>
        <w:ind w:firstLine="708"/>
        <w:jc w:val="both"/>
        <w:rPr>
          <w:rFonts w:ascii="Arial Narrow" w:hAnsi="Arial Narrow"/>
          <w:w w:val="90"/>
        </w:rPr>
      </w:pPr>
    </w:p>
    <w:p w14:paraId="317D1D38" w14:textId="77777777" w:rsidR="003E0A53" w:rsidRPr="00D9208B" w:rsidRDefault="003E0A53" w:rsidP="008C2EFC">
      <w:pPr>
        <w:spacing w:line="240" w:lineRule="auto"/>
        <w:ind w:firstLine="708"/>
        <w:jc w:val="both"/>
        <w:rPr>
          <w:rFonts w:ascii="Arial Narrow" w:hAnsi="Arial Narrow"/>
          <w:w w:val="90"/>
        </w:rPr>
      </w:pPr>
    </w:p>
    <w:p w14:paraId="27D6AAA3" w14:textId="77777777"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lastRenderedPageBreak/>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69"/>
        <w:gridCol w:w="2823"/>
        <w:gridCol w:w="2169"/>
        <w:gridCol w:w="1918"/>
      </w:tblGrid>
      <w:tr w:rsidR="00D9208B" w:rsidRPr="00D9208B" w14:paraId="532BB0FD" w14:textId="77777777" w:rsidTr="000442A4">
        <w:trPr>
          <w:trHeight w:val="255"/>
        </w:trPr>
        <w:tc>
          <w:tcPr>
            <w:tcW w:w="2235" w:type="dxa"/>
            <w:shd w:val="clear" w:color="auto" w:fill="9BBB59"/>
          </w:tcPr>
          <w:p w14:paraId="715CF90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16CA0B70"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60257A43"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18D04D7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0A394C2B"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078FDAF5" w14:textId="77777777" w:rsidTr="007812B6">
        <w:trPr>
          <w:trHeight w:val="3486"/>
        </w:trPr>
        <w:tc>
          <w:tcPr>
            <w:tcW w:w="2235" w:type="dxa"/>
            <w:shd w:val="clear" w:color="auto" w:fill="auto"/>
          </w:tcPr>
          <w:p w14:paraId="4E31A98F" w14:textId="77777777" w:rsidR="000442A4" w:rsidRDefault="007A2596" w:rsidP="000442A4">
            <w:pPr>
              <w:spacing w:line="240" w:lineRule="auto"/>
              <w:jc w:val="both"/>
              <w:rPr>
                <w:ins w:id="211" w:author="NGR-2 NGR" w:date="2018-11-08T10:37:00Z"/>
                <w:rFonts w:ascii="Arial Narrow" w:hAnsi="Arial Narrow" w:cs="Times New Roman"/>
                <w:w w:val="90"/>
              </w:rPr>
            </w:pPr>
            <w:ins w:id="212" w:author="NGR-2 NGR" w:date="2018-11-08T14:12:00Z">
              <w:r>
                <w:rPr>
                  <w:rFonts w:ascii="Arial Narrow" w:hAnsi="Arial Narrow" w:cs="Times New Roman"/>
                  <w:w w:val="90"/>
                </w:rPr>
                <w:t>1.</w:t>
              </w:r>
            </w:ins>
            <w:r w:rsidR="0062739F">
              <w:rPr>
                <w:rFonts w:ascii="Arial Narrow" w:hAnsi="Arial Narrow" w:cs="Times New Roman"/>
                <w:w w:val="90"/>
              </w:rPr>
              <w:t>Wizyta studyjna i/lub u</w:t>
            </w:r>
            <w:r w:rsidR="000442A4" w:rsidRPr="00D9208B">
              <w:rPr>
                <w:rFonts w:ascii="Arial Narrow" w:hAnsi="Arial Narrow" w:cs="Times New Roman"/>
                <w:w w:val="90"/>
              </w:rPr>
              <w:t xml:space="preserve">dział w zagranicznych targach rybnych połączonych z konferencją rybacką i forum, ew. zwiedzanie gospodarstw rybackich (np. </w:t>
            </w:r>
            <w:r w:rsidR="00571D58">
              <w:rPr>
                <w:rFonts w:ascii="Arial Narrow" w:hAnsi="Arial Narrow" w:cs="Times New Roman"/>
                <w:w w:val="90"/>
              </w:rPr>
              <w:t xml:space="preserve">Polska, </w:t>
            </w:r>
            <w:r w:rsidR="000442A4" w:rsidRPr="00D9208B">
              <w:rPr>
                <w:rFonts w:ascii="Arial Narrow" w:hAnsi="Arial Narrow" w:cs="Times New Roman"/>
                <w:w w:val="90"/>
              </w:rPr>
              <w:t>Niemcy, Dania, Hiszpania lub Belgia).</w:t>
            </w:r>
          </w:p>
          <w:p w14:paraId="6242B002" w14:textId="77777777" w:rsidR="00DB7BA7" w:rsidRPr="00D9208B" w:rsidRDefault="007A2596" w:rsidP="000442A4">
            <w:pPr>
              <w:spacing w:line="240" w:lineRule="auto"/>
              <w:jc w:val="both"/>
              <w:rPr>
                <w:rFonts w:ascii="Arial Narrow" w:hAnsi="Arial Narrow" w:cs="Times New Roman"/>
                <w:w w:val="90"/>
              </w:rPr>
            </w:pPr>
            <w:ins w:id="213" w:author="NGR-2 NGR" w:date="2018-11-08T14:13:00Z">
              <w:r>
                <w:rPr>
                  <w:rFonts w:ascii="Arial Narrow" w:hAnsi="Arial Narrow" w:cs="Times New Roman"/>
                  <w:w w:val="90"/>
                </w:rPr>
                <w:t xml:space="preserve">2. </w:t>
              </w:r>
            </w:ins>
            <w:ins w:id="214" w:author="NGR-2 NGR" w:date="2018-11-08T10:37:00Z">
              <w:r w:rsidR="00DB7BA7">
                <w:rPr>
                  <w:rFonts w:ascii="Arial Narrow" w:hAnsi="Arial Narrow" w:cs="Times New Roman"/>
                  <w:w w:val="90"/>
                </w:rPr>
                <w:t xml:space="preserve">Inicjatywy </w:t>
              </w:r>
            </w:ins>
            <w:ins w:id="215" w:author="NGR-2 NGR" w:date="2018-11-08T10:38:00Z">
              <w:r w:rsidR="00DB7BA7">
                <w:rPr>
                  <w:rFonts w:ascii="Arial Narrow" w:hAnsi="Arial Narrow" w:cs="Times New Roman"/>
                  <w:w w:val="90"/>
                </w:rPr>
                <w:t>maj</w:t>
              </w:r>
            </w:ins>
            <w:ins w:id="216" w:author="NGR-2 NGR" w:date="2018-11-08T10:40:00Z">
              <w:r w:rsidR="00DB7BA7">
                <w:rPr>
                  <w:rFonts w:ascii="Arial Narrow" w:hAnsi="Arial Narrow" w:cs="Times New Roman"/>
                  <w:w w:val="90"/>
                </w:rPr>
                <w:t>ą</w:t>
              </w:r>
            </w:ins>
            <w:ins w:id="217" w:author="NGR-2 NGR" w:date="2018-11-08T10:38:00Z">
              <w:r w:rsidR="00DB7BA7">
                <w:rPr>
                  <w:rFonts w:ascii="Arial Narrow" w:hAnsi="Arial Narrow" w:cs="Times New Roman"/>
                  <w:w w:val="90"/>
                </w:rPr>
                <w:t>ce na celu</w:t>
              </w:r>
            </w:ins>
            <w:ins w:id="218" w:author="NGR-2 NGR" w:date="2018-11-08T14:14:00Z">
              <w:r>
                <w:rPr>
                  <w:rFonts w:ascii="Arial Narrow" w:hAnsi="Arial Narrow" w:cs="Times New Roman"/>
                  <w:w w:val="90"/>
                </w:rPr>
                <w:t xml:space="preserve"> nabycie wiedzy oraz</w:t>
              </w:r>
            </w:ins>
            <w:ins w:id="219" w:author="NGR-2 NGR" w:date="2018-11-08T10:38:00Z">
              <w:r w:rsidR="00DB7BA7">
                <w:rPr>
                  <w:rFonts w:ascii="Arial Narrow" w:hAnsi="Arial Narrow" w:cs="Times New Roman"/>
                  <w:w w:val="90"/>
                </w:rPr>
                <w:t xml:space="preserve"> wymianę</w:t>
              </w:r>
            </w:ins>
            <w:ins w:id="220" w:author="NGR-2 NGR" w:date="2018-11-08T14:14:00Z">
              <w:r>
                <w:rPr>
                  <w:rFonts w:ascii="Arial Narrow" w:hAnsi="Arial Narrow" w:cs="Times New Roman"/>
                  <w:w w:val="90"/>
                </w:rPr>
                <w:t xml:space="preserve"> </w:t>
              </w:r>
            </w:ins>
            <w:ins w:id="221" w:author="NGR-2 NGR" w:date="2018-11-08T10:38:00Z">
              <w:r w:rsidR="00DB7BA7">
                <w:rPr>
                  <w:rFonts w:ascii="Arial Narrow" w:hAnsi="Arial Narrow" w:cs="Times New Roman"/>
                  <w:w w:val="90"/>
                </w:rPr>
                <w:t xml:space="preserve">doświadczeń </w:t>
              </w:r>
            </w:ins>
            <w:ins w:id="222" w:author="NGR-2 NGR" w:date="2018-11-08T10:39:00Z">
              <w:r w:rsidR="00DB7BA7">
                <w:rPr>
                  <w:rFonts w:ascii="Arial Narrow" w:hAnsi="Arial Narrow" w:cs="Times New Roman"/>
                  <w:w w:val="90"/>
                </w:rPr>
                <w:t>i dobrych praktyk</w:t>
              </w:r>
            </w:ins>
          </w:p>
          <w:p w14:paraId="33672D7F"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r w:rsidR="00105B85">
              <w:rPr>
                <w:rFonts w:ascii="Arial Narrow" w:hAnsi="Arial Narrow" w:cs="Times New Roman"/>
                <w:w w:val="90"/>
              </w:rPr>
              <w:t xml:space="preserve"> i krajowy</w:t>
            </w:r>
          </w:p>
        </w:tc>
        <w:tc>
          <w:tcPr>
            <w:tcW w:w="1275" w:type="dxa"/>
            <w:shd w:val="clear" w:color="auto" w:fill="auto"/>
          </w:tcPr>
          <w:p w14:paraId="184922C7" w14:textId="19EB174A"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Rybacy</w:t>
            </w:r>
            <w:ins w:id="223" w:author="NGR-2 NGR" w:date="2018-11-09T13:00:00Z">
              <w:r w:rsidR="00D55782">
                <w:rPr>
                  <w:rFonts w:ascii="Arial Narrow" w:hAnsi="Arial Narrow" w:cs="Times New Roman"/>
                  <w:w w:val="90"/>
                </w:rPr>
                <w:t>,</w:t>
              </w:r>
            </w:ins>
            <w:r w:rsidRPr="00D9208B">
              <w:rPr>
                <w:rFonts w:ascii="Arial Narrow" w:hAnsi="Arial Narrow" w:cs="Times New Roman"/>
                <w:w w:val="90"/>
              </w:rPr>
              <w:t xml:space="preserve"> </w:t>
            </w:r>
            <w:del w:id="224" w:author="NGR-2 NGR" w:date="2018-11-08T14:17:00Z">
              <w:r w:rsidRPr="00D9208B" w:rsidDel="008D3A3C">
                <w:rPr>
                  <w:rFonts w:ascii="Arial Narrow" w:hAnsi="Arial Narrow" w:cs="Times New Roman"/>
                  <w:w w:val="90"/>
                </w:rPr>
                <w:delText xml:space="preserve">ok. 20 osób, </w:delText>
              </w:r>
            </w:del>
            <w:r w:rsidRPr="00D9208B">
              <w:rPr>
                <w:rFonts w:ascii="Arial Narrow" w:hAnsi="Arial Narrow" w:cs="Times New Roman"/>
                <w:w w:val="90"/>
              </w:rPr>
              <w:t xml:space="preserve">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ins w:id="225" w:author="NGR-2 NGR" w:date="2018-11-08T10:37:00Z">
              <w:r w:rsidR="00DB7BA7">
                <w:rPr>
                  <w:rFonts w:ascii="Arial Narrow" w:hAnsi="Arial Narrow" w:cs="Times New Roman"/>
                  <w:w w:val="90"/>
                </w:rPr>
                <w:t xml:space="preserve"> oraz ich domownicy i pracownicy</w:t>
              </w:r>
            </w:ins>
          </w:p>
        </w:tc>
        <w:tc>
          <w:tcPr>
            <w:tcW w:w="2823" w:type="dxa"/>
            <w:shd w:val="clear" w:color="auto" w:fill="auto"/>
          </w:tcPr>
          <w:p w14:paraId="48C7E444"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378CD27B"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307380FE"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5A284E9D"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575CBBAB" w14:textId="77777777"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w:t>
            </w:r>
            <w:r w:rsidRPr="008D3A3C">
              <w:rPr>
                <w:rFonts w:ascii="Arial Narrow" w:hAnsi="Arial Narrow" w:cs="Times New Roman"/>
                <w:i/>
                <w:w w:val="90"/>
              </w:rPr>
              <w:t xml:space="preserve">Liczba zorganizowanych inicjatyw dla podmiotów rybackich mających na celu </w:t>
            </w:r>
            <w:ins w:id="226" w:author="NGR-2 NGR" w:date="2018-11-08T14:22:00Z">
              <w:r w:rsidR="008D3A3C" w:rsidRPr="0029570C">
                <w:rPr>
                  <w:rFonts w:ascii="Arial Narrow" w:hAnsi="Arial Narrow"/>
                  <w:i/>
                  <w:w w:val="90"/>
                </w:rPr>
                <w:t>nabycie wiedzy oraz</w:t>
              </w:r>
              <w:r w:rsidR="008D3A3C" w:rsidRPr="008D3A3C">
                <w:rPr>
                  <w:rFonts w:ascii="Arial Narrow" w:hAnsi="Arial Narrow"/>
                  <w:w w:val="90"/>
                </w:rPr>
                <w:t xml:space="preserve"> </w:t>
              </w:r>
            </w:ins>
            <w:r w:rsidRPr="008D3A3C">
              <w:rPr>
                <w:rFonts w:ascii="Arial Narrow" w:hAnsi="Arial Narrow" w:cs="Times New Roman"/>
                <w:i/>
                <w:w w:val="90"/>
              </w:rPr>
              <w:t>wymianę doświadczeń i dobrych prakt</w:t>
            </w:r>
            <w:r w:rsidR="007812B6" w:rsidRPr="008D3A3C">
              <w:rPr>
                <w:rFonts w:ascii="Arial Narrow" w:hAnsi="Arial Narrow" w:cs="Times New Roman"/>
                <w:i/>
                <w:w w:val="90"/>
              </w:rPr>
              <w:t>yk</w:t>
            </w:r>
          </w:p>
        </w:tc>
        <w:tc>
          <w:tcPr>
            <w:tcW w:w="2169" w:type="dxa"/>
            <w:shd w:val="clear" w:color="auto" w:fill="auto"/>
          </w:tcPr>
          <w:p w14:paraId="1B9878C6" w14:textId="2722EE15"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Planowany termin realizacji projektu to 201</w:t>
            </w:r>
            <w:ins w:id="227" w:author="NGR-2 NGR" w:date="2018-11-09T13:18:00Z">
              <w:r w:rsidR="00CB3F59">
                <w:rPr>
                  <w:rFonts w:ascii="Arial Narrow" w:hAnsi="Arial Narrow" w:cs="Times New Roman"/>
                  <w:w w:val="90"/>
                </w:rPr>
                <w:t>9</w:t>
              </w:r>
            </w:ins>
            <w:del w:id="228" w:author="NGR-2 NGR" w:date="2018-11-09T13:18:00Z">
              <w:r w:rsidRPr="00D9208B" w:rsidDel="00CB3F59">
                <w:rPr>
                  <w:rFonts w:ascii="Arial Narrow" w:hAnsi="Arial Narrow" w:cs="Times New Roman"/>
                  <w:w w:val="90"/>
                </w:rPr>
                <w:delText>8</w:delText>
              </w:r>
            </w:del>
            <w:r w:rsidR="002D7492" w:rsidRPr="00D9208B">
              <w:rPr>
                <w:rFonts w:ascii="Arial Narrow" w:hAnsi="Arial Narrow" w:cs="Times New Roman"/>
                <w:w w:val="90"/>
              </w:rPr>
              <w:t xml:space="preserve"> -</w:t>
            </w:r>
            <w:r w:rsidR="006160DA" w:rsidRPr="00D9208B">
              <w:rPr>
                <w:rFonts w:ascii="Arial Narrow" w:hAnsi="Arial Narrow" w:cs="Times New Roman"/>
                <w:w w:val="90"/>
              </w:rPr>
              <w:t xml:space="preserve"> </w:t>
            </w:r>
            <w:r w:rsidR="00122E20" w:rsidRPr="00D9208B">
              <w:rPr>
                <w:rFonts w:ascii="Arial Narrow" w:hAnsi="Arial Narrow" w:cs="Times New Roman"/>
                <w:w w:val="90"/>
              </w:rPr>
              <w:t>202</w:t>
            </w:r>
            <w:ins w:id="229" w:author="NGR-2 NGR" w:date="2018-11-09T13:18:00Z">
              <w:r w:rsidR="00CB3F59">
                <w:rPr>
                  <w:rFonts w:ascii="Arial Narrow" w:hAnsi="Arial Narrow" w:cs="Times New Roman"/>
                  <w:w w:val="90"/>
                </w:rPr>
                <w:t>1</w:t>
              </w:r>
            </w:ins>
            <w:del w:id="230" w:author="NGR-2 NGR" w:date="2018-11-09T13:18:00Z">
              <w:r w:rsidR="00122E20" w:rsidRPr="00D9208B" w:rsidDel="00CB3F59">
                <w:rPr>
                  <w:rFonts w:ascii="Arial Narrow" w:hAnsi="Arial Narrow" w:cs="Times New Roman"/>
                  <w:w w:val="90"/>
                </w:rPr>
                <w:delText>0</w:delText>
              </w:r>
            </w:del>
            <w:r w:rsidRPr="00D9208B">
              <w:rPr>
                <w:rFonts w:ascii="Arial Narrow" w:hAnsi="Arial Narrow" w:cs="Times New Roman"/>
                <w:w w:val="90"/>
              </w:rPr>
              <w:t xml:space="preserve"> r. Zakłada się realizację projektu we współpracy z zagranicznym </w:t>
            </w:r>
            <w:r w:rsidR="0087003E">
              <w:rPr>
                <w:rFonts w:ascii="Arial Narrow" w:hAnsi="Arial Narrow" w:cs="Times New Roman"/>
                <w:w w:val="90"/>
              </w:rPr>
              <w:t xml:space="preserve">i krajowym </w:t>
            </w:r>
            <w:r w:rsidRPr="00D9208B">
              <w:rPr>
                <w:rFonts w:ascii="Arial Narrow" w:hAnsi="Arial Narrow" w:cs="Times New Roman"/>
                <w:w w:val="90"/>
              </w:rPr>
              <w:t xml:space="preserve">partnerstwem realizującym LSR, z którym na etapie realizacji zostanie podpisana umowa współpracy. Kwota przeznaczona na projekt to max. </w:t>
            </w:r>
            <w:del w:id="231" w:author="NGR-2 NGR" w:date="2018-11-08T14:26:00Z">
              <w:r w:rsidRPr="008D3A3C" w:rsidDel="008D3A3C">
                <w:rPr>
                  <w:rFonts w:ascii="Arial Narrow" w:hAnsi="Arial Narrow" w:cs="Times New Roman"/>
                  <w:w w:val="90"/>
                </w:rPr>
                <w:delText>70 000</w:delText>
              </w:r>
            </w:del>
            <w:ins w:id="232" w:author="NGR-2 NGR" w:date="2018-11-08T14:26:00Z">
              <w:r w:rsidR="008D3A3C">
                <w:rPr>
                  <w:rFonts w:ascii="Arial Narrow" w:hAnsi="Arial Narrow" w:cs="Times New Roman"/>
                  <w:w w:val="90"/>
                </w:rPr>
                <w:t>120 000</w:t>
              </w:r>
            </w:ins>
            <w:r w:rsidRPr="008D3A3C">
              <w:rPr>
                <w:rFonts w:ascii="Arial Narrow" w:hAnsi="Arial Narrow" w:cs="Times New Roman"/>
                <w:w w:val="90"/>
              </w:rPr>
              <w:t xml:space="preserve"> zł.</w:t>
            </w:r>
          </w:p>
        </w:tc>
        <w:tc>
          <w:tcPr>
            <w:tcW w:w="1918" w:type="dxa"/>
            <w:shd w:val="clear" w:color="auto" w:fill="auto"/>
          </w:tcPr>
          <w:p w14:paraId="435DFBC0" w14:textId="77777777"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D9208B" w:rsidRPr="00D9208B" w14:paraId="2B8633A0" w14:textId="77777777" w:rsidTr="00707898">
        <w:trPr>
          <w:trHeight w:val="5512"/>
        </w:trPr>
        <w:tc>
          <w:tcPr>
            <w:tcW w:w="2235" w:type="dxa"/>
            <w:shd w:val="clear" w:color="auto" w:fill="auto"/>
          </w:tcPr>
          <w:p w14:paraId="34CF9331" w14:textId="77777777" w:rsidR="000442A4" w:rsidRDefault="000442A4" w:rsidP="000442A4">
            <w:pPr>
              <w:spacing w:line="240" w:lineRule="auto"/>
              <w:jc w:val="both"/>
              <w:rPr>
                <w:ins w:id="233" w:author="NGR-2 NGR" w:date="2018-11-08T14:35:00Z"/>
                <w:rFonts w:ascii="Arial Narrow" w:hAnsi="Arial Narrow" w:cs="Times New Roman"/>
                <w:w w:val="90"/>
              </w:rPr>
            </w:pPr>
            <w:del w:id="234" w:author="PERA" w:date="2018-11-07T17:09:00Z">
              <w:r w:rsidRPr="00D9208B" w:rsidDel="00CA5DB0">
                <w:rPr>
                  <w:rFonts w:ascii="Arial Narrow" w:hAnsi="Arial Narrow" w:cs="Times New Roman"/>
                  <w:w w:val="90"/>
                </w:rPr>
                <w:delText xml:space="preserve">Utworzenie infrastruktury turystycznej i rekreacyjnej na terenie działania NGR oraz </w:delText>
              </w:r>
              <w:r w:rsidR="003446BD" w:rsidDel="00CA5DB0">
                <w:rPr>
                  <w:rFonts w:ascii="Arial Narrow" w:hAnsi="Arial Narrow" w:cs="Times New Roman"/>
                  <w:w w:val="90"/>
                </w:rPr>
                <w:delText xml:space="preserve"> innej LGR lub LGD</w:delText>
              </w:r>
            </w:del>
          </w:p>
          <w:p w14:paraId="1A4E7C65" w14:textId="77777777" w:rsidR="00707898" w:rsidRPr="00D9208B" w:rsidRDefault="00707898" w:rsidP="000442A4">
            <w:pPr>
              <w:spacing w:line="240" w:lineRule="auto"/>
              <w:jc w:val="both"/>
              <w:rPr>
                <w:rFonts w:ascii="Arial Narrow" w:hAnsi="Arial Narrow" w:cs="Times New Roman"/>
                <w:w w:val="90"/>
              </w:rPr>
            </w:pPr>
            <w:ins w:id="235" w:author="NGR-2 NGR" w:date="2018-11-08T14:35:00Z">
              <w:r>
                <w:rPr>
                  <w:rFonts w:ascii="Arial Narrow" w:hAnsi="Arial Narrow" w:cs="Times New Roman"/>
                  <w:w w:val="90"/>
                </w:rPr>
                <w:t>Organizowanie lub uczestnictw</w:t>
              </w:r>
            </w:ins>
            <w:ins w:id="236" w:author="NGR-2 NGR" w:date="2018-11-08T14:36:00Z">
              <w:r>
                <w:rPr>
                  <w:rFonts w:ascii="Arial Narrow" w:hAnsi="Arial Narrow" w:cs="Times New Roman"/>
                  <w:w w:val="90"/>
                </w:rPr>
                <w:t>o w wydarzeniach promocyjnych i kulturalnych</w:t>
              </w:r>
            </w:ins>
          </w:p>
          <w:p w14:paraId="5006EE01"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Projekt międzyregionalny.</w:t>
            </w:r>
          </w:p>
          <w:p w14:paraId="34E588DC" w14:textId="77777777" w:rsidR="000442A4" w:rsidRPr="00D9208B" w:rsidRDefault="000442A4" w:rsidP="000442A4">
            <w:pPr>
              <w:spacing w:line="240" w:lineRule="auto"/>
              <w:jc w:val="both"/>
              <w:rPr>
                <w:rFonts w:ascii="Arial Narrow" w:hAnsi="Arial Narrow" w:cs="Times New Roman"/>
                <w:b/>
                <w:w w:val="90"/>
              </w:rPr>
            </w:pPr>
          </w:p>
          <w:p w14:paraId="64C03A5C" w14:textId="77777777" w:rsidR="000442A4" w:rsidRPr="00D9208B" w:rsidRDefault="000442A4" w:rsidP="000442A4">
            <w:pPr>
              <w:spacing w:line="240" w:lineRule="auto"/>
              <w:jc w:val="both"/>
              <w:rPr>
                <w:rFonts w:ascii="Arial Narrow" w:hAnsi="Arial Narrow" w:cs="Times New Roman"/>
                <w:b/>
                <w:w w:val="90"/>
              </w:rPr>
            </w:pPr>
          </w:p>
          <w:p w14:paraId="3D8BBE7A" w14:textId="77777777" w:rsidR="000442A4" w:rsidRPr="00D9208B" w:rsidRDefault="000442A4" w:rsidP="000442A4">
            <w:pPr>
              <w:spacing w:line="240" w:lineRule="auto"/>
              <w:jc w:val="both"/>
              <w:rPr>
                <w:rFonts w:ascii="Arial Narrow" w:hAnsi="Arial Narrow" w:cs="Times New Roman"/>
                <w:b/>
                <w:w w:val="90"/>
              </w:rPr>
            </w:pPr>
          </w:p>
        </w:tc>
        <w:tc>
          <w:tcPr>
            <w:tcW w:w="1275" w:type="dxa"/>
            <w:shd w:val="clear" w:color="auto" w:fill="auto"/>
          </w:tcPr>
          <w:p w14:paraId="35172D1B" w14:textId="77777777" w:rsidR="000442A4" w:rsidRDefault="000442A4" w:rsidP="00CA5DB0">
            <w:pPr>
              <w:spacing w:line="240" w:lineRule="auto"/>
              <w:jc w:val="both"/>
              <w:rPr>
                <w:ins w:id="237" w:author="NGR-2 NGR" w:date="2018-11-08T14:36:00Z"/>
                <w:rFonts w:ascii="Arial Narrow" w:hAnsi="Arial Narrow" w:cs="Times New Roman"/>
                <w:w w:val="90"/>
              </w:rPr>
            </w:pPr>
            <w:del w:id="238" w:author="NGR-2 NGR" w:date="2018-11-08T14:36:00Z">
              <w:r w:rsidRPr="00D9208B" w:rsidDel="00707898">
                <w:rPr>
                  <w:rFonts w:ascii="Arial Narrow" w:hAnsi="Arial Narrow" w:cs="Times New Roman"/>
                  <w:w w:val="90"/>
                </w:rPr>
                <w:delText>ponad 500 osób korzystających z utworzonej infrastruktury</w:delText>
              </w:r>
            </w:del>
          </w:p>
          <w:p w14:paraId="552A3608" w14:textId="59540A0C" w:rsidR="00707898" w:rsidRPr="00D9208B" w:rsidRDefault="00707898" w:rsidP="00CA5DB0">
            <w:pPr>
              <w:spacing w:line="240" w:lineRule="auto"/>
              <w:jc w:val="both"/>
              <w:rPr>
                <w:rFonts w:ascii="Arial Narrow" w:hAnsi="Arial Narrow" w:cs="Times New Roman"/>
                <w:w w:val="90"/>
              </w:rPr>
            </w:pPr>
            <w:ins w:id="239" w:author="NGR-2 NGR" w:date="2018-11-08T14:36:00Z">
              <w:r>
                <w:rPr>
                  <w:rFonts w:ascii="Arial Narrow" w:hAnsi="Arial Narrow" w:cs="Times New Roman"/>
                  <w:w w:val="90"/>
                </w:rPr>
                <w:t xml:space="preserve">mieszkańcy obszaru NGR, </w:t>
              </w:r>
            </w:ins>
            <w:ins w:id="240" w:author="NGR-2 NGR" w:date="2018-11-08T14:37:00Z">
              <w:r>
                <w:rPr>
                  <w:rFonts w:ascii="Arial Narrow" w:hAnsi="Arial Narrow" w:cs="Times New Roman"/>
                  <w:w w:val="90"/>
                </w:rPr>
                <w:t>osoby odw</w:t>
              </w:r>
            </w:ins>
            <w:ins w:id="241" w:author="NGR-2 NGR" w:date="2018-11-09T12:58:00Z">
              <w:r w:rsidR="003000EA">
                <w:rPr>
                  <w:rFonts w:ascii="Arial Narrow" w:hAnsi="Arial Narrow" w:cs="Times New Roman"/>
                  <w:w w:val="90"/>
                </w:rPr>
                <w:t>i</w:t>
              </w:r>
            </w:ins>
            <w:ins w:id="242" w:author="NGR-2 NGR" w:date="2018-11-08T14:37:00Z">
              <w:r>
                <w:rPr>
                  <w:rFonts w:ascii="Arial Narrow" w:hAnsi="Arial Narrow" w:cs="Times New Roman"/>
                  <w:w w:val="90"/>
                </w:rPr>
                <w:t>edzające obszar NGR</w:t>
              </w:r>
            </w:ins>
          </w:p>
        </w:tc>
        <w:tc>
          <w:tcPr>
            <w:tcW w:w="2823" w:type="dxa"/>
            <w:shd w:val="clear" w:color="auto" w:fill="auto"/>
          </w:tcPr>
          <w:p w14:paraId="4F67A6D9"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5678B9C8"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w:t>
            </w:r>
            <w:r w:rsidRPr="00D9208B">
              <w:rPr>
                <w:rFonts w:ascii="Arial Narrow" w:hAnsi="Arial Narrow" w:cs="Times New Roman"/>
                <w:i/>
                <w:w w:val="90"/>
              </w:rPr>
              <w:t>CO II Zwiększenie atrakcyjności i konkurencyjności turystycznej obszaru  NGR.</w:t>
            </w:r>
          </w:p>
          <w:p w14:paraId="707C1D86"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w:t>
            </w:r>
            <w:r w:rsidRPr="00D9208B">
              <w:rPr>
                <w:rFonts w:ascii="Arial Narrow" w:hAnsi="Arial Narrow" w:cs="Times New Roman"/>
                <w:i/>
                <w:w w:val="90"/>
              </w:rPr>
              <w:t>CS II.</w:t>
            </w:r>
            <w:ins w:id="243" w:author="PERA" w:date="2018-11-07T17:12:00Z">
              <w:r w:rsidR="00CA5DB0">
                <w:rPr>
                  <w:rFonts w:ascii="Arial Narrow" w:hAnsi="Arial Narrow" w:cs="Times New Roman"/>
                  <w:i/>
                  <w:w w:val="90"/>
                </w:rPr>
                <w:t>4</w:t>
              </w:r>
            </w:ins>
            <w:del w:id="244" w:author="PERA" w:date="2018-11-07T17:12:00Z">
              <w:r w:rsidRPr="00D9208B" w:rsidDel="00CA5DB0">
                <w:rPr>
                  <w:rFonts w:ascii="Arial Narrow" w:hAnsi="Arial Narrow" w:cs="Times New Roman"/>
                  <w:i/>
                  <w:w w:val="90"/>
                </w:rPr>
                <w:delText>3</w:delText>
              </w:r>
            </w:del>
            <w:r w:rsidRPr="00D9208B">
              <w:rPr>
                <w:rFonts w:ascii="Arial Narrow" w:hAnsi="Arial Narrow" w:cs="Times New Roman"/>
                <w:i/>
                <w:w w:val="90"/>
              </w:rPr>
              <w:t xml:space="preserve"> </w:t>
            </w:r>
            <w:ins w:id="245" w:author="PERA" w:date="2018-11-07T17:12:00Z">
              <w:r w:rsidR="00CA5DB0" w:rsidRPr="004357B2">
                <w:rPr>
                  <w:rFonts w:ascii="Arial Narrow" w:eastAsia="Times New Roman" w:hAnsi="Arial Narrow" w:cs="Times New Roman"/>
                  <w:w w:val="90"/>
                  <w:lang w:eastAsia="pl-PL"/>
                </w:rPr>
                <w:t>Promocja obszaru NGR oraz popularyzowanie idei LSR</w:t>
              </w:r>
            </w:ins>
            <w:del w:id="246" w:author="PERA" w:date="2018-11-07T17:12:00Z">
              <w:r w:rsidRPr="00D9208B" w:rsidDel="00CA5DB0">
                <w:rPr>
                  <w:rFonts w:ascii="Arial Narrow" w:hAnsi="Arial Narrow" w:cs="Times New Roman"/>
                  <w:i/>
                  <w:w w:val="90"/>
                </w:rPr>
                <w:delText>Poprawa dostępu mieszkańców obszaru NGR do publicznej infrastruktury turystycznej i rekreacyjnej</w:delText>
              </w:r>
            </w:del>
          </w:p>
          <w:p w14:paraId="64857EC9" w14:textId="77777777" w:rsidR="000442A4" w:rsidRPr="0029570C" w:rsidRDefault="000442A4" w:rsidP="000442A4">
            <w:pPr>
              <w:spacing w:after="0" w:line="240" w:lineRule="auto"/>
              <w:jc w:val="both"/>
              <w:rPr>
                <w:rFonts w:ascii="Arial Narrow" w:hAnsi="Arial Narrow" w:cs="Times New Roman"/>
                <w:i/>
                <w:w w:val="90"/>
              </w:rPr>
            </w:pPr>
            <w:r w:rsidRPr="0029570C">
              <w:rPr>
                <w:rFonts w:ascii="Arial Narrow" w:hAnsi="Arial Narrow" w:cs="Times New Roman"/>
                <w:i/>
                <w:w w:val="90"/>
              </w:rPr>
              <w:t xml:space="preserve">- wskaźnik rezultatu: </w:t>
            </w:r>
            <w:ins w:id="247" w:author="NGR-2 NGR" w:date="2018-11-08T14:38:00Z">
              <w:r w:rsidR="00C6382E" w:rsidRPr="0029570C">
                <w:rPr>
                  <w:rFonts w:ascii="Arial Narrow" w:hAnsi="Arial Narrow"/>
                  <w:i/>
                  <w:w w:val="90"/>
                </w:rPr>
                <w:t>Liczba osób uczestniczących w wydarzeniach promocyjnych, kulturalnych i edukacyjnych promujących obszar NGR i popularyzujących idee LSR</w:t>
              </w:r>
            </w:ins>
            <w:del w:id="248" w:author="NGR-2 NGR" w:date="2018-11-08T14:38:00Z">
              <w:r w:rsidR="005A457C" w:rsidRPr="0029570C" w:rsidDel="00C6382E">
                <w:rPr>
                  <w:rFonts w:ascii="Arial Narrow" w:hAnsi="Arial Narrow" w:cs="Times New Roman"/>
                  <w:i/>
                  <w:w w:val="90"/>
                </w:rPr>
                <w:delText>Liczba osób korzystających z nowo utworzonej lub zmodernizowanej publicznej infrastruktury turystycznej lub rekreacyjnej</w:delText>
              </w:r>
              <w:r w:rsidRPr="0029570C" w:rsidDel="00C6382E">
                <w:rPr>
                  <w:rFonts w:ascii="Arial Narrow" w:hAnsi="Arial Narrow" w:cs="Times New Roman"/>
                  <w:i/>
                  <w:w w:val="90"/>
                </w:rPr>
                <w:delText xml:space="preserve"> </w:delText>
              </w:r>
            </w:del>
          </w:p>
          <w:p w14:paraId="705DCE71" w14:textId="77777777" w:rsidR="00C6382E" w:rsidRPr="0029570C" w:rsidRDefault="000442A4" w:rsidP="00C6382E">
            <w:pPr>
              <w:spacing w:after="0" w:line="240" w:lineRule="auto"/>
              <w:jc w:val="center"/>
              <w:rPr>
                <w:ins w:id="249" w:author="NGR-2 NGR" w:date="2018-11-08T14:38:00Z"/>
                <w:rFonts w:ascii="Arial Narrow" w:hAnsi="Arial Narrow"/>
                <w:i/>
                <w:w w:val="90"/>
              </w:rPr>
            </w:pPr>
            <w:r w:rsidRPr="0029570C">
              <w:rPr>
                <w:rFonts w:ascii="Arial Narrow" w:hAnsi="Arial Narrow" w:cs="Times New Roman"/>
                <w:i/>
                <w:w w:val="90"/>
              </w:rPr>
              <w:t xml:space="preserve">- wskaźnik produktu: </w:t>
            </w:r>
            <w:ins w:id="250" w:author="NGR-2 NGR" w:date="2018-11-08T14:38:00Z">
              <w:r w:rsidR="00C6382E" w:rsidRPr="0029570C">
                <w:rPr>
                  <w:rFonts w:ascii="Arial Narrow" w:hAnsi="Arial Narrow"/>
                  <w:i/>
                  <w:w w:val="90"/>
                </w:rPr>
                <w:t xml:space="preserve">Liczba wydarzeń promocyjnych i kulturalnych </w:t>
              </w:r>
            </w:ins>
          </w:p>
          <w:p w14:paraId="59C5B4B1" w14:textId="77777777" w:rsidR="000442A4" w:rsidRPr="00D9208B" w:rsidRDefault="000442A4" w:rsidP="000442A4">
            <w:pPr>
              <w:spacing w:line="240" w:lineRule="auto"/>
              <w:jc w:val="both"/>
              <w:rPr>
                <w:rFonts w:ascii="Arial Narrow" w:hAnsi="Arial Narrow" w:cs="Times New Roman"/>
                <w:b/>
                <w:w w:val="90"/>
              </w:rPr>
            </w:pPr>
            <w:del w:id="251" w:author="NGR-2 NGR" w:date="2018-11-08T14:38:00Z">
              <w:r w:rsidRPr="0029570C" w:rsidDel="00C6382E">
                <w:rPr>
                  <w:rFonts w:ascii="Arial Narrow" w:hAnsi="Arial Narrow" w:cs="Times New Roman"/>
                  <w:i/>
                  <w:w w:val="90"/>
                </w:rPr>
                <w:delText>Liczba wybudowanych, zmodernizowanych lub wyposażonych publicznych obiektów infrastruktury turystycznej i rekreacyjnej</w:delText>
              </w:r>
            </w:del>
          </w:p>
        </w:tc>
        <w:tc>
          <w:tcPr>
            <w:tcW w:w="2169" w:type="dxa"/>
            <w:shd w:val="clear" w:color="auto" w:fill="auto"/>
          </w:tcPr>
          <w:p w14:paraId="10B1DD05" w14:textId="77777777" w:rsidR="000442A4" w:rsidRPr="00D9208B" w:rsidRDefault="000442A4" w:rsidP="00080F65">
            <w:pPr>
              <w:spacing w:after="0" w:line="240" w:lineRule="auto"/>
              <w:jc w:val="both"/>
              <w:rPr>
                <w:rFonts w:ascii="Arial Narrow" w:hAnsi="Arial Narrow" w:cs="Times New Roman"/>
                <w:w w:val="90"/>
              </w:rPr>
            </w:pPr>
            <w:r w:rsidRPr="00D9208B">
              <w:rPr>
                <w:rFonts w:ascii="Arial Narrow" w:hAnsi="Arial Narrow" w:cs="Times New Roman"/>
                <w:w w:val="90"/>
              </w:rPr>
              <w:t xml:space="preserve">Zakłada się </w:t>
            </w:r>
            <w:ins w:id="252" w:author="PERA" w:date="2018-11-07T17:14:00Z">
              <w:r w:rsidR="00CA5DB0">
                <w:rPr>
                  <w:rFonts w:ascii="Arial Narrow" w:hAnsi="Arial Narrow" w:cs="Times New Roman"/>
                  <w:w w:val="90"/>
                </w:rPr>
                <w:t xml:space="preserve">podjęcie współpracy z </w:t>
              </w:r>
              <w:r w:rsidR="00080F65">
                <w:rPr>
                  <w:rFonts w:ascii="Arial Narrow" w:hAnsi="Arial Narrow" w:cs="Times New Roman"/>
                  <w:w w:val="90"/>
                </w:rPr>
                <w:t xml:space="preserve">innymi LGD w celu </w:t>
              </w:r>
            </w:ins>
            <w:ins w:id="253" w:author="PERA" w:date="2018-11-07T17:15:00Z">
              <w:r w:rsidR="00080F65" w:rsidRPr="004357B2">
                <w:rPr>
                  <w:rFonts w:ascii="Arial Narrow" w:eastAsia="Times New Roman" w:hAnsi="Arial Narrow" w:cs="Times New Roman"/>
                  <w:w w:val="90"/>
                  <w:lang w:eastAsia="pl-PL"/>
                </w:rPr>
                <w:t>promocj</w:t>
              </w:r>
              <w:r w:rsidR="00080F65">
                <w:rPr>
                  <w:rFonts w:ascii="Arial Narrow" w:eastAsia="Times New Roman" w:hAnsi="Arial Narrow" w:cs="Times New Roman"/>
                  <w:w w:val="90"/>
                  <w:lang w:eastAsia="pl-PL"/>
                </w:rPr>
                <w:t>i</w:t>
              </w:r>
              <w:r w:rsidR="00080F65" w:rsidRPr="004357B2">
                <w:rPr>
                  <w:rFonts w:ascii="Arial Narrow" w:eastAsia="Times New Roman" w:hAnsi="Arial Narrow" w:cs="Times New Roman"/>
                  <w:w w:val="90"/>
                  <w:lang w:eastAsia="pl-PL"/>
                </w:rPr>
                <w:t xml:space="preserve"> obszaru NGR oraz popularyzowani</w:t>
              </w:r>
            </w:ins>
            <w:ins w:id="254" w:author="NGR-2 NGR" w:date="2018-11-08T09:18:00Z">
              <w:r w:rsidR="001F2EFF">
                <w:rPr>
                  <w:rFonts w:ascii="Arial Narrow" w:eastAsia="Times New Roman" w:hAnsi="Arial Narrow" w:cs="Times New Roman"/>
                  <w:w w:val="90"/>
                  <w:lang w:eastAsia="pl-PL"/>
                </w:rPr>
                <w:t>a</w:t>
              </w:r>
            </w:ins>
            <w:ins w:id="255" w:author="PERA" w:date="2018-11-07T17:15:00Z">
              <w:del w:id="256" w:author="NGR-2 NGR" w:date="2018-11-08T09:18:00Z">
                <w:r w:rsidR="00080F65" w:rsidRPr="004357B2" w:rsidDel="001F2EFF">
                  <w:rPr>
                    <w:rFonts w:ascii="Arial Narrow" w:eastAsia="Times New Roman" w:hAnsi="Arial Narrow" w:cs="Times New Roman"/>
                    <w:w w:val="90"/>
                    <w:lang w:eastAsia="pl-PL"/>
                  </w:rPr>
                  <w:delText>e</w:delText>
                </w:r>
              </w:del>
              <w:r w:rsidR="00080F65" w:rsidRPr="004357B2">
                <w:rPr>
                  <w:rFonts w:ascii="Arial Narrow" w:eastAsia="Times New Roman" w:hAnsi="Arial Narrow" w:cs="Times New Roman"/>
                  <w:w w:val="90"/>
                  <w:lang w:eastAsia="pl-PL"/>
                </w:rPr>
                <w:t xml:space="preserve"> idei LSR</w:t>
              </w:r>
              <w:r w:rsidR="00080F65">
                <w:rPr>
                  <w:rFonts w:ascii="Arial Narrow" w:eastAsia="Times New Roman" w:hAnsi="Arial Narrow" w:cs="Times New Roman"/>
                  <w:w w:val="90"/>
                  <w:lang w:eastAsia="pl-PL"/>
                </w:rPr>
                <w:t>.</w:t>
              </w:r>
            </w:ins>
            <w:del w:id="257" w:author="PERA" w:date="2018-11-07T17:13:00Z">
              <w:r w:rsidRPr="00D9208B" w:rsidDel="00CA5DB0">
                <w:rPr>
                  <w:rFonts w:ascii="Arial Narrow" w:hAnsi="Arial Narrow" w:cs="Times New Roman"/>
                  <w:w w:val="90"/>
                </w:rPr>
                <w:delText>utworzenie infrastruktury ułatwiającej pobyt turystów  na obszarze NGR (np. miejsca odpoczynku typu wiaty). Zakłada się zastosowanie innowacji np. unikatowej wizualizacji takiego obiektu (np. elementy wizerunkowe dot. ryb), aby obiekty stanowiły jednocześnie pewnego rodzaju atrakcję turystyczną. Projekt będzie też w pewnym stopniu promował potencjał obszaru (w tym ryby, potenc</w:delText>
              </w:r>
              <w:r w:rsidR="007812B6" w:rsidRPr="00D9208B" w:rsidDel="00CA5DB0">
                <w:rPr>
                  <w:rFonts w:ascii="Arial Narrow" w:hAnsi="Arial Narrow" w:cs="Times New Roman"/>
                  <w:w w:val="90"/>
                </w:rPr>
                <w:delText>jał turystyczny, środowiskowy).</w:delText>
              </w:r>
            </w:del>
            <w:r w:rsidR="007812B6" w:rsidRPr="00D9208B">
              <w:rPr>
                <w:rFonts w:ascii="Arial Narrow" w:hAnsi="Arial Narrow" w:cs="Times New Roman"/>
                <w:w w:val="90"/>
              </w:rPr>
              <w:t xml:space="preserve"> </w:t>
            </w:r>
            <w:r w:rsidRPr="00D9208B">
              <w:rPr>
                <w:rFonts w:ascii="Arial Narrow" w:hAnsi="Arial Narrow" w:cs="Times New Roman"/>
                <w:w w:val="90"/>
              </w:rPr>
              <w:t>Planowany termin realizacji projektu to 201</w:t>
            </w:r>
            <w:del w:id="258" w:author="PERA" w:date="2018-11-07T17:13:00Z">
              <w:r w:rsidRPr="00D9208B" w:rsidDel="00CA5DB0">
                <w:rPr>
                  <w:rFonts w:ascii="Arial Narrow" w:hAnsi="Arial Narrow" w:cs="Times New Roman"/>
                  <w:w w:val="90"/>
                </w:rPr>
                <w:delText>8</w:delText>
              </w:r>
            </w:del>
            <w:ins w:id="259" w:author="PERA" w:date="2018-11-07T17:13:00Z">
              <w:r w:rsidR="00CA5DB0">
                <w:rPr>
                  <w:rFonts w:ascii="Arial Narrow" w:hAnsi="Arial Narrow" w:cs="Times New Roman"/>
                  <w:w w:val="90"/>
                </w:rPr>
                <w:t>9</w:t>
              </w:r>
            </w:ins>
            <w:r w:rsidRPr="00D9208B">
              <w:rPr>
                <w:rFonts w:ascii="Arial Narrow" w:hAnsi="Arial Narrow" w:cs="Times New Roman"/>
                <w:w w:val="90"/>
              </w:rPr>
              <w:t xml:space="preserve"> </w:t>
            </w:r>
            <w:r w:rsidR="003446BD">
              <w:rPr>
                <w:rFonts w:ascii="Arial Narrow" w:hAnsi="Arial Narrow" w:cs="Times New Roman"/>
                <w:w w:val="90"/>
              </w:rPr>
              <w:t>- 202</w:t>
            </w:r>
            <w:ins w:id="260" w:author="PERA" w:date="2018-11-07T17:13:00Z">
              <w:r w:rsidR="00CA5DB0">
                <w:rPr>
                  <w:rFonts w:ascii="Arial Narrow" w:hAnsi="Arial Narrow" w:cs="Times New Roman"/>
                  <w:w w:val="90"/>
                </w:rPr>
                <w:t>1</w:t>
              </w:r>
            </w:ins>
            <w:del w:id="261" w:author="PERA" w:date="2018-11-07T17:13:00Z">
              <w:r w:rsidR="003446BD" w:rsidDel="00CA5DB0">
                <w:rPr>
                  <w:rFonts w:ascii="Arial Narrow" w:hAnsi="Arial Narrow" w:cs="Times New Roman"/>
                  <w:w w:val="90"/>
                </w:rPr>
                <w:delText>0</w:delText>
              </w:r>
            </w:del>
            <w:r w:rsidR="003446BD">
              <w:rPr>
                <w:rFonts w:ascii="Arial Narrow" w:hAnsi="Arial Narrow" w:cs="Times New Roman"/>
                <w:w w:val="90"/>
              </w:rPr>
              <w:t xml:space="preserve"> </w:t>
            </w:r>
            <w:r w:rsidRPr="00D9208B">
              <w:rPr>
                <w:rFonts w:ascii="Arial Narrow" w:hAnsi="Arial Narrow" w:cs="Times New Roman"/>
                <w:w w:val="90"/>
              </w:rPr>
              <w:t xml:space="preserve">r. Kwota przeznaczona na projekt to max. </w:t>
            </w:r>
            <w:del w:id="262" w:author="NGR-2 NGR" w:date="2018-11-08T14:28:00Z">
              <w:r w:rsidRPr="00D9208B" w:rsidDel="00707898">
                <w:rPr>
                  <w:rFonts w:ascii="Arial Narrow" w:hAnsi="Arial Narrow" w:cs="Times New Roman"/>
                  <w:w w:val="90"/>
                </w:rPr>
                <w:delText>170 000 zł.</w:delText>
              </w:r>
            </w:del>
            <w:ins w:id="263" w:author="NGR-2 NGR" w:date="2018-11-08T14:28:00Z">
              <w:r w:rsidR="00707898">
                <w:rPr>
                  <w:rFonts w:ascii="Arial Narrow" w:hAnsi="Arial Narrow" w:cs="Times New Roman"/>
                  <w:w w:val="90"/>
                </w:rPr>
                <w:t>120 000 zł</w:t>
              </w:r>
            </w:ins>
          </w:p>
        </w:tc>
        <w:tc>
          <w:tcPr>
            <w:tcW w:w="1918" w:type="dxa"/>
            <w:shd w:val="clear" w:color="auto" w:fill="auto"/>
          </w:tcPr>
          <w:p w14:paraId="1278BFD1"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 xml:space="preserve">Celem projektu </w:t>
            </w:r>
            <w:ins w:id="264" w:author="PERA" w:date="2018-11-07T17:13:00Z">
              <w:r w:rsidR="00CA5DB0" w:rsidRPr="004F28E4">
                <w:rPr>
                  <w:rFonts w:ascii="Arial Narrow" w:hAnsi="Arial Narrow" w:cs="Times New Roman"/>
                  <w:w w:val="90"/>
                </w:rPr>
                <w:t xml:space="preserve">będzie </w:t>
              </w:r>
            </w:ins>
            <w:ins w:id="265" w:author="PERA" w:date="2018-11-07T17:15:00Z">
              <w:r w:rsidR="00080F65" w:rsidRPr="004F28E4">
                <w:rPr>
                  <w:rFonts w:ascii="Arial Narrow" w:hAnsi="Arial Narrow" w:cs="Times New Roman"/>
                  <w:w w:val="90"/>
                </w:rPr>
                <w:t>zwiększenie atrakcyjności i konkurencyjności turystycznej obszaru  NGR</w:t>
              </w:r>
              <w:r w:rsidR="00080F65">
                <w:rPr>
                  <w:rFonts w:ascii="Arial Narrow" w:hAnsi="Arial Narrow" w:cs="Times New Roman"/>
                  <w:i/>
                  <w:w w:val="90"/>
                </w:rPr>
                <w:t>.</w:t>
              </w:r>
            </w:ins>
            <w:del w:id="266" w:author="PERA" w:date="2018-11-07T17:13:00Z">
              <w:r w:rsidRPr="00D9208B" w:rsidDel="00CA5DB0">
                <w:rPr>
                  <w:rFonts w:ascii="Arial Narrow" w:hAnsi="Arial Narrow" w:cs="Times New Roman"/>
                  <w:w w:val="90"/>
                </w:rPr>
                <w:delText>będzie poprawa dostępności mieszkańców i turystów obszaru do publicznej infrastruktury turystycznej i rekreacyjnej w tym do atrakcji, przez co nastąpi zwiększenie atrakcyjności obszaru NGR. Projekt będzie integrował więcej niż jeden cel LSR – poprzez swoje założenia będzie również promował i popularyzował idee wspierane w LSR (promocja obszaru, ryb, dziedzictwa kulturowego, edukacja ekologiczna)</w:delText>
              </w:r>
            </w:del>
          </w:p>
          <w:p w14:paraId="3D6374D7" w14:textId="77777777" w:rsidR="007812B6" w:rsidRPr="00D9208B" w:rsidRDefault="007812B6" w:rsidP="000442A4">
            <w:pPr>
              <w:spacing w:line="240" w:lineRule="auto"/>
              <w:jc w:val="both"/>
              <w:rPr>
                <w:rFonts w:ascii="Arial Narrow" w:hAnsi="Arial Narrow" w:cs="Times New Roman"/>
                <w:w w:val="90"/>
              </w:rPr>
            </w:pPr>
          </w:p>
        </w:tc>
      </w:tr>
    </w:tbl>
    <w:p w14:paraId="56773A98"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370FBF46"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48"/>
        <w:gridCol w:w="1416"/>
        <w:gridCol w:w="1420"/>
        <w:gridCol w:w="2548"/>
        <w:gridCol w:w="2269"/>
        <w:gridCol w:w="1984"/>
        <w:gridCol w:w="1280"/>
        <w:gridCol w:w="1879"/>
      </w:tblGrid>
      <w:tr w:rsidR="00D9208B" w:rsidRPr="00D9208B" w14:paraId="7D849695"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29A30A"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4260A2D4"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105383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6EF9A816"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7AB257A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26D90DF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6FF9790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50A5A3A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39CB1036" w14:textId="77777777" w:rsidTr="006A0C72">
        <w:trPr>
          <w:trHeight w:val="2538"/>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291CC8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E6182A9"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DDE58C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6600736D"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3A591216"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0617A8A4" w14:textId="77777777"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54AD5C7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19C1269C" w14:textId="77777777" w:rsidR="00456BE6" w:rsidRPr="00D9208B" w:rsidRDefault="00456BE6" w:rsidP="000442A4">
            <w:pPr>
              <w:spacing w:after="0" w:line="240" w:lineRule="auto"/>
              <w:jc w:val="center"/>
              <w:rPr>
                <w:rFonts w:ascii="Arial Narrow" w:hAnsi="Arial Narrow"/>
                <w:w w:val="90"/>
              </w:rPr>
            </w:pPr>
          </w:p>
          <w:p w14:paraId="21F2FF4C" w14:textId="77777777" w:rsidR="00B74100" w:rsidRPr="00D9208B" w:rsidRDefault="00B74100" w:rsidP="000442A4">
            <w:pPr>
              <w:spacing w:after="0" w:line="240" w:lineRule="auto"/>
              <w:jc w:val="center"/>
              <w:rPr>
                <w:rFonts w:ascii="Arial Narrow" w:hAnsi="Arial Narrow"/>
                <w:w w:val="90"/>
              </w:rPr>
            </w:pPr>
          </w:p>
          <w:p w14:paraId="0238CB2C" w14:textId="77777777" w:rsidR="00B74100" w:rsidRPr="00D9208B" w:rsidRDefault="00B74100" w:rsidP="000442A4">
            <w:pPr>
              <w:spacing w:after="0" w:line="240" w:lineRule="auto"/>
              <w:jc w:val="center"/>
              <w:rPr>
                <w:rFonts w:ascii="Arial Narrow" w:hAnsi="Arial Narrow"/>
                <w:w w:val="90"/>
              </w:rPr>
            </w:pPr>
          </w:p>
          <w:p w14:paraId="57D7122D"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E13538" w14:textId="77777777" w:rsidR="00456BE6" w:rsidRPr="00D9208B" w:rsidRDefault="00456BE6" w:rsidP="00C63E21">
            <w:pPr>
              <w:spacing w:after="0" w:line="240" w:lineRule="auto"/>
              <w:rPr>
                <w:rFonts w:ascii="Arial Narrow" w:hAnsi="Arial Narrow"/>
                <w:w w:val="90"/>
              </w:rPr>
            </w:pPr>
          </w:p>
          <w:p w14:paraId="0AC39344"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0BF55D2A"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5F03D65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brak podaży siły roboczej i/lub chętnych do podjęcia pracy w branży rybackiej wśród wcho</w:t>
            </w:r>
            <w:r w:rsidRPr="00D9208B">
              <w:rPr>
                <w:rFonts w:ascii="Arial Narrow" w:hAnsi="Arial Narrow"/>
                <w:w w:val="90"/>
              </w:rPr>
              <w:lastRenderedPageBreak/>
              <w:t>dzących na rynek pracy,</w:t>
            </w:r>
          </w:p>
          <w:p w14:paraId="3142CFC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6B28D429" w14:textId="77777777" w:rsidR="00456BE6" w:rsidRPr="00D9208B" w:rsidRDefault="00456BE6" w:rsidP="000442A4">
            <w:pPr>
              <w:spacing w:after="0" w:line="240" w:lineRule="auto"/>
              <w:jc w:val="center"/>
              <w:rPr>
                <w:rFonts w:ascii="Arial Narrow" w:hAnsi="Arial Narrow"/>
                <w:w w:val="90"/>
              </w:rPr>
            </w:pPr>
          </w:p>
          <w:p w14:paraId="186019D0" w14:textId="77777777" w:rsidR="00456BE6" w:rsidRPr="00D9208B" w:rsidRDefault="00456BE6" w:rsidP="000442A4">
            <w:pPr>
              <w:spacing w:after="0" w:line="240" w:lineRule="auto"/>
              <w:jc w:val="center"/>
              <w:rPr>
                <w:rFonts w:ascii="Arial Narrow" w:hAnsi="Arial Narrow"/>
                <w:w w:val="90"/>
              </w:rPr>
            </w:pPr>
          </w:p>
        </w:tc>
      </w:tr>
      <w:tr w:rsidR="00D9208B" w:rsidRPr="00D9208B" w14:paraId="568097AE" w14:textId="77777777" w:rsidTr="007812B6">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3E39C4A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93B119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A1F9C08"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9B1E39B" w14:textId="77777777"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nil"/>
              <w:right w:val="single" w:sz="4" w:space="0" w:color="auto"/>
            </w:tcBorders>
            <w:shd w:val="clear" w:color="000000" w:fill="EBF1DE"/>
            <w:vAlign w:val="center"/>
            <w:hideMark/>
          </w:tcPr>
          <w:p w14:paraId="28757F29"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3E9C172B"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0531AD3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5DCE82E6" w14:textId="77777777" w:rsidR="00456BE6" w:rsidRPr="00D9208B" w:rsidRDefault="00456BE6" w:rsidP="000442A4">
            <w:pPr>
              <w:spacing w:after="0" w:line="240" w:lineRule="auto"/>
              <w:rPr>
                <w:rFonts w:ascii="Arial Narrow" w:hAnsi="Arial Narrow"/>
                <w:w w:val="90"/>
              </w:rPr>
            </w:pPr>
          </w:p>
        </w:tc>
      </w:tr>
      <w:tr w:rsidR="00D9208B" w:rsidRPr="00D9208B" w14:paraId="3C8C5AF6" w14:textId="77777777" w:rsidTr="006A0C72">
        <w:trPr>
          <w:trHeight w:val="930"/>
        </w:trPr>
        <w:tc>
          <w:tcPr>
            <w:tcW w:w="962" w:type="pct"/>
            <w:vMerge/>
            <w:tcBorders>
              <w:top w:val="nil"/>
              <w:left w:val="single" w:sz="4" w:space="0" w:color="auto"/>
              <w:bottom w:val="single" w:sz="4" w:space="0" w:color="auto"/>
              <w:right w:val="single" w:sz="4" w:space="0" w:color="auto"/>
            </w:tcBorders>
            <w:vAlign w:val="center"/>
            <w:hideMark/>
          </w:tcPr>
          <w:p w14:paraId="1E47DE28"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22663E"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30B93DD4"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4D85B7A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1DE40A2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066CE70"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130A8F1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71FDDCA" w14:textId="77777777" w:rsidR="00456BE6" w:rsidRPr="00D9208B" w:rsidRDefault="00456BE6" w:rsidP="000442A4">
            <w:pPr>
              <w:spacing w:after="0" w:line="240" w:lineRule="auto"/>
              <w:rPr>
                <w:rFonts w:ascii="Arial Narrow" w:hAnsi="Arial Narrow"/>
                <w:w w:val="90"/>
              </w:rPr>
            </w:pPr>
          </w:p>
        </w:tc>
      </w:tr>
      <w:tr w:rsidR="00080F65" w:rsidRPr="00D9208B" w14:paraId="1272BA26" w14:textId="77777777" w:rsidTr="00C209CB">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F8A5B44" w14:textId="77777777" w:rsidR="00080F65" w:rsidRPr="00D9208B" w:rsidRDefault="00080F65" w:rsidP="000442A4">
            <w:pPr>
              <w:spacing w:after="0" w:line="240" w:lineRule="auto"/>
              <w:jc w:val="center"/>
              <w:rPr>
                <w:rFonts w:ascii="Arial Narrow" w:hAnsi="Arial Narrow"/>
                <w:w w:val="90"/>
              </w:rPr>
            </w:pPr>
            <w:r w:rsidRPr="00D9208B">
              <w:rPr>
                <w:rFonts w:ascii="Arial Narrow" w:hAnsi="Arial Narrow"/>
                <w:w w:val="90"/>
              </w:rPr>
              <w:t>- starzejąca się kadra gospodarstw rybackich,</w:t>
            </w:r>
            <w:r w:rsidRPr="00D9208B">
              <w:rPr>
                <w:rFonts w:ascii="Arial Narrow" w:hAnsi="Arial Narrow"/>
                <w:w w:val="90"/>
              </w:rPr>
              <w:br/>
              <w:t>- brak możliwości kształcenia kadr w oparciu o specjalistyczne rybackie szkolnictwo,</w:t>
            </w:r>
            <w:r w:rsidRPr="00D9208B">
              <w:rPr>
                <w:rFonts w:ascii="Arial Narrow" w:hAnsi="Arial Narrow"/>
                <w:w w:val="90"/>
              </w:rPr>
              <w:br/>
              <w:t>- brak społecznej świadomości o możliwościach zatrudnienia w sektorze rybackim,</w:t>
            </w:r>
            <w:r w:rsidRPr="00D9208B">
              <w:rPr>
                <w:rFonts w:ascii="Arial Narrow" w:hAnsi="Arial Narrow"/>
                <w:w w:val="90"/>
              </w:rPr>
              <w:br/>
            </w:r>
            <w:r w:rsidRPr="00D9208B">
              <w:rPr>
                <w:rFonts w:ascii="Arial Narrow" w:hAnsi="Arial Narrow"/>
                <w:w w:val="90"/>
              </w:rPr>
              <w:lastRenderedPageBreak/>
              <w:t>- bezrobocie strukturalne o wysokim odsetku osób słabo wykształconych,</w:t>
            </w:r>
            <w:r w:rsidRPr="00D9208B">
              <w:rPr>
                <w:rFonts w:ascii="Arial Narrow" w:hAnsi="Arial Narrow"/>
                <w:w w:val="90"/>
              </w:rPr>
              <w:br/>
              <w:t>- niewystarczające kompetencje do zatrudnienia w branżach turystycznej i rybackiej wśród osób bezrobotnych i poszukujących pracy, zwłaszcza wśród osób młodych,</w:t>
            </w:r>
            <w:r w:rsidRPr="00D9208B">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D9208B">
              <w:rPr>
                <w:rFonts w:ascii="Arial Narrow" w:hAnsi="Arial Narrow"/>
                <w:w w:val="90"/>
              </w:rPr>
              <w:br/>
              <w:t xml:space="preserve">-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9DC3FFB" w14:textId="77777777" w:rsidR="00080F65" w:rsidRPr="00D9208B" w:rsidRDefault="00080F6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18F58D4" w14:textId="77777777" w:rsidR="00080F65" w:rsidRPr="00D9208B" w:rsidRDefault="00080F65" w:rsidP="00F100D2">
            <w:pPr>
              <w:spacing w:after="0" w:line="240" w:lineRule="auto"/>
              <w:jc w:val="center"/>
              <w:rPr>
                <w:rFonts w:ascii="Arial Narrow" w:hAnsi="Arial Narrow"/>
                <w:w w:val="90"/>
              </w:rPr>
            </w:pPr>
            <w:r w:rsidRPr="00D9208B">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34F6BEB" w14:textId="77777777" w:rsidR="00ED376D" w:rsidRDefault="00080F65" w:rsidP="000442A4">
            <w:pPr>
              <w:spacing w:after="0" w:line="240" w:lineRule="auto"/>
              <w:jc w:val="center"/>
              <w:rPr>
                <w:ins w:id="267" w:author="PERA" w:date="2018-11-07T17:19:00Z"/>
                <w:rFonts w:ascii="Arial Narrow" w:eastAsia="Times New Roman" w:hAnsi="Arial Narrow" w:cs="Times New Roman"/>
                <w:color w:val="FF0000"/>
                <w:w w:val="90"/>
                <w:lang w:eastAsia="pl-PL"/>
              </w:rPr>
            </w:pPr>
            <w:r w:rsidRPr="00D9208B">
              <w:rPr>
                <w:rFonts w:ascii="Arial Narrow" w:hAnsi="Arial Narrow"/>
                <w:w w:val="90"/>
              </w:rPr>
              <w:t xml:space="preserve"> P I.2.1 </w:t>
            </w:r>
            <w:ins w:id="268" w:author="PERA" w:date="2018-11-07T17:18:00Z">
              <w:r w:rsidRPr="004357B2">
                <w:rPr>
                  <w:rFonts w:ascii="Arial Narrow" w:eastAsia="Times New Roman" w:hAnsi="Arial Narrow" w:cs="Times New Roman"/>
                  <w:color w:val="FF0000"/>
                  <w:w w:val="90"/>
                  <w:lang w:eastAsia="pl-PL"/>
                </w:rPr>
                <w:t>Transfer wiedzy z zakresu funkcjonowania sektora rybackiego</w:t>
              </w:r>
            </w:ins>
          </w:p>
          <w:p w14:paraId="48EC0B56" w14:textId="77777777" w:rsidR="00080F65" w:rsidRPr="00D9208B" w:rsidRDefault="00080F65" w:rsidP="000442A4">
            <w:pPr>
              <w:spacing w:after="0" w:line="240" w:lineRule="auto"/>
              <w:jc w:val="center"/>
              <w:rPr>
                <w:rFonts w:ascii="Arial Narrow" w:hAnsi="Arial Narrow"/>
                <w:w w:val="90"/>
              </w:rPr>
            </w:pPr>
            <w:del w:id="269" w:author="PERA" w:date="2018-11-07T17:18:00Z">
              <w:r w:rsidRPr="00D9208B" w:rsidDel="00080F65">
                <w:rPr>
                  <w:rFonts w:ascii="Arial Narrow" w:hAnsi="Arial Narrow"/>
                  <w:w w:val="90"/>
                </w:rPr>
                <w:delText xml:space="preserve">Aktywizacja zawodowa osób z sektora rybackiego w tym z grupy defaworyzowanej </w:delText>
              </w:r>
            </w:del>
          </w:p>
        </w:tc>
        <w:tc>
          <w:tcPr>
            <w:tcW w:w="716" w:type="pct"/>
            <w:vMerge w:val="restart"/>
            <w:tcBorders>
              <w:top w:val="single" w:sz="4" w:space="0" w:color="auto"/>
              <w:left w:val="nil"/>
              <w:right w:val="single" w:sz="4" w:space="0" w:color="auto"/>
            </w:tcBorders>
            <w:shd w:val="clear" w:color="000000" w:fill="FDE9D9"/>
            <w:vAlign w:val="center"/>
            <w:hideMark/>
          </w:tcPr>
          <w:p w14:paraId="227BB617" w14:textId="77777777" w:rsidR="00080F65" w:rsidRPr="00D9208B" w:rsidDel="00080F65" w:rsidRDefault="00080F65" w:rsidP="000442A4">
            <w:pPr>
              <w:spacing w:after="0" w:line="240" w:lineRule="auto"/>
              <w:jc w:val="center"/>
              <w:rPr>
                <w:del w:id="270" w:author="PERA" w:date="2018-11-07T17:19:00Z"/>
                <w:rFonts w:ascii="Arial Narrow" w:hAnsi="Arial Narrow"/>
                <w:w w:val="90"/>
              </w:rPr>
            </w:pPr>
            <w:del w:id="271" w:author="PERA" w:date="2018-11-07T17:19:00Z">
              <w:r w:rsidRPr="00D9208B" w:rsidDel="00080F65">
                <w:rPr>
                  <w:rFonts w:ascii="Arial Narrow" w:hAnsi="Arial Narrow"/>
                  <w:w w:val="90"/>
                </w:rPr>
                <w:delText xml:space="preserve">Liczba zorganizowanych szkoleń, kursów specjalistycznych i innych form kształcenia osób z sektora rybackiego </w:delText>
              </w:r>
            </w:del>
          </w:p>
          <w:p w14:paraId="7F054DA5" w14:textId="77777777" w:rsidR="00080F65" w:rsidRPr="00D9208B" w:rsidRDefault="00080F65" w:rsidP="000442A4">
            <w:pPr>
              <w:spacing w:after="0" w:line="240" w:lineRule="auto"/>
              <w:jc w:val="center"/>
              <w:rPr>
                <w:rFonts w:ascii="Arial Narrow" w:hAnsi="Arial Narrow"/>
                <w:w w:val="90"/>
              </w:rPr>
            </w:pPr>
            <w:r w:rsidRPr="00D9208B">
              <w:rPr>
                <w:rFonts w:ascii="Arial Narrow" w:hAnsi="Arial Narrow"/>
                <w:w w:val="90"/>
              </w:rPr>
              <w:t>Liczba zorganizowanych inicjatyw dla podmiotów rybackich mających na celu</w:t>
            </w:r>
            <w:ins w:id="272" w:author="NGR-2 NGR" w:date="2018-11-08T14:21:00Z">
              <w:r w:rsidR="008D3A3C">
                <w:rPr>
                  <w:rFonts w:ascii="Arial Narrow" w:hAnsi="Arial Narrow"/>
                  <w:w w:val="90"/>
                </w:rPr>
                <w:t xml:space="preserve"> </w:t>
              </w:r>
              <w:r w:rsidR="008D3A3C">
                <w:rPr>
                  <w:rFonts w:ascii="Arial Narrow" w:hAnsi="Arial Narrow"/>
                  <w:w w:val="90"/>
                </w:rPr>
                <w:lastRenderedPageBreak/>
                <w:t>nabycie wiedzy oraz</w:t>
              </w:r>
            </w:ins>
            <w:r w:rsidRPr="00D9208B">
              <w:rPr>
                <w:rFonts w:ascii="Arial Narrow" w:hAnsi="Arial Narrow"/>
                <w:w w:val="90"/>
              </w:rPr>
              <w:t xml:space="preserve"> wymianę doświadczeń i dobrych praktyk </w:t>
            </w:r>
          </w:p>
          <w:p w14:paraId="0980A31D" w14:textId="77777777" w:rsidR="00080F65" w:rsidRPr="00D9208B" w:rsidRDefault="00080F65" w:rsidP="000442A4">
            <w:pPr>
              <w:spacing w:after="0" w:line="240" w:lineRule="auto"/>
              <w:jc w:val="center"/>
              <w:rPr>
                <w:rFonts w:ascii="Arial Narrow" w:hAnsi="Arial Narrow"/>
                <w:w w:val="90"/>
              </w:rPr>
            </w:pPr>
            <w:del w:id="273" w:author="PERA" w:date="2018-11-07T17:19:00Z">
              <w:r w:rsidRPr="00D9208B" w:rsidDel="00080F65">
                <w:rPr>
                  <w:rFonts w:ascii="Arial Narrow" w:hAnsi="Arial Narrow"/>
                  <w:w w:val="90"/>
                </w:rPr>
                <w:delText>Liczba przeprowadzonych szkoleń dla osób poszukujących pracy lub bezrobotnych w zakresie kompetencji niezbędnych do zatrudnienia w branży rybackiej i okołorybackiej</w:delText>
              </w:r>
            </w:del>
          </w:p>
        </w:tc>
        <w:tc>
          <w:tcPr>
            <w:tcW w:w="626" w:type="pct"/>
            <w:vMerge w:val="restart"/>
            <w:tcBorders>
              <w:top w:val="single" w:sz="4" w:space="0" w:color="auto"/>
              <w:left w:val="nil"/>
              <w:bottom w:val="single" w:sz="4" w:space="0" w:color="auto"/>
              <w:right w:val="nil"/>
            </w:tcBorders>
            <w:shd w:val="clear" w:color="000000" w:fill="FDE9D9"/>
            <w:vAlign w:val="center"/>
            <w:hideMark/>
          </w:tcPr>
          <w:p w14:paraId="26FE3FDE" w14:textId="77777777" w:rsidR="00080F65" w:rsidRPr="00D9208B" w:rsidRDefault="00080F65" w:rsidP="000442A4">
            <w:pPr>
              <w:spacing w:after="0" w:line="240" w:lineRule="auto"/>
              <w:jc w:val="center"/>
              <w:rPr>
                <w:rFonts w:ascii="Arial Narrow" w:hAnsi="Arial Narrow"/>
                <w:w w:val="90"/>
              </w:rPr>
            </w:pPr>
            <w:r w:rsidRPr="00D9208B">
              <w:rPr>
                <w:rFonts w:ascii="Arial Narrow" w:hAnsi="Arial Narrow"/>
                <w:w w:val="90"/>
              </w:rPr>
              <w:lastRenderedPageBreak/>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02E4E133"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21A001D3" w14:textId="77777777" w:rsidR="00080F65" w:rsidRPr="00D9208B" w:rsidRDefault="00080F65" w:rsidP="000442A4">
            <w:pPr>
              <w:spacing w:after="0" w:line="240" w:lineRule="auto"/>
              <w:rPr>
                <w:rFonts w:ascii="Arial Narrow" w:hAnsi="Arial Narrow"/>
                <w:w w:val="90"/>
              </w:rPr>
            </w:pPr>
          </w:p>
        </w:tc>
      </w:tr>
      <w:tr w:rsidR="00080F65" w:rsidRPr="00D9208B" w14:paraId="0E63E512" w14:textId="77777777" w:rsidTr="00C209CB">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565BFAA7"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1ABB103"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2B2797C" w14:textId="77777777" w:rsidR="00080F65" w:rsidRPr="00D9208B" w:rsidRDefault="00080F6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3EB6922" w14:textId="77777777" w:rsidR="00080F65" w:rsidRPr="00D9208B" w:rsidRDefault="00080F65" w:rsidP="000442A4">
            <w:pPr>
              <w:spacing w:after="0" w:line="240" w:lineRule="auto"/>
              <w:rPr>
                <w:rFonts w:ascii="Arial Narrow" w:hAnsi="Arial Narrow"/>
                <w:w w:val="90"/>
              </w:rPr>
            </w:pPr>
          </w:p>
        </w:tc>
        <w:tc>
          <w:tcPr>
            <w:tcW w:w="716" w:type="pct"/>
            <w:vMerge/>
            <w:tcBorders>
              <w:left w:val="nil"/>
              <w:right w:val="single" w:sz="4" w:space="0" w:color="auto"/>
            </w:tcBorders>
            <w:shd w:val="clear" w:color="000000" w:fill="FDE9D9"/>
            <w:vAlign w:val="center"/>
            <w:hideMark/>
          </w:tcPr>
          <w:p w14:paraId="192D0416" w14:textId="77777777" w:rsidR="00080F65" w:rsidRPr="00D9208B" w:rsidRDefault="00080F65" w:rsidP="000442A4">
            <w:pPr>
              <w:spacing w:after="0" w:line="240" w:lineRule="auto"/>
              <w:jc w:val="center"/>
              <w:rPr>
                <w:rFonts w:ascii="Arial Narrow" w:hAnsi="Arial Narrow"/>
                <w:w w:val="90"/>
              </w:rPr>
            </w:pPr>
          </w:p>
        </w:tc>
        <w:tc>
          <w:tcPr>
            <w:tcW w:w="626" w:type="pct"/>
            <w:vMerge/>
            <w:tcBorders>
              <w:top w:val="single" w:sz="4" w:space="0" w:color="auto"/>
              <w:left w:val="nil"/>
              <w:bottom w:val="single" w:sz="4" w:space="0" w:color="auto"/>
              <w:right w:val="nil"/>
            </w:tcBorders>
            <w:shd w:val="clear" w:color="000000" w:fill="FDE9D9"/>
            <w:vAlign w:val="center"/>
            <w:hideMark/>
          </w:tcPr>
          <w:p w14:paraId="6F028573" w14:textId="77777777" w:rsidR="00080F65" w:rsidRPr="00D9208B" w:rsidRDefault="00080F65"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4EC6753A" w14:textId="77777777" w:rsidR="00080F65" w:rsidRPr="00D9208B" w:rsidRDefault="00080F65" w:rsidP="00456BE6">
            <w:pPr>
              <w:spacing w:after="0" w:line="240" w:lineRule="auto"/>
              <w:jc w:val="center"/>
              <w:rPr>
                <w:rFonts w:ascii="Arial Narrow" w:hAnsi="Arial Narrow"/>
                <w:w w:val="90"/>
              </w:rPr>
            </w:pPr>
          </w:p>
          <w:p w14:paraId="2E8C1401" w14:textId="77777777" w:rsidR="00080F65" w:rsidRPr="00D9208B" w:rsidRDefault="00080F65" w:rsidP="00456BE6">
            <w:pPr>
              <w:spacing w:after="0" w:line="240" w:lineRule="auto"/>
              <w:jc w:val="center"/>
              <w:rPr>
                <w:rFonts w:ascii="Arial Narrow" w:hAnsi="Arial Narrow"/>
                <w:w w:val="90"/>
              </w:rPr>
            </w:pPr>
          </w:p>
          <w:p w14:paraId="4EE82D59" w14:textId="77777777" w:rsidR="00080F65" w:rsidRPr="00D9208B" w:rsidRDefault="00080F65" w:rsidP="00456BE6">
            <w:pPr>
              <w:spacing w:after="0" w:line="240" w:lineRule="auto"/>
              <w:jc w:val="center"/>
              <w:rPr>
                <w:rFonts w:ascii="Arial Narrow" w:hAnsi="Arial Narrow"/>
                <w:w w:val="90"/>
              </w:rPr>
            </w:pPr>
          </w:p>
          <w:p w14:paraId="3C209802" w14:textId="77777777" w:rsidR="00080F65" w:rsidRPr="00D9208B" w:rsidRDefault="00080F65" w:rsidP="00456BE6">
            <w:pPr>
              <w:spacing w:after="0" w:line="240" w:lineRule="auto"/>
              <w:jc w:val="center"/>
              <w:rPr>
                <w:rFonts w:ascii="Arial Narrow" w:hAnsi="Arial Narrow"/>
                <w:w w:val="90"/>
              </w:rPr>
            </w:pPr>
          </w:p>
          <w:p w14:paraId="4974550D" w14:textId="77777777" w:rsidR="00080F65" w:rsidRPr="00D9208B" w:rsidRDefault="00080F65" w:rsidP="00456BE6">
            <w:pPr>
              <w:spacing w:after="0" w:line="240" w:lineRule="auto"/>
              <w:jc w:val="center"/>
              <w:rPr>
                <w:rFonts w:ascii="Arial Narrow" w:hAnsi="Arial Narrow"/>
                <w:w w:val="90"/>
              </w:rPr>
            </w:pPr>
          </w:p>
          <w:p w14:paraId="0EEFA2C6" w14:textId="77777777" w:rsidR="00080F65" w:rsidRPr="00D9208B" w:rsidRDefault="00080F65" w:rsidP="00456BE6">
            <w:pPr>
              <w:spacing w:after="0" w:line="240" w:lineRule="auto"/>
              <w:jc w:val="center"/>
              <w:rPr>
                <w:rFonts w:ascii="Arial Narrow" w:hAnsi="Arial Narrow"/>
                <w:w w:val="90"/>
              </w:rPr>
            </w:pPr>
          </w:p>
          <w:p w14:paraId="1A44519C" w14:textId="77777777" w:rsidR="00080F65" w:rsidRPr="00D9208B" w:rsidRDefault="00080F65"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49FB92AE" w14:textId="77777777" w:rsidR="00080F65" w:rsidRPr="00D9208B" w:rsidRDefault="00080F65" w:rsidP="00456BE6">
            <w:pPr>
              <w:spacing w:after="0" w:line="240" w:lineRule="auto"/>
              <w:jc w:val="center"/>
              <w:rPr>
                <w:rFonts w:ascii="Arial Narrow" w:hAnsi="Arial Narrow"/>
                <w:w w:val="90"/>
              </w:rPr>
            </w:pPr>
          </w:p>
          <w:p w14:paraId="53370237" w14:textId="77777777" w:rsidR="00080F65" w:rsidRPr="00D9208B" w:rsidRDefault="00080F65" w:rsidP="00456BE6">
            <w:pPr>
              <w:spacing w:after="0" w:line="240" w:lineRule="auto"/>
              <w:jc w:val="center"/>
              <w:rPr>
                <w:rFonts w:ascii="Arial Narrow" w:hAnsi="Arial Narrow"/>
                <w:w w:val="90"/>
              </w:rPr>
            </w:pPr>
          </w:p>
          <w:p w14:paraId="005CCC21" w14:textId="77777777" w:rsidR="00080F65" w:rsidRPr="00D9208B" w:rsidRDefault="00080F65"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30FC0CB" w14:textId="77777777" w:rsidR="00080F65" w:rsidRPr="00D9208B" w:rsidRDefault="00080F65" w:rsidP="000442A4">
            <w:pPr>
              <w:spacing w:after="0" w:line="240" w:lineRule="auto"/>
              <w:rPr>
                <w:rFonts w:ascii="Arial Narrow" w:hAnsi="Arial Narrow"/>
                <w:w w:val="90"/>
              </w:rPr>
            </w:pPr>
          </w:p>
        </w:tc>
      </w:tr>
      <w:tr w:rsidR="00080F65" w:rsidRPr="00D9208B" w14:paraId="47411EC3" w14:textId="77777777" w:rsidTr="00C209CB">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2957A3AB"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22E9D4B"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15510FC" w14:textId="77777777" w:rsidR="00080F65" w:rsidRPr="00D9208B" w:rsidRDefault="00080F65"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677987B9" w14:textId="77777777" w:rsidR="00080F65" w:rsidRPr="00D9208B" w:rsidRDefault="00080F65" w:rsidP="000442A4">
            <w:pPr>
              <w:spacing w:after="0" w:line="240" w:lineRule="auto"/>
              <w:jc w:val="center"/>
              <w:rPr>
                <w:rFonts w:ascii="Arial Narrow" w:hAnsi="Arial Narrow"/>
                <w:w w:val="90"/>
              </w:rPr>
            </w:pPr>
            <w:del w:id="274" w:author="PERA" w:date="2018-11-07T17:19:00Z">
              <w:r w:rsidRPr="00D9208B" w:rsidDel="00ED376D">
                <w:rPr>
                  <w:rFonts w:ascii="Arial Narrow" w:hAnsi="Arial Narrow"/>
                  <w:w w:val="90"/>
                </w:rPr>
                <w:delText>P I.2.2 Działalność szkoleniowa w zakresie transferu wiedzy i umiejętności przydatnych do pracy w sektorze rybackim i okołorybackim.</w:delText>
              </w:r>
            </w:del>
          </w:p>
        </w:tc>
        <w:tc>
          <w:tcPr>
            <w:tcW w:w="716" w:type="pct"/>
            <w:vMerge/>
            <w:tcBorders>
              <w:left w:val="nil"/>
              <w:bottom w:val="single" w:sz="4" w:space="0" w:color="auto"/>
              <w:right w:val="single" w:sz="4" w:space="0" w:color="auto"/>
            </w:tcBorders>
            <w:shd w:val="clear" w:color="000000" w:fill="FDE9D9"/>
            <w:vAlign w:val="center"/>
            <w:hideMark/>
          </w:tcPr>
          <w:p w14:paraId="3C58A34B" w14:textId="77777777" w:rsidR="00080F65" w:rsidRPr="00D9208B" w:rsidRDefault="00080F65" w:rsidP="000442A4">
            <w:pPr>
              <w:spacing w:after="0" w:line="240" w:lineRule="auto"/>
              <w:jc w:val="center"/>
              <w:rPr>
                <w:rFonts w:ascii="Arial Narrow" w:hAnsi="Arial Narrow"/>
                <w:w w:val="90"/>
              </w:rPr>
            </w:pPr>
          </w:p>
        </w:tc>
        <w:tc>
          <w:tcPr>
            <w:tcW w:w="626" w:type="pct"/>
            <w:tcBorders>
              <w:top w:val="single" w:sz="4" w:space="0" w:color="auto"/>
              <w:left w:val="nil"/>
              <w:bottom w:val="single" w:sz="4" w:space="0" w:color="auto"/>
              <w:right w:val="nil"/>
            </w:tcBorders>
            <w:shd w:val="clear" w:color="000000" w:fill="FDE9D9"/>
            <w:noWrap/>
            <w:vAlign w:val="center"/>
            <w:hideMark/>
          </w:tcPr>
          <w:p w14:paraId="2F7D3AFB" w14:textId="77777777" w:rsidR="00080F65" w:rsidRPr="00D9208B" w:rsidDel="00C40CD6" w:rsidRDefault="00080F65" w:rsidP="00C40CD6">
            <w:pPr>
              <w:spacing w:after="0" w:line="240" w:lineRule="auto"/>
              <w:jc w:val="center"/>
              <w:rPr>
                <w:del w:id="275" w:author="NGR-2 NGR" w:date="2018-11-08T09:32:00Z"/>
                <w:rFonts w:ascii="Arial Narrow" w:hAnsi="Arial Narrow"/>
                <w:w w:val="90"/>
              </w:rPr>
            </w:pPr>
            <w:r w:rsidRPr="00D9208B">
              <w:rPr>
                <w:rFonts w:ascii="Arial Narrow" w:hAnsi="Arial Narrow"/>
                <w:w w:val="90"/>
              </w:rPr>
              <w:t> </w:t>
            </w:r>
            <w:del w:id="276" w:author="NGR-2 NGR" w:date="2018-11-08T09:32:00Z">
              <w:r w:rsidRPr="00D9208B" w:rsidDel="00C40CD6">
                <w:rPr>
                  <w:rFonts w:ascii="Arial Narrow" w:hAnsi="Arial Narrow"/>
                  <w:w w:val="90"/>
                </w:rPr>
                <w:delText xml:space="preserve">Liczba osób spoza sektora </w:delText>
              </w:r>
            </w:del>
          </w:p>
          <w:p w14:paraId="724C74A4" w14:textId="77777777" w:rsidR="00080F65" w:rsidRPr="00D9208B" w:rsidDel="00C40CD6" w:rsidRDefault="00080F65" w:rsidP="00C40CD6">
            <w:pPr>
              <w:spacing w:after="0" w:line="240" w:lineRule="auto"/>
              <w:jc w:val="center"/>
              <w:rPr>
                <w:del w:id="277" w:author="NGR-2 NGR" w:date="2018-11-08T09:32:00Z"/>
                <w:rFonts w:ascii="Arial Narrow" w:hAnsi="Arial Narrow"/>
                <w:w w:val="90"/>
              </w:rPr>
            </w:pPr>
            <w:del w:id="278" w:author="NGR-2 NGR" w:date="2018-11-08T09:32:00Z">
              <w:r w:rsidRPr="00D9208B" w:rsidDel="00C40CD6">
                <w:rPr>
                  <w:rFonts w:ascii="Arial Narrow" w:hAnsi="Arial Narrow"/>
                  <w:w w:val="90"/>
                </w:rPr>
                <w:delText>Rybackiego, które nabyły</w:delText>
              </w:r>
            </w:del>
          </w:p>
          <w:p w14:paraId="7A23A006" w14:textId="77777777" w:rsidR="00080F65" w:rsidRPr="00D9208B" w:rsidDel="00C40CD6" w:rsidRDefault="00080F65" w:rsidP="00C312F1">
            <w:pPr>
              <w:spacing w:after="0" w:line="240" w:lineRule="auto"/>
              <w:jc w:val="center"/>
              <w:rPr>
                <w:del w:id="279" w:author="NGR-2 NGR" w:date="2018-11-08T09:32:00Z"/>
                <w:rFonts w:ascii="Arial Narrow" w:hAnsi="Arial Narrow"/>
                <w:w w:val="90"/>
              </w:rPr>
            </w:pPr>
            <w:del w:id="280" w:author="NGR-2 NGR" w:date="2018-11-08T09:32:00Z">
              <w:r w:rsidRPr="00D9208B" w:rsidDel="00C40CD6">
                <w:rPr>
                  <w:rFonts w:ascii="Arial Narrow" w:hAnsi="Arial Narrow"/>
                  <w:w w:val="90"/>
                </w:rPr>
                <w:delText xml:space="preserve">nowe kompetencje, wiedzę i </w:delText>
              </w:r>
            </w:del>
          </w:p>
          <w:p w14:paraId="43BF0E79" w14:textId="77777777" w:rsidR="00080F65" w:rsidRPr="00D9208B" w:rsidDel="00C40CD6" w:rsidRDefault="00080F65" w:rsidP="00AD6BD3">
            <w:pPr>
              <w:spacing w:after="0" w:line="240" w:lineRule="auto"/>
              <w:jc w:val="center"/>
              <w:rPr>
                <w:del w:id="281" w:author="NGR-2 NGR" w:date="2018-11-08T09:32:00Z"/>
                <w:rFonts w:ascii="Arial Narrow" w:hAnsi="Arial Narrow"/>
                <w:w w:val="90"/>
              </w:rPr>
            </w:pPr>
            <w:del w:id="282" w:author="NGR-2 NGR" w:date="2018-11-08T09:32:00Z">
              <w:r w:rsidRPr="00D9208B" w:rsidDel="00C40CD6">
                <w:rPr>
                  <w:rFonts w:ascii="Arial Narrow" w:hAnsi="Arial Narrow"/>
                  <w:w w:val="90"/>
                </w:rPr>
                <w:delText xml:space="preserve">doświadczenie do pracy w </w:delText>
              </w:r>
            </w:del>
          </w:p>
          <w:p w14:paraId="139B2162" w14:textId="77777777" w:rsidR="00080F65" w:rsidRPr="00D9208B" w:rsidRDefault="00080F65" w:rsidP="00F01B0D">
            <w:pPr>
              <w:spacing w:after="0" w:line="240" w:lineRule="auto"/>
              <w:jc w:val="center"/>
              <w:rPr>
                <w:rFonts w:ascii="Arial Narrow" w:hAnsi="Arial Narrow"/>
                <w:w w:val="90"/>
              </w:rPr>
            </w:pPr>
            <w:del w:id="283" w:author="NGR-2 NGR" w:date="2018-11-08T09:32:00Z">
              <w:r w:rsidRPr="00D9208B" w:rsidDel="00C40CD6">
                <w:rPr>
                  <w:rFonts w:ascii="Arial Narrow" w:hAnsi="Arial Narrow"/>
                  <w:w w:val="90"/>
                </w:rPr>
                <w:delText>gospodarstwach rybackich</w:delText>
              </w:r>
            </w:del>
          </w:p>
        </w:tc>
        <w:tc>
          <w:tcPr>
            <w:tcW w:w="404" w:type="pct"/>
            <w:vMerge/>
            <w:tcBorders>
              <w:left w:val="single" w:sz="4" w:space="0" w:color="auto"/>
              <w:right w:val="single" w:sz="4" w:space="0" w:color="auto"/>
            </w:tcBorders>
            <w:shd w:val="clear" w:color="000000" w:fill="D9D9D9"/>
            <w:noWrap/>
            <w:vAlign w:val="center"/>
            <w:hideMark/>
          </w:tcPr>
          <w:p w14:paraId="415C75E2"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3232B4F" w14:textId="77777777" w:rsidR="00080F65" w:rsidRPr="00D9208B" w:rsidRDefault="00080F65" w:rsidP="000442A4">
            <w:pPr>
              <w:spacing w:after="0" w:line="240" w:lineRule="auto"/>
              <w:rPr>
                <w:rFonts w:ascii="Arial Narrow" w:hAnsi="Arial Narrow"/>
                <w:w w:val="90"/>
              </w:rPr>
            </w:pPr>
          </w:p>
        </w:tc>
      </w:tr>
      <w:tr w:rsidR="00ED376D" w:rsidRPr="00D9208B" w14:paraId="35D3FB85" w14:textId="77777777" w:rsidTr="00C209CB">
        <w:trPr>
          <w:trHeight w:val="1764"/>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2845E6F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CBB9B68"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6445A54B" w14:textId="77777777" w:rsidR="00ED376D" w:rsidRPr="00D9208B" w:rsidRDefault="00ED376D" w:rsidP="00F100D2">
            <w:pPr>
              <w:spacing w:after="0" w:line="240" w:lineRule="auto"/>
              <w:jc w:val="center"/>
              <w:rPr>
                <w:rFonts w:ascii="Arial Narrow" w:hAnsi="Arial Narrow"/>
                <w:w w:val="90"/>
              </w:rPr>
            </w:pPr>
            <w:r w:rsidRPr="00D9208B">
              <w:rPr>
                <w:rFonts w:ascii="Arial Narrow" w:hAnsi="Arial Narrow"/>
                <w:w w:val="90"/>
              </w:rPr>
              <w:t>CS I.3.Wspieranie i wykorzystanie atutów środowiska oraz  potencjału produkcyjnego sektora rybactwa na obszarze NGR</w:t>
            </w:r>
          </w:p>
        </w:tc>
        <w:tc>
          <w:tcPr>
            <w:tcW w:w="804" w:type="pct"/>
            <w:vMerge w:val="restart"/>
            <w:tcBorders>
              <w:top w:val="single" w:sz="4" w:space="0" w:color="auto"/>
              <w:left w:val="nil"/>
              <w:bottom w:val="nil"/>
              <w:right w:val="single" w:sz="4" w:space="0" w:color="auto"/>
            </w:tcBorders>
            <w:shd w:val="clear" w:color="000000" w:fill="E4DFEC"/>
            <w:vAlign w:val="center"/>
          </w:tcPr>
          <w:p w14:paraId="5EE31725" w14:textId="77777777" w:rsidR="00ED376D" w:rsidRDefault="00ED376D" w:rsidP="000442A4">
            <w:pPr>
              <w:spacing w:after="0" w:line="240" w:lineRule="auto"/>
              <w:jc w:val="center"/>
              <w:rPr>
                <w:ins w:id="284" w:author="PERA" w:date="2018-11-07T17:20:00Z"/>
                <w:rFonts w:ascii="Arial Narrow" w:eastAsia="Times New Roman" w:hAnsi="Arial Narrow" w:cs="Times New Roman"/>
                <w:color w:val="FF0000"/>
                <w:w w:val="90"/>
                <w:lang w:eastAsia="pl-PL"/>
              </w:rPr>
            </w:pPr>
            <w:r w:rsidRPr="00D9208B">
              <w:rPr>
                <w:rFonts w:ascii="Arial Narrow" w:hAnsi="Arial Narrow"/>
                <w:w w:val="90"/>
              </w:rPr>
              <w:t xml:space="preserve">P I.3.1 </w:t>
            </w:r>
            <w:ins w:id="285" w:author="PERA" w:date="2018-11-07T17:20:00Z">
              <w:r w:rsidRPr="004357B2">
                <w:rPr>
                  <w:rFonts w:ascii="Arial Narrow" w:eastAsia="Times New Roman" w:hAnsi="Arial Narrow" w:cs="Times New Roman"/>
                  <w:color w:val="FF0000"/>
                  <w:w w:val="90"/>
                  <w:lang w:eastAsia="pl-PL"/>
                </w:rPr>
                <w:t xml:space="preserve">Ochrona akwenów lub infrastruktury wodnej przed negatywnymi skutkami zjawisk atmosferycznych, działalnością zwierząt i ludzi. </w:t>
              </w:r>
            </w:ins>
          </w:p>
          <w:p w14:paraId="48FBCBAB" w14:textId="77777777" w:rsidR="00ED376D" w:rsidRPr="00D9208B" w:rsidDel="00ED376D" w:rsidRDefault="00ED376D" w:rsidP="000442A4">
            <w:pPr>
              <w:spacing w:after="0" w:line="240" w:lineRule="auto"/>
              <w:jc w:val="center"/>
              <w:rPr>
                <w:del w:id="286" w:author="PERA" w:date="2018-11-07T17:20:00Z"/>
                <w:rFonts w:ascii="Arial Narrow" w:hAnsi="Arial Narrow"/>
                <w:w w:val="90"/>
              </w:rPr>
            </w:pPr>
            <w:del w:id="287" w:author="PERA" w:date="2018-11-07T17:20:00Z">
              <w:r w:rsidRPr="00D9208B" w:rsidDel="00ED376D">
                <w:rPr>
                  <w:rFonts w:ascii="Arial Narrow" w:hAnsi="Arial Narrow"/>
                  <w:w w:val="90"/>
                </w:rPr>
                <w:delText>Przeciwdziałanie kłusownictwu lub szkodom spowodowanym przez chronione gatunki zwierząt.</w:delText>
              </w:r>
            </w:del>
          </w:p>
          <w:p w14:paraId="7EC1482B" w14:textId="77777777" w:rsidR="00ED376D" w:rsidRPr="00D9208B" w:rsidDel="00ED376D" w:rsidRDefault="00ED376D" w:rsidP="000442A4">
            <w:pPr>
              <w:spacing w:after="0" w:line="240" w:lineRule="auto"/>
              <w:jc w:val="center"/>
              <w:rPr>
                <w:del w:id="288" w:author="PERA" w:date="2018-11-07T17:20:00Z"/>
                <w:rFonts w:ascii="Arial Narrow" w:hAnsi="Arial Narrow"/>
                <w:w w:val="90"/>
              </w:rPr>
            </w:pPr>
            <w:del w:id="289" w:author="PERA" w:date="2018-11-07T17:20:00Z">
              <w:r w:rsidRPr="00D9208B" w:rsidDel="00ED376D">
                <w:rPr>
                  <w:rFonts w:ascii="Arial Narrow" w:hAnsi="Arial Narrow"/>
                  <w:w w:val="90"/>
                </w:rPr>
                <w:delText>P I.3.2 Odtworzenie pierwotnego stanu wód publicznych zniszczonego w wyniku procesu eutrofizacji.</w:delText>
              </w:r>
            </w:del>
          </w:p>
          <w:p w14:paraId="57FA8CC9" w14:textId="77777777" w:rsidR="00ED376D" w:rsidRPr="00D9208B" w:rsidDel="00ED376D" w:rsidRDefault="00ED376D" w:rsidP="000442A4">
            <w:pPr>
              <w:spacing w:after="0" w:line="240" w:lineRule="auto"/>
              <w:jc w:val="center"/>
              <w:rPr>
                <w:del w:id="290" w:author="PERA" w:date="2018-11-07T17:20:00Z"/>
                <w:rFonts w:ascii="Arial Narrow" w:hAnsi="Arial Narrow"/>
                <w:w w:val="90"/>
              </w:rPr>
            </w:pPr>
            <w:del w:id="291" w:author="PERA" w:date="2018-11-07T17:20:00Z">
              <w:r w:rsidRPr="00D9208B" w:rsidDel="00ED376D">
                <w:rPr>
                  <w:rFonts w:ascii="Arial Narrow" w:hAnsi="Arial Narrow"/>
                  <w:w w:val="90"/>
                </w:rPr>
                <w:delText>P I.3.3 Działania na rzecz łagodzenia zmian klimatu i wykorzystania odnawialnych źródeł energii.</w:delText>
              </w:r>
            </w:del>
          </w:p>
          <w:p w14:paraId="41F7DBE7" w14:textId="77777777" w:rsidR="00ED376D" w:rsidRPr="00D9208B" w:rsidRDefault="00ED376D" w:rsidP="000442A4">
            <w:pPr>
              <w:spacing w:after="0" w:line="240" w:lineRule="auto"/>
              <w:jc w:val="center"/>
              <w:rPr>
                <w:rFonts w:ascii="Arial Narrow" w:hAnsi="Arial Narrow"/>
                <w:w w:val="90"/>
              </w:rPr>
            </w:pPr>
            <w:del w:id="292" w:author="PERA" w:date="2018-11-07T17:20:00Z">
              <w:r w:rsidRPr="00D9208B" w:rsidDel="00ED376D">
                <w:rPr>
                  <w:rFonts w:ascii="Arial Narrow" w:hAnsi="Arial Narrow"/>
                  <w:w w:val="90"/>
                </w:rPr>
                <w:delText>P I.3.4 Działania na rzecz ochrony bioróżnorodności oraz obszarów chronionych.</w:delText>
              </w:r>
            </w:del>
          </w:p>
        </w:tc>
        <w:tc>
          <w:tcPr>
            <w:tcW w:w="716" w:type="pct"/>
            <w:vMerge w:val="restart"/>
            <w:tcBorders>
              <w:top w:val="single" w:sz="4" w:space="0" w:color="auto"/>
              <w:left w:val="nil"/>
              <w:bottom w:val="nil"/>
              <w:right w:val="single" w:sz="4" w:space="0" w:color="auto"/>
            </w:tcBorders>
            <w:shd w:val="clear" w:color="000000" w:fill="E4DFEC"/>
            <w:vAlign w:val="center"/>
          </w:tcPr>
          <w:p w14:paraId="5CBC0170" w14:textId="77777777" w:rsidR="00ED376D" w:rsidRDefault="00ED376D" w:rsidP="000442A4">
            <w:pPr>
              <w:spacing w:after="0" w:line="240" w:lineRule="auto"/>
              <w:jc w:val="center"/>
              <w:rPr>
                <w:ins w:id="293" w:author="PERA" w:date="2018-11-07T17:21:00Z"/>
                <w:rFonts w:ascii="Arial Narrow" w:eastAsia="Times New Roman" w:hAnsi="Arial Narrow" w:cs="Times New Roman"/>
                <w:color w:val="FF0000"/>
                <w:w w:val="90"/>
                <w:lang w:eastAsia="pl-PL"/>
              </w:rPr>
            </w:pPr>
            <w:ins w:id="294" w:author="PERA" w:date="2018-11-07T17:21:00Z">
              <w:r w:rsidRPr="004357B2">
                <w:rPr>
                  <w:rFonts w:ascii="Arial Narrow" w:eastAsia="Times New Roman" w:hAnsi="Arial Narrow" w:cs="Times New Roman"/>
                  <w:w w:val="90"/>
                  <w:lang w:eastAsia="pl-PL"/>
                </w:rPr>
                <w:t xml:space="preserve">Liczba operacji mających na celu </w:t>
              </w:r>
              <w:r w:rsidRPr="004357B2">
                <w:rPr>
                  <w:rFonts w:ascii="Arial Narrow" w:eastAsia="Times New Roman" w:hAnsi="Arial Narrow" w:cs="Times New Roman"/>
                  <w:color w:val="FF0000"/>
                  <w:w w:val="90"/>
                  <w:lang w:eastAsia="pl-PL"/>
                </w:rPr>
                <w:t xml:space="preserve">ochronę akwenów lub infrastruktury wodnej. </w:t>
              </w:r>
            </w:ins>
          </w:p>
          <w:p w14:paraId="338FFB55" w14:textId="77777777" w:rsidR="00ED376D" w:rsidRDefault="00ED376D" w:rsidP="000442A4">
            <w:pPr>
              <w:spacing w:after="0" w:line="240" w:lineRule="auto"/>
              <w:jc w:val="center"/>
              <w:rPr>
                <w:ins w:id="295" w:author="PERA" w:date="2018-11-07T17:21:00Z"/>
                <w:rFonts w:ascii="Arial Narrow" w:eastAsia="Times New Roman" w:hAnsi="Arial Narrow" w:cs="Times New Roman"/>
                <w:color w:val="FF0000"/>
                <w:w w:val="90"/>
                <w:lang w:eastAsia="pl-PL"/>
              </w:rPr>
            </w:pPr>
          </w:p>
          <w:p w14:paraId="35A9B6F5" w14:textId="77777777" w:rsidR="00ED376D" w:rsidRPr="00D9208B" w:rsidDel="00ED376D" w:rsidRDefault="00ED376D" w:rsidP="000442A4">
            <w:pPr>
              <w:spacing w:after="0" w:line="240" w:lineRule="auto"/>
              <w:jc w:val="center"/>
              <w:rPr>
                <w:del w:id="296" w:author="PERA" w:date="2018-11-07T17:20:00Z"/>
                <w:rFonts w:ascii="Arial Narrow" w:hAnsi="Arial Narrow"/>
                <w:w w:val="90"/>
              </w:rPr>
            </w:pPr>
            <w:del w:id="297" w:author="PERA" w:date="2018-11-07T17:20:00Z">
              <w:r w:rsidRPr="00D9208B" w:rsidDel="00ED376D">
                <w:rPr>
                  <w:rFonts w:ascii="Arial Narrow" w:hAnsi="Arial Narrow"/>
                  <w:w w:val="90"/>
                </w:rPr>
                <w:delText>Liczba operacji mających na celu przeciwdziałanie kłusownictwu lub szkodom spowodowanym przez szkodniki rybackie</w:delText>
              </w:r>
            </w:del>
          </w:p>
          <w:p w14:paraId="4ADCAEFE" w14:textId="77777777" w:rsidR="00ED376D" w:rsidRPr="00D9208B" w:rsidDel="00ED376D" w:rsidRDefault="00ED376D" w:rsidP="000442A4">
            <w:pPr>
              <w:spacing w:after="0" w:line="240" w:lineRule="auto"/>
              <w:jc w:val="center"/>
              <w:rPr>
                <w:del w:id="298" w:author="PERA" w:date="2018-11-07T17:20:00Z"/>
                <w:rFonts w:ascii="Arial Narrow" w:hAnsi="Arial Narrow"/>
                <w:w w:val="90"/>
              </w:rPr>
            </w:pPr>
            <w:del w:id="299" w:author="PERA" w:date="2018-11-07T17:20:00Z">
              <w:r w:rsidRPr="00D9208B" w:rsidDel="00ED376D">
                <w:rPr>
                  <w:rFonts w:ascii="Arial Narrow" w:hAnsi="Arial Narrow"/>
                  <w:w w:val="90"/>
                </w:rPr>
                <w:delText xml:space="preserve">Liczba operacji mających na celu odtworzenie pierwotnego stanu wód publicznych zniszczonego w wyniku procesu eutrofizacji </w:delText>
              </w:r>
            </w:del>
          </w:p>
          <w:p w14:paraId="0F3225E3" w14:textId="77777777" w:rsidR="00ED376D" w:rsidRPr="00D9208B" w:rsidDel="00ED376D" w:rsidRDefault="00ED376D" w:rsidP="000442A4">
            <w:pPr>
              <w:spacing w:after="0" w:line="240" w:lineRule="auto"/>
              <w:jc w:val="center"/>
              <w:rPr>
                <w:del w:id="300" w:author="PERA" w:date="2018-11-07T17:20:00Z"/>
                <w:rFonts w:ascii="Arial Narrow" w:hAnsi="Arial Narrow"/>
                <w:w w:val="90"/>
              </w:rPr>
            </w:pPr>
            <w:del w:id="301" w:author="PERA" w:date="2018-11-07T17:20:00Z">
              <w:r w:rsidRPr="00D9208B" w:rsidDel="00ED376D">
                <w:rPr>
                  <w:rFonts w:ascii="Arial Narrow" w:hAnsi="Arial Narrow"/>
                  <w:w w:val="90"/>
                </w:rPr>
                <w:delText>Liczba operacji mających na celu łagodzenie zmian klimatu i wykorzystanie odnawialnych źródeł energii.</w:delText>
              </w:r>
            </w:del>
          </w:p>
          <w:p w14:paraId="11E42041" w14:textId="77777777" w:rsidR="00ED376D" w:rsidRPr="00D9208B" w:rsidRDefault="00ED376D" w:rsidP="000442A4">
            <w:pPr>
              <w:spacing w:after="0" w:line="240" w:lineRule="auto"/>
              <w:jc w:val="center"/>
              <w:rPr>
                <w:rFonts w:ascii="Arial Narrow" w:hAnsi="Arial Narrow"/>
                <w:w w:val="90"/>
              </w:rPr>
            </w:pPr>
            <w:del w:id="302" w:author="PERA" w:date="2018-11-07T17:20:00Z">
              <w:r w:rsidRPr="00D9208B" w:rsidDel="00ED376D">
                <w:rPr>
                  <w:rFonts w:ascii="Arial Narrow" w:hAnsi="Arial Narrow"/>
                  <w:w w:val="90"/>
                </w:rPr>
                <w:delText>Liczba operacji mających na celu ochronę bioróżnorodności oraz obszarów chronionych</w:delText>
              </w:r>
            </w:del>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77B60639" w14:textId="77777777" w:rsidR="00ED376D" w:rsidRPr="00D9208B" w:rsidRDefault="000D6894" w:rsidP="000D6894">
            <w:pPr>
              <w:spacing w:after="0" w:line="240" w:lineRule="auto"/>
              <w:jc w:val="center"/>
              <w:rPr>
                <w:rFonts w:ascii="Arial Narrow" w:hAnsi="Arial Narrow"/>
                <w:w w:val="90"/>
              </w:rPr>
            </w:pPr>
            <w:ins w:id="303" w:author="PERA" w:date="2018-11-07T17:34:00Z">
              <w:r w:rsidRPr="00725510">
                <w:rPr>
                  <w:rFonts w:ascii="Arial Narrow" w:hAnsi="Arial Narrow"/>
                  <w:w w:val="90"/>
                </w:rPr>
                <w:t xml:space="preserve">Liczba podmiotów, które w wyniku </w:t>
              </w:r>
            </w:ins>
            <w:ins w:id="304" w:author="PERA" w:date="2018-11-07T17:35:00Z">
              <w:r w:rsidRPr="00725510">
                <w:rPr>
                  <w:rFonts w:ascii="Arial Narrow" w:hAnsi="Arial Narrow"/>
                  <w:w w:val="90"/>
                </w:rPr>
                <w:t xml:space="preserve">realizacji operacji </w:t>
              </w:r>
            </w:ins>
            <w:ins w:id="305" w:author="PERA" w:date="2018-11-07T17:36:00Z">
              <w:r w:rsidRPr="00725510">
                <w:rPr>
                  <w:rFonts w:ascii="Arial Narrow" w:hAnsi="Arial Narrow"/>
                  <w:w w:val="90"/>
                </w:rPr>
                <w:t xml:space="preserve">ograniczyły straty spowodowane </w:t>
              </w:r>
              <w:r w:rsidRPr="00725510">
                <w:rPr>
                  <w:rFonts w:ascii="Arial Narrow" w:eastAsia="Times New Roman" w:hAnsi="Arial Narrow" w:cs="Times New Roman"/>
                  <w:color w:val="FF0000"/>
                  <w:w w:val="90"/>
                  <w:lang w:eastAsia="pl-PL"/>
                </w:rPr>
                <w:t>negatywnymi skutkami zjawisk atmosferycznych, działalnością zwierząt i ludzi.</w:t>
              </w:r>
              <w:r>
                <w:rPr>
                  <w:rFonts w:ascii="Arial Narrow" w:hAnsi="Arial Narrow"/>
                  <w:w w:val="90"/>
                </w:rPr>
                <w:t xml:space="preserve"> </w:t>
              </w:r>
            </w:ins>
            <w:ins w:id="306" w:author="PERA" w:date="2018-11-07T17:34:00Z">
              <w:r>
                <w:rPr>
                  <w:rFonts w:ascii="Arial Narrow" w:hAnsi="Arial Narrow"/>
                  <w:w w:val="90"/>
                </w:rPr>
                <w:t xml:space="preserve"> </w:t>
              </w:r>
            </w:ins>
            <w:del w:id="307" w:author="PERA" w:date="2018-11-07T17:36:00Z">
              <w:r w:rsidR="00ED376D" w:rsidRPr="00DA77BB" w:rsidDel="000D6894">
                <w:rPr>
                  <w:rFonts w:ascii="Arial Narrow" w:hAnsi="Arial Narrow"/>
                  <w:w w:val="90"/>
                </w:rPr>
                <w:delText>Spadek udziału szkód w obiektach rybackich spowodowanych kłusownictwem lub działaniem chronionych gatunków zwierząt</w:delText>
              </w:r>
            </w:del>
          </w:p>
        </w:tc>
        <w:tc>
          <w:tcPr>
            <w:tcW w:w="404" w:type="pct"/>
            <w:vMerge/>
            <w:tcBorders>
              <w:left w:val="single" w:sz="4" w:space="0" w:color="auto"/>
              <w:bottom w:val="nil"/>
              <w:right w:val="single" w:sz="4" w:space="0" w:color="auto"/>
            </w:tcBorders>
            <w:shd w:val="clear" w:color="000000" w:fill="D9D9D9"/>
            <w:noWrap/>
            <w:vAlign w:val="center"/>
            <w:hideMark/>
          </w:tcPr>
          <w:p w14:paraId="1D19A3C8"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BACF8DC" w14:textId="77777777" w:rsidR="00ED376D" w:rsidRPr="00D9208B" w:rsidRDefault="00ED376D" w:rsidP="000442A4">
            <w:pPr>
              <w:spacing w:after="0" w:line="240" w:lineRule="auto"/>
              <w:rPr>
                <w:rFonts w:ascii="Arial Narrow" w:hAnsi="Arial Narrow"/>
                <w:w w:val="90"/>
              </w:rPr>
            </w:pPr>
          </w:p>
        </w:tc>
      </w:tr>
      <w:tr w:rsidR="00ED376D" w:rsidRPr="00D9208B" w14:paraId="12C3AB47" w14:textId="77777777" w:rsidTr="00C209CB">
        <w:trPr>
          <w:trHeight w:val="1314"/>
        </w:trPr>
        <w:tc>
          <w:tcPr>
            <w:tcW w:w="962" w:type="pct"/>
            <w:vMerge/>
            <w:tcBorders>
              <w:top w:val="nil"/>
              <w:left w:val="single" w:sz="4" w:space="0" w:color="auto"/>
              <w:bottom w:val="single" w:sz="4" w:space="0" w:color="000000"/>
              <w:right w:val="single" w:sz="4" w:space="0" w:color="auto"/>
            </w:tcBorders>
            <w:vAlign w:val="center"/>
            <w:hideMark/>
          </w:tcPr>
          <w:p w14:paraId="2064F0D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B791611" w14:textId="77777777" w:rsidR="00ED376D" w:rsidRPr="00D9208B" w:rsidRDefault="00ED376D"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4F506477" w14:textId="77777777" w:rsidR="00ED376D" w:rsidRPr="00D9208B" w:rsidRDefault="00ED376D"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E4DFEC"/>
            <w:vAlign w:val="center"/>
          </w:tcPr>
          <w:p w14:paraId="5A2AFE59" w14:textId="77777777" w:rsidR="00ED376D" w:rsidRPr="00D9208B" w:rsidRDefault="00ED376D"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E4DFEC"/>
            <w:vAlign w:val="center"/>
          </w:tcPr>
          <w:p w14:paraId="3E6C835C" w14:textId="77777777" w:rsidR="00ED376D" w:rsidRPr="00D9208B" w:rsidRDefault="00ED376D" w:rsidP="000442A4">
            <w:pPr>
              <w:spacing w:after="0" w:line="240" w:lineRule="auto"/>
              <w:jc w:val="center"/>
              <w:rPr>
                <w:rFonts w:ascii="Arial Narrow" w:hAnsi="Arial Narrow"/>
                <w:w w:val="90"/>
              </w:rPr>
            </w:pPr>
          </w:p>
        </w:tc>
        <w:tc>
          <w:tcPr>
            <w:tcW w:w="626" w:type="pct"/>
            <w:vMerge/>
            <w:tcBorders>
              <w:top w:val="nil"/>
              <w:left w:val="single" w:sz="4" w:space="0" w:color="auto"/>
              <w:bottom w:val="single" w:sz="4" w:space="0" w:color="000000"/>
              <w:right w:val="nil"/>
            </w:tcBorders>
            <w:vAlign w:val="center"/>
            <w:hideMark/>
          </w:tcPr>
          <w:p w14:paraId="63F830E5" w14:textId="77777777" w:rsidR="00ED376D" w:rsidRPr="00D9208B" w:rsidRDefault="00ED376D"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43789E2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p w14:paraId="05590E26"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808D90" w14:textId="77777777" w:rsidR="00ED376D" w:rsidRPr="00D9208B" w:rsidRDefault="00ED376D" w:rsidP="000442A4">
            <w:pPr>
              <w:spacing w:after="0" w:line="240" w:lineRule="auto"/>
              <w:rPr>
                <w:rFonts w:ascii="Arial Narrow" w:hAnsi="Arial Narrow"/>
                <w:w w:val="90"/>
              </w:rPr>
            </w:pPr>
          </w:p>
        </w:tc>
      </w:tr>
      <w:tr w:rsidR="00D9208B" w:rsidRPr="00D9208B" w14:paraId="51C40427" w14:textId="77777777" w:rsidTr="00384EF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778E6DB9"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lastRenderedPageBreak/>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4557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5D203283" w14:textId="7777777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373EBBD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7CB8B7F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5576538C"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1360"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A42AD5"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720C08DD"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brak podaży siły roboczej i/lub chętnych do podjęcia pracy w branży rybackiej wśród wchodzących na rynek pracy,</w:t>
            </w:r>
          </w:p>
          <w:p w14:paraId="52BCFE2B"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376FA970" w14:textId="77777777"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ED376D" w:rsidRPr="00D9208B" w14:paraId="67BE0047" w14:textId="77777777" w:rsidTr="00C209CB">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7E03D88"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A583CB"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BDC01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single" w:sz="4" w:space="0" w:color="auto"/>
              <w:left w:val="single" w:sz="4" w:space="0" w:color="auto"/>
              <w:right w:val="single" w:sz="4" w:space="0" w:color="auto"/>
            </w:tcBorders>
            <w:shd w:val="clear" w:color="000000" w:fill="FDE9D9"/>
            <w:vAlign w:val="center"/>
          </w:tcPr>
          <w:p w14:paraId="727FE94E" w14:textId="77777777" w:rsidR="00ED376D" w:rsidRDefault="00ED376D" w:rsidP="000442A4">
            <w:pPr>
              <w:spacing w:after="0" w:line="240" w:lineRule="auto"/>
              <w:jc w:val="center"/>
              <w:rPr>
                <w:ins w:id="308" w:author="PERA" w:date="2018-11-07T17:22:00Z"/>
                <w:rFonts w:ascii="Arial Narrow" w:eastAsia="Times New Roman" w:hAnsi="Arial Narrow" w:cs="Times New Roman"/>
                <w:color w:val="FF0000"/>
                <w:w w:val="90"/>
                <w:lang w:eastAsia="pl-PL"/>
              </w:rPr>
            </w:pPr>
            <w:r w:rsidRPr="00D9208B">
              <w:rPr>
                <w:rFonts w:ascii="Arial Narrow" w:hAnsi="Arial Narrow"/>
                <w:w w:val="90"/>
              </w:rPr>
              <w:t xml:space="preserve">P II.2.1. </w:t>
            </w:r>
            <w:ins w:id="309" w:author="PERA" w:date="2018-11-07T17:22:00Z">
              <w:r w:rsidRPr="004357B2">
                <w:rPr>
                  <w:rFonts w:ascii="Arial Narrow" w:eastAsia="Times New Roman" w:hAnsi="Arial Narrow" w:cs="Times New Roman"/>
                  <w:color w:val="FF0000"/>
                  <w:w w:val="90"/>
                  <w:lang w:eastAsia="pl-PL"/>
                </w:rPr>
                <w:t>Aktywne gospodarczo tereny nad wodami obszaru NGR.</w:t>
              </w:r>
            </w:ins>
          </w:p>
          <w:p w14:paraId="30264E32" w14:textId="77777777" w:rsidR="00ED376D" w:rsidRPr="00D9208B" w:rsidDel="00ED376D" w:rsidRDefault="00ED376D" w:rsidP="000442A4">
            <w:pPr>
              <w:spacing w:after="0" w:line="240" w:lineRule="auto"/>
              <w:jc w:val="center"/>
              <w:rPr>
                <w:del w:id="310" w:author="PERA" w:date="2018-11-07T17:22:00Z"/>
                <w:rFonts w:ascii="Arial Narrow" w:hAnsi="Arial Narrow"/>
                <w:w w:val="90"/>
              </w:rPr>
            </w:pPr>
            <w:del w:id="311" w:author="PERA" w:date="2018-11-07T17:22:00Z">
              <w:r w:rsidRPr="00D9208B" w:rsidDel="00ED376D">
                <w:rPr>
                  <w:rFonts w:ascii="Arial Narrow" w:hAnsi="Arial Narrow"/>
                  <w:w w:val="90"/>
                </w:rPr>
                <w:delText>Rozbudowa bazy noclegowej oraz zagospodarowanie terenu nad wodami obszaru NGR.</w:delText>
              </w:r>
            </w:del>
          </w:p>
          <w:p w14:paraId="4892AD8E" w14:textId="77777777" w:rsidR="00ED376D" w:rsidRPr="00D9208B" w:rsidDel="00ED376D" w:rsidRDefault="00ED376D" w:rsidP="000442A4">
            <w:pPr>
              <w:spacing w:after="0" w:line="240" w:lineRule="auto"/>
              <w:jc w:val="center"/>
              <w:rPr>
                <w:del w:id="312" w:author="PERA" w:date="2018-11-07T17:22:00Z"/>
                <w:rFonts w:ascii="Arial Narrow" w:hAnsi="Arial Narrow"/>
                <w:w w:val="90"/>
              </w:rPr>
            </w:pPr>
            <w:del w:id="313" w:author="PERA" w:date="2018-11-07T17:22:00Z">
              <w:r w:rsidRPr="00D9208B" w:rsidDel="00ED376D">
                <w:rPr>
                  <w:rFonts w:ascii="Arial Narrow" w:hAnsi="Arial Narrow"/>
                  <w:w w:val="90"/>
                </w:rPr>
                <w:delText>P II.2.2 Rozwój działalności w zakresie turystyki wodnej i wędkarskiej.</w:delText>
              </w:r>
            </w:del>
          </w:p>
          <w:p w14:paraId="3E18EED0" w14:textId="77777777" w:rsidR="00ED376D" w:rsidRPr="00D9208B" w:rsidDel="00ED376D" w:rsidRDefault="00ED376D" w:rsidP="000442A4">
            <w:pPr>
              <w:spacing w:after="0" w:line="240" w:lineRule="auto"/>
              <w:jc w:val="center"/>
              <w:rPr>
                <w:del w:id="314" w:author="PERA" w:date="2018-11-07T17:22:00Z"/>
                <w:rFonts w:ascii="Arial Narrow" w:hAnsi="Arial Narrow"/>
                <w:w w:val="90"/>
              </w:rPr>
            </w:pPr>
            <w:del w:id="315" w:author="PERA" w:date="2018-11-07T17:22:00Z">
              <w:r w:rsidRPr="00D9208B" w:rsidDel="00ED376D">
                <w:rPr>
                  <w:rFonts w:ascii="Arial Narrow" w:hAnsi="Arial Narrow"/>
                  <w:w w:val="90"/>
                </w:rPr>
                <w:delText>P II.2.3 Rozwój działalności zakładającej utworzenie atrakcji turystycznej zlokalizowanej nad wodami obszaru NGR.</w:delText>
              </w:r>
            </w:del>
          </w:p>
          <w:p w14:paraId="5D8E6D50" w14:textId="77777777" w:rsidR="00ED376D" w:rsidRPr="00D9208B" w:rsidRDefault="00ED376D" w:rsidP="000442A4">
            <w:pPr>
              <w:spacing w:after="0" w:line="240" w:lineRule="auto"/>
              <w:jc w:val="center"/>
              <w:rPr>
                <w:rFonts w:ascii="Arial Narrow" w:hAnsi="Arial Narrow"/>
                <w:w w:val="90"/>
              </w:rPr>
            </w:pPr>
            <w:del w:id="316" w:author="PERA" w:date="2018-11-07T17:22:00Z">
              <w:r w:rsidRPr="00D9208B" w:rsidDel="00ED376D">
                <w:rPr>
                  <w:rFonts w:ascii="Arial Narrow" w:hAnsi="Arial Narrow"/>
                  <w:w w:val="90"/>
                </w:rPr>
                <w:delText>P II.2.4 Rozbudowa bazy żywieniowej oraz zagospodarowanie terenu nad wodami obszaru NGR.</w:delText>
              </w:r>
            </w:del>
          </w:p>
        </w:tc>
        <w:tc>
          <w:tcPr>
            <w:tcW w:w="716" w:type="pct"/>
            <w:tcBorders>
              <w:top w:val="single" w:sz="4" w:space="0" w:color="auto"/>
              <w:left w:val="nil"/>
              <w:bottom w:val="single" w:sz="4" w:space="0" w:color="auto"/>
              <w:right w:val="single" w:sz="4" w:space="0" w:color="auto"/>
            </w:tcBorders>
            <w:shd w:val="clear" w:color="000000" w:fill="FDE9D9"/>
            <w:vAlign w:val="center"/>
          </w:tcPr>
          <w:p w14:paraId="3C048867" w14:textId="77777777" w:rsidR="00ED376D" w:rsidRPr="00D9208B" w:rsidRDefault="00ED376D"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14F1B84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1838367F" w14:textId="77777777" w:rsidR="00ED376D" w:rsidRPr="00D9208B" w:rsidRDefault="00ED376D" w:rsidP="000442A4">
            <w:pPr>
              <w:spacing w:after="0" w:line="240" w:lineRule="auto"/>
              <w:jc w:val="center"/>
              <w:rPr>
                <w:rFonts w:ascii="Arial Narrow" w:hAnsi="Arial Narrow"/>
                <w:w w:val="90"/>
              </w:rPr>
            </w:pPr>
          </w:p>
          <w:p w14:paraId="3F8F556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78CCB4F2" w14:textId="77777777" w:rsidR="00ED376D" w:rsidRPr="00D9208B" w:rsidRDefault="00ED376D" w:rsidP="000442A4">
            <w:pPr>
              <w:spacing w:after="0" w:line="240" w:lineRule="auto"/>
              <w:jc w:val="center"/>
              <w:rPr>
                <w:rFonts w:ascii="Arial Narrow" w:hAnsi="Arial Narrow"/>
                <w:w w:val="90"/>
              </w:rPr>
            </w:pPr>
          </w:p>
          <w:p w14:paraId="6046A84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11B2186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 </w:t>
            </w:r>
          </w:p>
          <w:p w14:paraId="785E661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587EFE7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A03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C0FDDD4" w14:textId="77777777" w:rsidR="00ED376D" w:rsidRPr="00D9208B" w:rsidRDefault="00ED376D" w:rsidP="000442A4">
            <w:pPr>
              <w:spacing w:after="0" w:line="240" w:lineRule="auto"/>
              <w:rPr>
                <w:rFonts w:ascii="Arial Narrow" w:hAnsi="Arial Narrow"/>
                <w:i/>
                <w:iCs/>
                <w:w w:val="90"/>
              </w:rPr>
            </w:pPr>
          </w:p>
        </w:tc>
      </w:tr>
      <w:tr w:rsidR="00ED376D" w:rsidRPr="00D9208B" w14:paraId="1A174997" w14:textId="77777777" w:rsidTr="00C209CB">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7F1DA411" w14:textId="77777777" w:rsidR="00ED376D" w:rsidRPr="00D9208B" w:rsidRDefault="00ED376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2F2C1F2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AB4FD0E"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vAlign w:val="center"/>
          </w:tcPr>
          <w:p w14:paraId="1C5CD7A8"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30CA0C2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świadczących usługi noclegowe  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52409F30" w14:textId="77777777" w:rsidR="00ED376D" w:rsidRPr="00D9208B" w:rsidRDefault="00ED376D"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1427D3A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56F04227"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5A26B5BF" w14:textId="77777777" w:rsidR="00ED376D" w:rsidRPr="00D9208B" w:rsidRDefault="00ED376D" w:rsidP="000442A4">
            <w:pPr>
              <w:spacing w:after="0" w:line="240" w:lineRule="auto"/>
              <w:rPr>
                <w:rFonts w:ascii="Arial Narrow" w:hAnsi="Arial Narrow"/>
                <w:i/>
                <w:iCs/>
                <w:w w:val="90"/>
              </w:rPr>
            </w:pPr>
          </w:p>
        </w:tc>
      </w:tr>
      <w:tr w:rsidR="00ED376D" w:rsidRPr="00D9208B" w14:paraId="0308F076" w14:textId="77777777" w:rsidTr="00C209CB">
        <w:trPr>
          <w:trHeight w:val="740"/>
        </w:trPr>
        <w:tc>
          <w:tcPr>
            <w:tcW w:w="962" w:type="pct"/>
            <w:vMerge/>
            <w:tcBorders>
              <w:top w:val="nil"/>
              <w:left w:val="single" w:sz="4" w:space="0" w:color="auto"/>
              <w:bottom w:val="single" w:sz="4" w:space="0" w:color="000000"/>
              <w:right w:val="single" w:sz="4" w:space="0" w:color="auto"/>
            </w:tcBorders>
            <w:vAlign w:val="center"/>
            <w:hideMark/>
          </w:tcPr>
          <w:p w14:paraId="0A6EDA3C"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B6E1FF"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08E84D"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shd w:val="clear" w:color="000000" w:fill="FDE9D9"/>
            <w:vAlign w:val="center"/>
          </w:tcPr>
          <w:p w14:paraId="68C4A4B1"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5AEF088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F26B793" w14:textId="77777777" w:rsidR="00ED376D" w:rsidRPr="00D9208B" w:rsidRDefault="00ED376D"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2B5D5367"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6555775" w14:textId="77777777" w:rsidR="00ED376D" w:rsidRPr="00D9208B" w:rsidRDefault="00ED376D" w:rsidP="000442A4">
            <w:pPr>
              <w:spacing w:after="0" w:line="240" w:lineRule="auto"/>
              <w:rPr>
                <w:rFonts w:ascii="Arial Narrow" w:hAnsi="Arial Narrow"/>
                <w:i/>
                <w:iCs/>
                <w:w w:val="90"/>
              </w:rPr>
            </w:pPr>
          </w:p>
        </w:tc>
      </w:tr>
      <w:tr w:rsidR="00ED376D" w:rsidRPr="00D9208B" w14:paraId="440AAC20" w14:textId="77777777" w:rsidTr="00C209CB">
        <w:trPr>
          <w:trHeight w:val="626"/>
        </w:trPr>
        <w:tc>
          <w:tcPr>
            <w:tcW w:w="962" w:type="pct"/>
            <w:vMerge/>
            <w:tcBorders>
              <w:top w:val="nil"/>
              <w:left w:val="single" w:sz="4" w:space="0" w:color="auto"/>
              <w:bottom w:val="single" w:sz="4" w:space="0" w:color="000000"/>
              <w:right w:val="single" w:sz="4" w:space="0" w:color="auto"/>
            </w:tcBorders>
            <w:vAlign w:val="center"/>
            <w:hideMark/>
          </w:tcPr>
          <w:p w14:paraId="08FD80E3"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04649C8"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3892270"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right w:val="single" w:sz="4" w:space="0" w:color="auto"/>
            </w:tcBorders>
            <w:shd w:val="clear" w:color="000000" w:fill="FDE9D9"/>
            <w:vAlign w:val="center"/>
          </w:tcPr>
          <w:p w14:paraId="5EFAF463"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5C7E691F" w14:textId="77777777" w:rsidR="00ED376D" w:rsidRPr="00D9208B" w:rsidRDefault="00ED376D"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7893A2AD"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52D4AD93"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13BB71" w14:textId="77777777" w:rsidR="00ED376D" w:rsidRPr="00D9208B" w:rsidRDefault="00ED376D" w:rsidP="000442A4">
            <w:pPr>
              <w:spacing w:after="0" w:line="240" w:lineRule="auto"/>
              <w:rPr>
                <w:rFonts w:ascii="Arial Narrow" w:hAnsi="Arial Narrow"/>
                <w:i/>
                <w:iCs/>
                <w:w w:val="90"/>
              </w:rPr>
            </w:pPr>
          </w:p>
        </w:tc>
      </w:tr>
      <w:tr w:rsidR="00ED376D" w:rsidRPr="00D9208B" w14:paraId="5C89185D" w14:textId="77777777" w:rsidTr="00C209CB">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687A2BC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1EF520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52BC338" w14:textId="77777777" w:rsidR="00ED376D" w:rsidRPr="00D9208B" w:rsidRDefault="00ED376D" w:rsidP="000442A4">
            <w:pPr>
              <w:spacing w:after="0" w:line="240" w:lineRule="auto"/>
              <w:rPr>
                <w:rFonts w:ascii="Arial Narrow" w:hAnsi="Arial Narrow"/>
                <w:w w:val="90"/>
              </w:rPr>
            </w:pPr>
          </w:p>
        </w:tc>
        <w:tc>
          <w:tcPr>
            <w:tcW w:w="804" w:type="pct"/>
            <w:vMerge/>
            <w:tcBorders>
              <w:left w:val="single" w:sz="4" w:space="0" w:color="auto"/>
              <w:bottom w:val="single" w:sz="4" w:space="0" w:color="auto"/>
              <w:right w:val="single" w:sz="4" w:space="0" w:color="auto"/>
            </w:tcBorders>
            <w:shd w:val="clear" w:color="000000" w:fill="FDE9D9"/>
            <w:vAlign w:val="center"/>
          </w:tcPr>
          <w:p w14:paraId="3AED16E8"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34949AC6" w14:textId="77777777" w:rsidR="00ED376D" w:rsidRPr="00D9208B" w:rsidRDefault="00ED376D"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44026543"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2AF3922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D3BDC8E" w14:textId="77777777" w:rsidR="00ED376D" w:rsidRPr="00D9208B" w:rsidRDefault="00ED376D" w:rsidP="000442A4">
            <w:pPr>
              <w:spacing w:after="0" w:line="240" w:lineRule="auto"/>
              <w:rPr>
                <w:rFonts w:ascii="Arial Narrow" w:hAnsi="Arial Narrow"/>
                <w:i/>
                <w:iCs/>
                <w:w w:val="90"/>
              </w:rPr>
            </w:pPr>
          </w:p>
        </w:tc>
      </w:tr>
      <w:tr w:rsidR="00D9208B" w:rsidRPr="00D9208B" w14:paraId="1ACC3850" w14:textId="77777777" w:rsidTr="007812B6">
        <w:trPr>
          <w:trHeight w:val="834"/>
        </w:trPr>
        <w:tc>
          <w:tcPr>
            <w:tcW w:w="962"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12788D64"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niewystarczająca publiczna infrastruktura turystyczna, zwłaszcza nad wodami,                                                                       - bariery dla niepełnosprawnych,                           - niewystarczająca liczba atrakcji tury</w:t>
            </w:r>
            <w:r w:rsidRPr="00D9208B">
              <w:rPr>
                <w:rFonts w:ascii="Arial Narrow" w:hAnsi="Arial Narrow"/>
                <w:w w:val="90"/>
              </w:rPr>
              <w:lastRenderedPageBreak/>
              <w:t xml:space="preserve">stycznych, </w:t>
            </w:r>
          </w:p>
        </w:tc>
        <w:tc>
          <w:tcPr>
            <w:tcW w:w="447" w:type="pct"/>
            <w:vMerge/>
            <w:tcBorders>
              <w:top w:val="nil"/>
              <w:left w:val="single" w:sz="4" w:space="0" w:color="auto"/>
              <w:bottom w:val="single" w:sz="4" w:space="0" w:color="000000"/>
              <w:right w:val="single" w:sz="4" w:space="0" w:color="auto"/>
            </w:tcBorders>
            <w:vAlign w:val="center"/>
            <w:hideMark/>
          </w:tcPr>
          <w:p w14:paraId="35D4F47E"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45B46455"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II.3 </w:t>
            </w:r>
            <w:r w:rsidR="00456BE6" w:rsidRPr="00D9208B">
              <w:rPr>
                <w:rFonts w:ascii="Arial Narrow" w:hAnsi="Arial Narrow"/>
                <w:w w:val="90"/>
              </w:rPr>
              <w:t xml:space="preserve">Poprawa dostępu mieszkańców obszaru NGR do publicznej infrastruktury </w:t>
            </w:r>
            <w:r w:rsidR="00456BE6" w:rsidRPr="00D9208B">
              <w:rPr>
                <w:rFonts w:ascii="Arial Narrow" w:hAnsi="Arial Narrow"/>
                <w:w w:val="90"/>
              </w:rPr>
              <w:lastRenderedPageBreak/>
              <w:t>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479F38F" w14:textId="77777777" w:rsidR="00456BE6" w:rsidRPr="00D9208B" w:rsidRDefault="0038414D" w:rsidP="00207037">
            <w:pPr>
              <w:rPr>
                <w:rFonts w:ascii="Arial Narrow" w:hAnsi="Arial Narrow"/>
                <w:w w:val="90"/>
              </w:rPr>
            </w:pPr>
            <w:r w:rsidRPr="00D9208B">
              <w:rPr>
                <w:rFonts w:ascii="Arial Narrow" w:hAnsi="Arial Narrow"/>
                <w:w w:val="90"/>
              </w:rPr>
              <w:lastRenderedPageBreak/>
              <w:t>P II.3</w:t>
            </w:r>
            <w:r w:rsidR="00456BE6" w:rsidRPr="00D9208B">
              <w:rPr>
                <w:rFonts w:ascii="Arial Narrow" w:hAnsi="Arial Narrow"/>
                <w:w w:val="90"/>
              </w:rPr>
              <w:t xml:space="preserve">.1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45819741"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bottom w:val="single" w:sz="4" w:space="0" w:color="auto"/>
              <w:right w:val="nil"/>
            </w:tcBorders>
            <w:shd w:val="clear" w:color="000000" w:fill="E4DFEC"/>
            <w:vAlign w:val="center"/>
            <w:hideMark/>
          </w:tcPr>
          <w:p w14:paraId="17947E72"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w:t>
            </w:r>
            <w:r w:rsidRPr="00D9208B">
              <w:rPr>
                <w:rFonts w:ascii="Arial Narrow" w:hAnsi="Arial Narrow"/>
                <w:w w:val="90"/>
              </w:rPr>
              <w:lastRenderedPageBreak/>
              <w:t>cyjnej</w:t>
            </w:r>
          </w:p>
        </w:tc>
        <w:tc>
          <w:tcPr>
            <w:tcW w:w="404" w:type="pct"/>
            <w:tcBorders>
              <w:top w:val="nil"/>
              <w:left w:val="single" w:sz="4" w:space="0" w:color="auto"/>
              <w:bottom w:val="nil"/>
              <w:right w:val="single" w:sz="4" w:space="0" w:color="auto"/>
            </w:tcBorders>
            <w:shd w:val="clear" w:color="000000" w:fill="D9D9D9"/>
            <w:vAlign w:val="center"/>
            <w:hideMark/>
          </w:tcPr>
          <w:p w14:paraId="36C3891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lastRenderedPageBreak/>
              <w:t> </w:t>
            </w:r>
          </w:p>
        </w:tc>
        <w:tc>
          <w:tcPr>
            <w:tcW w:w="593" w:type="pct"/>
            <w:vMerge/>
            <w:tcBorders>
              <w:top w:val="nil"/>
              <w:left w:val="single" w:sz="4" w:space="0" w:color="auto"/>
              <w:bottom w:val="single" w:sz="4" w:space="0" w:color="000000"/>
              <w:right w:val="single" w:sz="4" w:space="0" w:color="auto"/>
            </w:tcBorders>
            <w:vAlign w:val="center"/>
            <w:hideMark/>
          </w:tcPr>
          <w:p w14:paraId="06703C76" w14:textId="77777777" w:rsidR="00456BE6" w:rsidRPr="00D9208B" w:rsidRDefault="00456BE6" w:rsidP="000442A4">
            <w:pPr>
              <w:spacing w:after="0" w:line="240" w:lineRule="auto"/>
              <w:rPr>
                <w:rFonts w:ascii="Arial Narrow" w:hAnsi="Arial Narrow"/>
                <w:i/>
                <w:iCs/>
                <w:w w:val="90"/>
              </w:rPr>
            </w:pPr>
          </w:p>
        </w:tc>
      </w:tr>
      <w:tr w:rsidR="00D9208B" w:rsidRPr="00D9208B" w14:paraId="784E70DF" w14:textId="77777777" w:rsidTr="00384EF0">
        <w:trPr>
          <w:trHeight w:val="739"/>
        </w:trPr>
        <w:tc>
          <w:tcPr>
            <w:tcW w:w="962" w:type="pct"/>
            <w:vMerge/>
            <w:tcBorders>
              <w:top w:val="nil"/>
              <w:left w:val="single" w:sz="4" w:space="0" w:color="auto"/>
              <w:bottom w:val="single" w:sz="4" w:space="0" w:color="auto"/>
              <w:right w:val="single" w:sz="4" w:space="0" w:color="auto"/>
            </w:tcBorders>
            <w:vAlign w:val="center"/>
            <w:hideMark/>
          </w:tcPr>
          <w:p w14:paraId="2799067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498EB6D"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98C8E49" w14:textId="77777777" w:rsidR="00456BE6" w:rsidRPr="00D9208B" w:rsidRDefault="00456BE6"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503B709E" w14:textId="77777777" w:rsidR="00456BE6" w:rsidRPr="00D9208B" w:rsidRDefault="00456BE6"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35C3F0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top w:val="single" w:sz="4" w:space="0" w:color="auto"/>
              <w:left w:val="single" w:sz="4" w:space="0" w:color="auto"/>
              <w:bottom w:val="single" w:sz="4" w:space="0" w:color="auto"/>
              <w:right w:val="nil"/>
            </w:tcBorders>
            <w:vAlign w:val="center"/>
            <w:hideMark/>
          </w:tcPr>
          <w:p w14:paraId="54EAE362" w14:textId="77777777" w:rsidR="00456BE6" w:rsidRPr="00D9208B" w:rsidRDefault="00456BE6" w:rsidP="000442A4">
            <w:pPr>
              <w:spacing w:after="0" w:line="240" w:lineRule="auto"/>
              <w:rPr>
                <w:rFonts w:ascii="Arial Narrow" w:hAnsi="Arial Narrow"/>
                <w:w w:val="90"/>
              </w:rPr>
            </w:pPr>
          </w:p>
        </w:tc>
        <w:tc>
          <w:tcPr>
            <w:tcW w:w="404" w:type="pct"/>
            <w:tcBorders>
              <w:top w:val="nil"/>
              <w:left w:val="single" w:sz="4" w:space="0" w:color="auto"/>
              <w:bottom w:val="single" w:sz="4" w:space="0" w:color="auto"/>
              <w:right w:val="single" w:sz="4" w:space="0" w:color="auto"/>
            </w:tcBorders>
            <w:shd w:val="clear" w:color="000000" w:fill="D9D9D9"/>
            <w:vAlign w:val="center"/>
            <w:hideMark/>
          </w:tcPr>
          <w:p w14:paraId="5221F96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7C698CE0" w14:textId="77777777" w:rsidR="00456BE6" w:rsidRPr="00D9208B" w:rsidRDefault="00456BE6" w:rsidP="000442A4">
            <w:pPr>
              <w:spacing w:after="0" w:line="240" w:lineRule="auto"/>
              <w:rPr>
                <w:rFonts w:ascii="Arial Narrow" w:hAnsi="Arial Narrow"/>
                <w:i/>
                <w:iCs/>
                <w:w w:val="90"/>
              </w:rPr>
            </w:pPr>
          </w:p>
        </w:tc>
      </w:tr>
      <w:tr w:rsidR="00C209CB" w:rsidRPr="00D9208B" w14:paraId="25AB4A87" w14:textId="77777777" w:rsidTr="00C209CB">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744D12D2" w14:textId="77777777" w:rsidR="00C209CB" w:rsidRPr="00D9208B" w:rsidRDefault="00C209CB" w:rsidP="007812B6">
            <w:pPr>
              <w:spacing w:after="0" w:line="240" w:lineRule="auto"/>
              <w:jc w:val="center"/>
              <w:rPr>
                <w:rFonts w:ascii="Arial Narrow" w:hAnsi="Arial Narrow"/>
                <w:w w:val="90"/>
              </w:rPr>
            </w:pPr>
            <w:r w:rsidRPr="00D9208B">
              <w:rPr>
                <w:rFonts w:ascii="Arial Narrow" w:hAnsi="Arial Narrow"/>
                <w:w w:val="90"/>
              </w:rPr>
              <w:t>- niewystarczający poziom świadomości walorów turystycznych terenów obszaru NGR w pozostałych regionach kraju,</w:t>
            </w:r>
            <w:r w:rsidRPr="00D9208B">
              <w:rPr>
                <w:rFonts w:ascii="Arial Narrow" w:hAnsi="Arial Narrow"/>
                <w:w w:val="90"/>
              </w:rPr>
              <w:br/>
              <w:t>- szczątkowa, niezintegrowana promocja obszaru pod względem turystycznym,                                        -brak tradycyjnych/lokalnych produktów rybnych potwierdzonych odpowiednimi 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BD7ED36" w14:textId="77777777" w:rsidR="00C209CB" w:rsidRPr="00D9208B" w:rsidRDefault="00C209CB"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5B41240"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vMerge w:val="restart"/>
            <w:tcBorders>
              <w:top w:val="single" w:sz="4" w:space="0" w:color="auto"/>
              <w:left w:val="nil"/>
              <w:right w:val="single" w:sz="4" w:space="0" w:color="auto"/>
            </w:tcBorders>
            <w:shd w:val="clear" w:color="000000" w:fill="F2DCDB"/>
            <w:vAlign w:val="center"/>
          </w:tcPr>
          <w:p w14:paraId="582CEEBA" w14:textId="77777777" w:rsidR="00C209CB" w:rsidRDefault="00C209CB" w:rsidP="00C209CB">
            <w:pPr>
              <w:spacing w:after="0" w:line="240" w:lineRule="auto"/>
              <w:jc w:val="center"/>
              <w:rPr>
                <w:ins w:id="317" w:author="PERA" w:date="2018-11-07T17:23:00Z"/>
                <w:rFonts w:ascii="Arial Narrow" w:eastAsia="Times New Roman" w:hAnsi="Arial Narrow" w:cs="Times New Roman"/>
                <w:color w:val="FF0000"/>
                <w:w w:val="90"/>
                <w:lang w:eastAsia="pl-PL"/>
              </w:rPr>
            </w:pPr>
            <w:r w:rsidRPr="00D9208B">
              <w:rPr>
                <w:rFonts w:ascii="Arial Narrow" w:hAnsi="Arial Narrow"/>
                <w:w w:val="90"/>
              </w:rPr>
              <w:t xml:space="preserve">P II.4.1 </w:t>
            </w:r>
            <w:ins w:id="318" w:author="PERA" w:date="2018-11-07T17:23:00Z">
              <w:r w:rsidRPr="004357B2">
                <w:rPr>
                  <w:rFonts w:ascii="Arial Narrow" w:eastAsia="Times New Roman" w:hAnsi="Arial Narrow" w:cs="Times New Roman"/>
                  <w:color w:val="FF0000"/>
                  <w:w w:val="90"/>
                  <w:lang w:eastAsia="pl-PL"/>
                </w:rPr>
                <w:t>Spójna i widoczna oferta turystyczna i promocyjna obszaru NGR.</w:t>
              </w:r>
            </w:ins>
          </w:p>
          <w:p w14:paraId="4ECF285E" w14:textId="77777777" w:rsidR="00C209CB" w:rsidRPr="00D9208B" w:rsidDel="00C209CB" w:rsidRDefault="00C209CB" w:rsidP="00C209CB">
            <w:pPr>
              <w:spacing w:after="0" w:line="240" w:lineRule="auto"/>
              <w:jc w:val="center"/>
              <w:rPr>
                <w:del w:id="319" w:author="PERA" w:date="2018-11-07T17:23:00Z"/>
                <w:rFonts w:ascii="Arial Narrow" w:hAnsi="Arial Narrow"/>
                <w:w w:val="90"/>
              </w:rPr>
            </w:pPr>
            <w:del w:id="320" w:author="PERA" w:date="2018-11-07T17:23:00Z">
              <w:r w:rsidRPr="00D9208B" w:rsidDel="00C209CB">
                <w:rPr>
                  <w:rFonts w:ascii="Arial Narrow" w:hAnsi="Arial Narrow"/>
                  <w:w w:val="90"/>
                </w:rPr>
                <w:delText>Organizowanie lub uczestnictwo w wydarzeniach promocyjnych i kulturalnych</w:delText>
              </w:r>
            </w:del>
          </w:p>
          <w:p w14:paraId="7C4C6CF8" w14:textId="77777777" w:rsidR="003567AA" w:rsidRDefault="00C209CB">
            <w:pPr>
              <w:spacing w:after="0" w:line="240" w:lineRule="auto"/>
              <w:jc w:val="center"/>
              <w:rPr>
                <w:del w:id="321" w:author="PERA" w:date="2018-11-07T17:23:00Z"/>
                <w:rFonts w:ascii="Arial Narrow" w:hAnsi="Arial Narrow"/>
                <w:w w:val="90"/>
              </w:rPr>
            </w:pPr>
            <w:del w:id="322" w:author="PERA" w:date="2018-11-07T17:23:00Z">
              <w:r w:rsidRPr="00D9208B" w:rsidDel="00C209CB">
                <w:rPr>
                  <w:rFonts w:ascii="Arial Narrow" w:hAnsi="Arial Narrow"/>
                  <w:w w:val="90"/>
                </w:rPr>
                <w:delText>P II.4.2 Lokalna certyfikacja produktów rybactwa</w:delText>
              </w:r>
            </w:del>
          </w:p>
          <w:p w14:paraId="1AFD6998" w14:textId="77777777" w:rsidR="003567AA" w:rsidRDefault="00C209CB">
            <w:pPr>
              <w:spacing w:after="0" w:line="240" w:lineRule="auto"/>
              <w:jc w:val="center"/>
              <w:rPr>
                <w:del w:id="323" w:author="PERA" w:date="2018-11-07T17:23:00Z"/>
                <w:rFonts w:ascii="Arial Narrow" w:hAnsi="Arial Narrow"/>
                <w:w w:val="90"/>
              </w:rPr>
            </w:pPr>
            <w:del w:id="324" w:author="PERA" w:date="2018-11-07T17:23:00Z">
              <w:r w:rsidRPr="00D9208B" w:rsidDel="00C209CB">
                <w:rPr>
                  <w:rFonts w:ascii="Arial Narrow" w:hAnsi="Arial Narrow"/>
                  <w:w w:val="90"/>
                </w:rPr>
                <w:delText>P II.4.3 Opracowanie i upowszechnienie produktów promocyjnych i popularyzujących idee LSR</w:delText>
              </w:r>
            </w:del>
          </w:p>
          <w:p w14:paraId="06C8BDAB" w14:textId="77777777" w:rsidR="003567AA" w:rsidRDefault="00C209CB">
            <w:pPr>
              <w:spacing w:after="0" w:line="240" w:lineRule="auto"/>
              <w:jc w:val="center"/>
              <w:rPr>
                <w:del w:id="325" w:author="PERA" w:date="2018-11-07T17:23:00Z"/>
                <w:rFonts w:ascii="Arial Narrow" w:hAnsi="Arial Narrow"/>
                <w:w w:val="90"/>
              </w:rPr>
            </w:pPr>
            <w:del w:id="326" w:author="PERA" w:date="2018-11-07T17:23:00Z">
              <w:r w:rsidRPr="00D9208B" w:rsidDel="00C209CB">
                <w:rPr>
                  <w:rFonts w:ascii="Arial Narrow" w:hAnsi="Arial Narrow"/>
                  <w:w w:val="90"/>
                </w:rPr>
                <w:delText xml:space="preserve">P II.4.4 Opracowanie i upowszechnienie produktów turystycznych jako oferty dla biur podróży. </w:delText>
              </w:r>
            </w:del>
          </w:p>
          <w:p w14:paraId="5E210D9B" w14:textId="77777777" w:rsidR="003567AA" w:rsidRDefault="00C209CB">
            <w:pPr>
              <w:spacing w:after="0" w:line="240" w:lineRule="auto"/>
              <w:jc w:val="center"/>
              <w:rPr>
                <w:rFonts w:ascii="Arial Narrow" w:hAnsi="Arial Narrow"/>
                <w:w w:val="90"/>
              </w:rPr>
            </w:pPr>
            <w:del w:id="327" w:author="PERA" w:date="2018-11-07T17:23:00Z">
              <w:r w:rsidRPr="00D9208B" w:rsidDel="00C209CB">
                <w:rPr>
                  <w:rFonts w:ascii="Arial Narrow" w:hAnsi="Arial Narrow"/>
                  <w:w w:val="90"/>
                </w:rPr>
                <w:delText xml:space="preserve">P II.4.5  Działania edukacyjne </w:delText>
              </w:r>
            </w:del>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3513CDE6"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53CEBB2F" w14:textId="77777777" w:rsidR="00C209CB" w:rsidRPr="0059654D" w:rsidRDefault="00C209CB" w:rsidP="000442A4">
            <w:pPr>
              <w:spacing w:after="0" w:line="240" w:lineRule="auto"/>
              <w:jc w:val="center"/>
              <w:rPr>
                <w:rFonts w:ascii="Arial Narrow" w:hAnsi="Arial Narrow"/>
                <w:w w:val="90"/>
              </w:rPr>
            </w:pPr>
          </w:p>
          <w:p w14:paraId="3CEFD09E"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Liczba przedsięwzięć mających na celu certyfikację produktów rybactwa</w:t>
            </w:r>
          </w:p>
          <w:p w14:paraId="57230F5E" w14:textId="77777777" w:rsidR="00C209CB" w:rsidRPr="0059654D" w:rsidRDefault="00C209CB" w:rsidP="000442A4">
            <w:pPr>
              <w:spacing w:after="0" w:line="240" w:lineRule="auto"/>
              <w:jc w:val="center"/>
              <w:rPr>
                <w:rFonts w:ascii="Arial Narrow" w:hAnsi="Arial Narrow"/>
                <w:w w:val="90"/>
              </w:rPr>
            </w:pPr>
          </w:p>
          <w:p w14:paraId="77117E68"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Liczba nowych wydawnictw, publikacji, serwisów internetowych, aplikacji mobilnych etc. promujących obszar NGR i popularyzujących idee LSR</w:t>
            </w:r>
          </w:p>
          <w:p w14:paraId="752B663F" w14:textId="77777777" w:rsidR="00C209CB" w:rsidRPr="0059654D" w:rsidRDefault="00C209CB" w:rsidP="000442A4">
            <w:pPr>
              <w:spacing w:after="0" w:line="240" w:lineRule="auto"/>
              <w:jc w:val="center"/>
              <w:rPr>
                <w:rFonts w:ascii="Arial Narrow" w:hAnsi="Arial Narrow"/>
                <w:w w:val="90"/>
              </w:rPr>
            </w:pPr>
          </w:p>
          <w:p w14:paraId="1CFE7281" w14:textId="77777777" w:rsidR="00C209CB" w:rsidRPr="0059654D" w:rsidRDefault="00C209CB"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687B7CD4" w14:textId="77777777" w:rsidR="00C209CB" w:rsidRPr="0059654D" w:rsidRDefault="00C209CB" w:rsidP="000442A4">
            <w:pPr>
              <w:spacing w:after="0" w:line="240" w:lineRule="auto"/>
              <w:jc w:val="center"/>
              <w:rPr>
                <w:rFonts w:ascii="Arial Narrow" w:hAnsi="Arial Narrow"/>
                <w:w w:val="90"/>
              </w:rPr>
            </w:pPr>
          </w:p>
          <w:p w14:paraId="6470B32B" w14:textId="77777777" w:rsidR="00C209CB" w:rsidRPr="00D9208B" w:rsidRDefault="00C209CB" w:rsidP="00725510">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529676E0"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osób uczestniczących w wydarzeniach promocyjnych, kulturalnych i edukacyjnych promujących obszar NGR i popularyzujących idee LSR</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15B4BAF"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6737062" w14:textId="77777777" w:rsidR="00C209CB" w:rsidRPr="00D9208B" w:rsidRDefault="00C209CB" w:rsidP="000442A4">
            <w:pPr>
              <w:spacing w:after="0" w:line="240" w:lineRule="auto"/>
              <w:rPr>
                <w:rFonts w:ascii="Arial Narrow" w:hAnsi="Arial Narrow"/>
                <w:i/>
                <w:iCs/>
                <w:w w:val="90"/>
              </w:rPr>
            </w:pPr>
          </w:p>
        </w:tc>
      </w:tr>
      <w:tr w:rsidR="00C209CB" w:rsidRPr="00D9208B" w14:paraId="68D54C7C" w14:textId="77777777" w:rsidTr="00C209CB">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3756D83D" w14:textId="77777777" w:rsidR="00C209CB" w:rsidRPr="00D9208B" w:rsidRDefault="00C209CB"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9B262AC"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6B801109"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B1A7B16" w14:textId="77777777" w:rsidR="00C209CB" w:rsidRPr="00D9208B" w:rsidRDefault="00C209CB" w:rsidP="000442A4">
            <w:pPr>
              <w:spacing w:after="0" w:line="240" w:lineRule="auto"/>
              <w:jc w:val="center"/>
              <w:rPr>
                <w:rFonts w:ascii="Arial Narrow" w:hAnsi="Arial Narrow"/>
                <w:w w:val="90"/>
              </w:rPr>
            </w:pPr>
          </w:p>
        </w:tc>
        <w:tc>
          <w:tcPr>
            <w:tcW w:w="716" w:type="pct"/>
            <w:vMerge/>
            <w:tcBorders>
              <w:top w:val="single" w:sz="4" w:space="0" w:color="auto"/>
              <w:left w:val="nil"/>
              <w:right w:val="single" w:sz="4" w:space="0" w:color="auto"/>
            </w:tcBorders>
            <w:shd w:val="clear" w:color="000000" w:fill="F2DCDB"/>
            <w:vAlign w:val="center"/>
            <w:hideMark/>
          </w:tcPr>
          <w:p w14:paraId="31F0B55D" w14:textId="77777777" w:rsidR="00C209CB" w:rsidRPr="00D9208B" w:rsidRDefault="00C209CB"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7A6A775D"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nil"/>
              <w:bottom w:val="nil"/>
              <w:right w:val="single" w:sz="4" w:space="0" w:color="auto"/>
            </w:tcBorders>
            <w:shd w:val="clear" w:color="000000" w:fill="D9D9D9"/>
            <w:noWrap/>
            <w:vAlign w:val="center"/>
            <w:hideMark/>
          </w:tcPr>
          <w:p w14:paraId="61722F08"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748336AC" w14:textId="77777777" w:rsidR="00C209CB" w:rsidRPr="00D9208B" w:rsidRDefault="00C209CB" w:rsidP="000442A4">
            <w:pPr>
              <w:spacing w:after="0" w:line="240" w:lineRule="auto"/>
              <w:rPr>
                <w:rFonts w:ascii="Arial Narrow" w:hAnsi="Arial Narrow"/>
                <w:i/>
                <w:iCs/>
                <w:w w:val="90"/>
              </w:rPr>
            </w:pPr>
          </w:p>
        </w:tc>
      </w:tr>
      <w:tr w:rsidR="00C209CB" w:rsidRPr="00D9208B" w14:paraId="5B56010E" w14:textId="77777777" w:rsidTr="00C209CB">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59E40F61"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2EF061"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CC8818C"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31E9634"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67750129"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EBA6B8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tcBorders>
              <w:top w:val="nil"/>
              <w:left w:val="nil"/>
              <w:bottom w:val="nil"/>
              <w:right w:val="single" w:sz="4" w:space="0" w:color="auto"/>
            </w:tcBorders>
            <w:shd w:val="clear" w:color="000000" w:fill="D9D9D9"/>
            <w:noWrap/>
            <w:vAlign w:val="center"/>
            <w:hideMark/>
          </w:tcPr>
          <w:p w14:paraId="20BC91AF"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7D2DA669" w14:textId="77777777" w:rsidR="00C209CB" w:rsidRPr="00D9208B" w:rsidRDefault="00C209CB" w:rsidP="000442A4">
            <w:pPr>
              <w:spacing w:after="0" w:line="240" w:lineRule="auto"/>
              <w:rPr>
                <w:rFonts w:ascii="Arial Narrow" w:hAnsi="Arial Narrow"/>
                <w:i/>
                <w:iCs/>
                <w:w w:val="90"/>
              </w:rPr>
            </w:pPr>
          </w:p>
        </w:tc>
      </w:tr>
      <w:tr w:rsidR="00C209CB" w:rsidRPr="00D9208B" w14:paraId="20112500" w14:textId="77777777" w:rsidTr="00C209CB">
        <w:trPr>
          <w:trHeight w:val="515"/>
        </w:trPr>
        <w:tc>
          <w:tcPr>
            <w:tcW w:w="962" w:type="pct"/>
            <w:vMerge/>
            <w:tcBorders>
              <w:top w:val="nil"/>
              <w:left w:val="single" w:sz="4" w:space="0" w:color="auto"/>
              <w:bottom w:val="single" w:sz="4" w:space="0" w:color="000000"/>
              <w:right w:val="single" w:sz="4" w:space="0" w:color="auto"/>
            </w:tcBorders>
            <w:vAlign w:val="center"/>
            <w:hideMark/>
          </w:tcPr>
          <w:p w14:paraId="0D735A1E"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54F72F"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5F9B8816"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6CC08ECE"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3233545F"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76388AC3"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72305B44"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2A266E" w14:textId="77777777" w:rsidR="00C209CB" w:rsidRPr="00D9208B" w:rsidRDefault="00C209CB" w:rsidP="000442A4">
            <w:pPr>
              <w:spacing w:after="0" w:line="240" w:lineRule="auto"/>
              <w:rPr>
                <w:rFonts w:ascii="Arial Narrow" w:hAnsi="Arial Narrow"/>
                <w:i/>
                <w:iCs/>
                <w:w w:val="90"/>
              </w:rPr>
            </w:pPr>
          </w:p>
        </w:tc>
      </w:tr>
      <w:tr w:rsidR="00C209CB" w:rsidRPr="00D9208B" w14:paraId="4A0A4F61" w14:textId="77777777" w:rsidTr="00C209CB">
        <w:trPr>
          <w:trHeight w:val="689"/>
        </w:trPr>
        <w:tc>
          <w:tcPr>
            <w:tcW w:w="962" w:type="pct"/>
            <w:vMerge/>
            <w:tcBorders>
              <w:top w:val="nil"/>
              <w:left w:val="single" w:sz="4" w:space="0" w:color="auto"/>
              <w:bottom w:val="single" w:sz="4" w:space="0" w:color="auto"/>
              <w:right w:val="single" w:sz="4" w:space="0" w:color="auto"/>
            </w:tcBorders>
            <w:vAlign w:val="center"/>
            <w:hideMark/>
          </w:tcPr>
          <w:p w14:paraId="4CC53F13"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11A015"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3719DA" w14:textId="77777777" w:rsidR="00C209CB" w:rsidRPr="00D9208B" w:rsidRDefault="00C209CB"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F2DCDB"/>
            <w:vAlign w:val="center"/>
          </w:tcPr>
          <w:p w14:paraId="35E779F7"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F2DCDB"/>
            <w:vAlign w:val="center"/>
            <w:hideMark/>
          </w:tcPr>
          <w:p w14:paraId="0C3ED44C"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616319B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31DF2EFE"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5A1A9D1D" w14:textId="77777777" w:rsidR="00C209CB" w:rsidRPr="00D9208B" w:rsidRDefault="00C209CB" w:rsidP="000442A4">
            <w:pPr>
              <w:spacing w:after="0" w:line="240" w:lineRule="auto"/>
              <w:rPr>
                <w:rFonts w:ascii="Arial Narrow" w:hAnsi="Arial Narrow"/>
                <w:i/>
                <w:iCs/>
                <w:w w:val="90"/>
              </w:rPr>
            </w:pPr>
          </w:p>
        </w:tc>
      </w:tr>
      <w:tr w:rsidR="00D9208B" w:rsidRPr="00D9208B" w14:paraId="5D889309" w14:textId="77777777" w:rsidTr="00384EF0">
        <w:trPr>
          <w:trHeight w:val="618"/>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210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37C0F" w14:textId="77777777" w:rsidR="00B74100" w:rsidRPr="00D9208B" w:rsidRDefault="00B74100" w:rsidP="000442A4">
            <w:pPr>
              <w:spacing w:after="0" w:line="240" w:lineRule="auto"/>
              <w:jc w:val="center"/>
              <w:rPr>
                <w:rFonts w:ascii="Arial Narrow" w:hAnsi="Arial Narrow"/>
                <w:w w:val="90"/>
              </w:rPr>
            </w:pPr>
          </w:p>
          <w:p w14:paraId="277B0A9E" w14:textId="77777777" w:rsidR="00B74100" w:rsidRPr="00D9208B" w:rsidRDefault="00B74100" w:rsidP="000442A4">
            <w:pPr>
              <w:spacing w:after="0" w:line="240" w:lineRule="auto"/>
              <w:jc w:val="center"/>
              <w:rPr>
                <w:rFonts w:ascii="Arial Narrow" w:hAnsi="Arial Narrow"/>
                <w:w w:val="90"/>
              </w:rPr>
            </w:pPr>
          </w:p>
          <w:p w14:paraId="36530798" w14:textId="77777777" w:rsidR="00B74100" w:rsidRPr="00D9208B" w:rsidRDefault="00B74100" w:rsidP="000442A4">
            <w:pPr>
              <w:spacing w:after="0" w:line="240" w:lineRule="auto"/>
              <w:jc w:val="center"/>
              <w:rPr>
                <w:rFonts w:ascii="Arial Narrow" w:hAnsi="Arial Narrow"/>
                <w:w w:val="90"/>
              </w:rPr>
            </w:pPr>
          </w:p>
          <w:p w14:paraId="2A5734E7" w14:textId="77777777" w:rsidR="00B74100" w:rsidRPr="00D9208B" w:rsidRDefault="00B74100" w:rsidP="000442A4">
            <w:pPr>
              <w:spacing w:after="0" w:line="240" w:lineRule="auto"/>
              <w:jc w:val="center"/>
              <w:rPr>
                <w:rFonts w:ascii="Arial Narrow" w:hAnsi="Arial Narrow"/>
                <w:w w:val="90"/>
              </w:rPr>
            </w:pPr>
          </w:p>
          <w:p w14:paraId="6E953DDC" w14:textId="77777777" w:rsidR="00B74100" w:rsidRPr="00D9208B" w:rsidRDefault="00B74100" w:rsidP="000442A4">
            <w:pPr>
              <w:spacing w:after="0" w:line="240" w:lineRule="auto"/>
              <w:jc w:val="center"/>
              <w:rPr>
                <w:rFonts w:ascii="Arial Narrow" w:hAnsi="Arial Narrow"/>
                <w:w w:val="90"/>
              </w:rPr>
            </w:pPr>
          </w:p>
          <w:p w14:paraId="6E7306BF" w14:textId="77777777" w:rsidR="00B74100" w:rsidRPr="00D9208B" w:rsidRDefault="00B74100" w:rsidP="000442A4">
            <w:pPr>
              <w:spacing w:after="0" w:line="240" w:lineRule="auto"/>
              <w:jc w:val="center"/>
              <w:rPr>
                <w:rFonts w:ascii="Arial Narrow" w:hAnsi="Arial Narrow"/>
                <w:w w:val="90"/>
              </w:rPr>
            </w:pPr>
          </w:p>
          <w:p w14:paraId="4DD6C7E5" w14:textId="77777777" w:rsidR="00B74100" w:rsidRPr="00D9208B" w:rsidRDefault="00B74100" w:rsidP="000442A4">
            <w:pPr>
              <w:spacing w:after="0" w:line="240" w:lineRule="auto"/>
              <w:jc w:val="center"/>
              <w:rPr>
                <w:rFonts w:ascii="Arial Narrow" w:hAnsi="Arial Narrow"/>
                <w:w w:val="90"/>
              </w:rPr>
            </w:pPr>
          </w:p>
          <w:p w14:paraId="43BF756E" w14:textId="77777777" w:rsidR="00B74100" w:rsidRPr="00D9208B" w:rsidRDefault="00B74100" w:rsidP="000442A4">
            <w:pPr>
              <w:spacing w:after="0" w:line="240" w:lineRule="auto"/>
              <w:jc w:val="center"/>
              <w:rPr>
                <w:rFonts w:ascii="Arial Narrow" w:hAnsi="Arial Narrow"/>
                <w:w w:val="90"/>
              </w:rPr>
            </w:pPr>
          </w:p>
          <w:p w14:paraId="2308E39D" w14:textId="77777777" w:rsidR="00B74100" w:rsidRPr="00D9208B" w:rsidRDefault="00B74100" w:rsidP="000442A4">
            <w:pPr>
              <w:spacing w:after="0" w:line="240" w:lineRule="auto"/>
              <w:jc w:val="center"/>
              <w:rPr>
                <w:rFonts w:ascii="Arial Narrow" w:hAnsi="Arial Narrow"/>
                <w:w w:val="90"/>
              </w:rPr>
            </w:pPr>
          </w:p>
          <w:p w14:paraId="2710D20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Poprawa jakości życia społeczeństwa obszaru </w:t>
            </w:r>
            <w:r w:rsidRPr="00D9208B">
              <w:rPr>
                <w:rFonts w:ascii="Arial Narrow" w:hAnsi="Arial Narrow"/>
                <w:w w:val="90"/>
              </w:rPr>
              <w:lastRenderedPageBreak/>
              <w:t>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B56482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lastRenderedPageBreak/>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81A2847"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0329"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2EE0DC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osób lub podmiotów wnioskujących o dofinansowanie w ramach realizacji LSR</w:t>
            </w:r>
          </w:p>
          <w:p w14:paraId="7193ECAD" w14:textId="77777777" w:rsidR="00B74100" w:rsidRPr="00D9208B" w:rsidRDefault="00B74100" w:rsidP="000442A4">
            <w:pPr>
              <w:spacing w:after="0" w:line="240" w:lineRule="auto"/>
              <w:jc w:val="center"/>
              <w:rPr>
                <w:rFonts w:ascii="Arial Narrow" w:hAnsi="Arial Narrow"/>
                <w:w w:val="90"/>
              </w:rPr>
            </w:pPr>
          </w:p>
          <w:p w14:paraId="52EB911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2952D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765C63F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2D9DC"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3E1CA783" w14:textId="77777777" w:rsidR="00B74100" w:rsidRPr="00D9208B" w:rsidRDefault="00B74100" w:rsidP="000442A4">
            <w:pPr>
              <w:spacing w:after="0" w:line="240" w:lineRule="auto"/>
              <w:jc w:val="center"/>
              <w:rPr>
                <w:rFonts w:ascii="Arial Narrow" w:hAnsi="Arial Narrow"/>
                <w:iCs/>
                <w:w w:val="90"/>
              </w:rPr>
            </w:pPr>
          </w:p>
          <w:p w14:paraId="6C531737"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brak zainteresowania ze strony grup docelo</w:t>
            </w:r>
            <w:r w:rsidRPr="00D9208B">
              <w:rPr>
                <w:rFonts w:ascii="Arial Narrow" w:hAnsi="Arial Narrow"/>
                <w:iCs/>
                <w:w w:val="90"/>
              </w:rPr>
              <w:lastRenderedPageBreak/>
              <w:t xml:space="preserve">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4AAE95E3" w14:textId="77777777" w:rsidR="00B74100" w:rsidRPr="00D9208B" w:rsidRDefault="00B74100" w:rsidP="00503121">
            <w:pPr>
              <w:spacing w:after="0" w:line="240" w:lineRule="auto"/>
              <w:jc w:val="center"/>
              <w:rPr>
                <w:rFonts w:ascii="Arial Narrow" w:hAnsi="Arial Narrow"/>
                <w:iCs/>
                <w:w w:val="90"/>
              </w:rPr>
            </w:pPr>
          </w:p>
          <w:p w14:paraId="26B8F783"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dalszy odpływ siły roboczej w tym osób zaaktywizowanych w ramach działań NGR poza teren NGR/kraju</w:t>
            </w:r>
          </w:p>
          <w:p w14:paraId="20FC3276" w14:textId="77777777" w:rsidR="00B74100" w:rsidRPr="00D9208B" w:rsidRDefault="00B74100" w:rsidP="00503121">
            <w:pPr>
              <w:spacing w:after="0" w:line="240" w:lineRule="auto"/>
              <w:jc w:val="center"/>
              <w:rPr>
                <w:rFonts w:ascii="Arial Narrow" w:hAnsi="Arial Narrow"/>
                <w:iCs/>
                <w:w w:val="90"/>
              </w:rPr>
            </w:pPr>
          </w:p>
          <w:p w14:paraId="0628927E" w14:textId="77777777"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73952856"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B7DA100"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D9669F1"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E6B46CD"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87F0E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30A96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1BDEA636" w14:textId="77777777"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479B3365" w14:textId="77777777"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80F7200" w14:textId="77777777" w:rsidR="00B74100" w:rsidRPr="00D9208B" w:rsidRDefault="00B74100" w:rsidP="000442A4">
            <w:pPr>
              <w:spacing w:after="0" w:line="240" w:lineRule="auto"/>
              <w:rPr>
                <w:rFonts w:ascii="Arial Narrow" w:hAnsi="Arial Narrow"/>
                <w:i/>
                <w:iCs/>
                <w:w w:val="90"/>
              </w:rPr>
            </w:pPr>
          </w:p>
        </w:tc>
      </w:tr>
      <w:tr w:rsidR="00D9208B" w:rsidRPr="00D9208B" w14:paraId="254BBBD8" w14:textId="77777777" w:rsidTr="0038414D">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C39703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93BDE3"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78E86C40"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078DDBB3"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6832239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68C2F3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2AFC6F9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52553E"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E9CED63" w14:textId="77777777" w:rsidR="00456BE6" w:rsidRPr="00D9208B" w:rsidRDefault="00456BE6" w:rsidP="000442A4">
            <w:pPr>
              <w:spacing w:after="0" w:line="240" w:lineRule="auto"/>
              <w:rPr>
                <w:rFonts w:ascii="Arial Narrow" w:hAnsi="Arial Narrow"/>
                <w:i/>
                <w:iCs/>
                <w:w w:val="90"/>
              </w:rPr>
            </w:pPr>
          </w:p>
        </w:tc>
      </w:tr>
      <w:tr w:rsidR="00D9208B" w:rsidRPr="00D9208B" w14:paraId="412A832A" w14:textId="77777777" w:rsidTr="009610B5">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65720EE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3B1BD88" w14:textId="77777777" w:rsidR="00456BE6" w:rsidRPr="00D9208B" w:rsidRDefault="00456BE6" w:rsidP="000442A4">
            <w:pPr>
              <w:spacing w:after="0" w:line="240" w:lineRule="auto"/>
              <w:rPr>
                <w:rFonts w:ascii="Arial Narrow" w:hAnsi="Arial Narrow"/>
                <w:w w:val="90"/>
              </w:rPr>
            </w:pPr>
          </w:p>
        </w:tc>
        <w:tc>
          <w:tcPr>
            <w:tcW w:w="448" w:type="pct"/>
            <w:tcBorders>
              <w:top w:val="nil"/>
              <w:left w:val="nil"/>
              <w:bottom w:val="single" w:sz="4" w:space="0" w:color="auto"/>
              <w:right w:val="nil"/>
            </w:tcBorders>
            <w:shd w:val="clear" w:color="000000" w:fill="E4DFEC"/>
            <w:vAlign w:val="center"/>
            <w:hideMark/>
          </w:tcPr>
          <w:p w14:paraId="34C0E48C"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nil"/>
              <w:left w:val="single" w:sz="4" w:space="0" w:color="auto"/>
              <w:bottom w:val="single" w:sz="4" w:space="0" w:color="auto"/>
              <w:right w:val="nil"/>
            </w:tcBorders>
            <w:shd w:val="clear" w:color="000000" w:fill="E4DFEC"/>
            <w:vAlign w:val="center"/>
            <w:hideMark/>
          </w:tcPr>
          <w:p w14:paraId="670C960A"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716" w:type="pct"/>
            <w:tcBorders>
              <w:top w:val="nil"/>
              <w:left w:val="single" w:sz="4" w:space="0" w:color="auto"/>
              <w:bottom w:val="single" w:sz="4" w:space="0" w:color="auto"/>
              <w:right w:val="nil"/>
            </w:tcBorders>
            <w:shd w:val="clear" w:color="000000" w:fill="E4DFEC"/>
            <w:vAlign w:val="center"/>
            <w:hideMark/>
          </w:tcPr>
          <w:p w14:paraId="68E4ECE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aktywizacji zawodowej</w:t>
            </w:r>
          </w:p>
        </w:tc>
        <w:tc>
          <w:tcPr>
            <w:tcW w:w="626" w:type="pct"/>
            <w:tcBorders>
              <w:top w:val="nil"/>
              <w:left w:val="single" w:sz="4" w:space="0" w:color="auto"/>
              <w:bottom w:val="single" w:sz="4" w:space="0" w:color="auto"/>
              <w:right w:val="nil"/>
            </w:tcBorders>
            <w:shd w:val="clear" w:color="000000" w:fill="E4DFEC"/>
            <w:vAlign w:val="center"/>
            <w:hideMark/>
          </w:tcPr>
          <w:p w14:paraId="316129A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aktywizacji zawodowej</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77875C9B"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EF892F5" w14:textId="77777777" w:rsidR="00456BE6" w:rsidRPr="00D9208B" w:rsidRDefault="00456BE6" w:rsidP="000442A4">
            <w:pPr>
              <w:spacing w:after="0" w:line="240" w:lineRule="auto"/>
              <w:rPr>
                <w:rFonts w:ascii="Arial Narrow" w:hAnsi="Arial Narrow"/>
                <w:i/>
                <w:iCs/>
                <w:w w:val="90"/>
              </w:rPr>
            </w:pPr>
          </w:p>
        </w:tc>
      </w:tr>
    </w:tbl>
    <w:p w14:paraId="16F6CB03"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14D6E305"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12D001B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Nadnotecka Grupa Rybacka wspierała będzie wszystkie operacje, których wsparcie przewidują wytyczne Ministra Rolnictwa i Rozwoju Wsi dotyczące warunków i trybu przyznawania pomocy finansowej w ramach 4 priorytetu PO Ryby 2014-2020, za wyjątkiem środka przewidzianego w celu  E – „</w:t>
      </w:r>
      <w:r w:rsidRPr="00D9208B">
        <w:rPr>
          <w:rFonts w:ascii="Arial Narrow" w:hAnsi="Arial Narrow"/>
          <w:i/>
          <w:w w:val="90"/>
        </w:rPr>
        <w:t>Wspieranie dialogu społecznego i udziału lokalnych społeczności w badaniu i zarządzaniu zasobami rybołówstwa</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50DFC870"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3419588A"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747"/>
        <w:gridCol w:w="2453"/>
        <w:gridCol w:w="2049"/>
        <w:gridCol w:w="3034"/>
      </w:tblGrid>
      <w:tr w:rsidR="00D9208B" w:rsidRPr="00D9208B" w14:paraId="03245C51" w14:textId="77777777" w:rsidTr="00384EF0">
        <w:trPr>
          <w:trHeight w:val="731"/>
        </w:trPr>
        <w:tc>
          <w:tcPr>
            <w:tcW w:w="664" w:type="pct"/>
            <w:shd w:val="clear" w:color="auto" w:fill="9BBB59"/>
            <w:vAlign w:val="center"/>
          </w:tcPr>
          <w:p w14:paraId="4B667688"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34DE156D"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46E8BE2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9D3C9E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7CF5F77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966C57D" w14:textId="77777777" w:rsidTr="00384EF0">
        <w:trPr>
          <w:trHeight w:val="209"/>
        </w:trPr>
        <w:tc>
          <w:tcPr>
            <w:tcW w:w="664" w:type="pct"/>
            <w:shd w:val="clear" w:color="auto" w:fill="auto"/>
            <w:vAlign w:val="center"/>
          </w:tcPr>
          <w:p w14:paraId="24F6441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169F678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I.1.1 , P I.1.2, P I.1.3</w:t>
            </w:r>
          </w:p>
        </w:tc>
        <w:tc>
          <w:tcPr>
            <w:tcW w:w="1146" w:type="pct"/>
            <w:shd w:val="clear" w:color="auto" w:fill="auto"/>
            <w:vAlign w:val="center"/>
          </w:tcPr>
          <w:p w14:paraId="7C53547F" w14:textId="77777777"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23DD7D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032A50B4"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2F75F078" w14:textId="77777777" w:rsidTr="00384EF0">
        <w:trPr>
          <w:trHeight w:val="826"/>
        </w:trPr>
        <w:tc>
          <w:tcPr>
            <w:tcW w:w="664" w:type="pct"/>
            <w:shd w:val="clear" w:color="auto" w:fill="auto"/>
            <w:vAlign w:val="center"/>
          </w:tcPr>
          <w:p w14:paraId="46B2F37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5A326599" w14:textId="77777777" w:rsidR="000442A4" w:rsidRPr="00D9208B" w:rsidDel="000D6894" w:rsidRDefault="000442A4" w:rsidP="000D6894">
            <w:pPr>
              <w:spacing w:after="0" w:line="240" w:lineRule="auto"/>
              <w:rPr>
                <w:del w:id="328" w:author="PERA" w:date="2018-11-07T17:40:00Z"/>
                <w:rFonts w:ascii="Arial Narrow" w:hAnsi="Arial Narrow"/>
                <w:w w:val="90"/>
              </w:rPr>
            </w:pPr>
            <w:r w:rsidRPr="00D9208B">
              <w:rPr>
                <w:rFonts w:ascii="Arial Narrow" w:hAnsi="Arial Narrow"/>
                <w:w w:val="90"/>
              </w:rPr>
              <w:t xml:space="preserve">P I.2.1, </w:t>
            </w:r>
            <w:del w:id="329" w:author="PERA" w:date="2018-11-07T17:38:00Z">
              <w:r w:rsidRPr="00D9208B" w:rsidDel="000D6894">
                <w:rPr>
                  <w:rFonts w:ascii="Arial Narrow" w:hAnsi="Arial Narrow"/>
                  <w:w w:val="90"/>
                </w:rPr>
                <w:delText>P I.2.2</w:delText>
              </w:r>
            </w:del>
            <w:r w:rsidRPr="00D9208B">
              <w:rPr>
                <w:rFonts w:ascii="Arial Narrow" w:hAnsi="Arial Narrow"/>
                <w:w w:val="90"/>
              </w:rPr>
              <w:t xml:space="preserve">, P II.1.1, P II.2.1, </w:t>
            </w:r>
            <w:del w:id="330" w:author="PERA" w:date="2018-11-07T17:40:00Z">
              <w:r w:rsidRPr="00D9208B" w:rsidDel="000D6894">
                <w:rPr>
                  <w:rFonts w:ascii="Arial Narrow" w:hAnsi="Arial Narrow"/>
                  <w:w w:val="90"/>
                </w:rPr>
                <w:delText xml:space="preserve">P II.2.2, </w:delText>
              </w:r>
              <w:r w:rsidR="00456BE6" w:rsidRPr="00D9208B" w:rsidDel="000D6894">
                <w:rPr>
                  <w:rFonts w:ascii="Arial Narrow" w:hAnsi="Arial Narrow"/>
                  <w:w w:val="90"/>
                </w:rPr>
                <w:delText xml:space="preserve"> </w:delText>
              </w:r>
              <w:r w:rsidRPr="00D9208B" w:rsidDel="000D6894">
                <w:rPr>
                  <w:rFonts w:ascii="Arial Narrow" w:hAnsi="Arial Narrow"/>
                  <w:w w:val="90"/>
                </w:rPr>
                <w:delText xml:space="preserve">P II.2.3, </w:delText>
              </w:r>
            </w:del>
          </w:p>
          <w:p w14:paraId="5A707F8A" w14:textId="77777777" w:rsidR="000442A4" w:rsidRPr="00D9208B" w:rsidRDefault="000442A4" w:rsidP="000D6894">
            <w:pPr>
              <w:spacing w:after="0" w:line="240" w:lineRule="auto"/>
              <w:rPr>
                <w:rFonts w:ascii="Arial Narrow" w:hAnsi="Arial Narrow"/>
                <w:w w:val="90"/>
              </w:rPr>
            </w:pPr>
            <w:del w:id="331" w:author="PERA" w:date="2018-11-07T17:40:00Z">
              <w:r w:rsidRPr="00D9208B" w:rsidDel="000D6894">
                <w:rPr>
                  <w:rFonts w:ascii="Arial Narrow" w:hAnsi="Arial Narrow"/>
                  <w:w w:val="90"/>
                </w:rPr>
                <w:delText>P II.2.4</w:delText>
              </w:r>
            </w:del>
          </w:p>
        </w:tc>
        <w:tc>
          <w:tcPr>
            <w:tcW w:w="1146" w:type="pct"/>
            <w:shd w:val="clear" w:color="auto" w:fill="auto"/>
            <w:vAlign w:val="center"/>
          </w:tcPr>
          <w:p w14:paraId="28D9AC9F" w14:textId="77777777" w:rsidR="000442A4" w:rsidRPr="00D9208B" w:rsidRDefault="000442A4" w:rsidP="000442A4">
            <w:pPr>
              <w:spacing w:after="0" w:line="240" w:lineRule="auto"/>
              <w:jc w:val="center"/>
              <w:rPr>
                <w:rFonts w:ascii="Arial Narrow" w:hAnsi="Arial Narrow"/>
                <w:w w:val="90"/>
              </w:rPr>
            </w:pPr>
          </w:p>
          <w:p w14:paraId="41C02149" w14:textId="77777777"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02C9B8F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FC9FEED"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5345951A" w14:textId="7777777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37D26BD3" w14:textId="77777777" w:rsidTr="00384EF0">
        <w:trPr>
          <w:trHeight w:val="1461"/>
        </w:trPr>
        <w:tc>
          <w:tcPr>
            <w:tcW w:w="664" w:type="pct"/>
            <w:shd w:val="clear" w:color="auto" w:fill="auto"/>
            <w:vAlign w:val="center"/>
          </w:tcPr>
          <w:p w14:paraId="5A97064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6ED7E392" w14:textId="77777777" w:rsidR="000442A4" w:rsidRPr="00D9208B" w:rsidRDefault="000442A4" w:rsidP="000D6894">
            <w:pPr>
              <w:spacing w:after="0" w:line="240" w:lineRule="auto"/>
              <w:rPr>
                <w:rFonts w:ascii="Arial Narrow" w:hAnsi="Arial Narrow"/>
                <w:w w:val="90"/>
              </w:rPr>
            </w:pPr>
            <w:r w:rsidRPr="00D9208B">
              <w:rPr>
                <w:rFonts w:ascii="Arial Narrow" w:hAnsi="Arial Narrow"/>
                <w:w w:val="90"/>
              </w:rPr>
              <w:t>P I.3.1</w:t>
            </w:r>
            <w:del w:id="332" w:author="PERA" w:date="2018-11-07T17:39:00Z">
              <w:r w:rsidRPr="00D9208B" w:rsidDel="000D6894">
                <w:rPr>
                  <w:rFonts w:ascii="Arial Narrow" w:hAnsi="Arial Narrow"/>
                  <w:w w:val="90"/>
                </w:rPr>
                <w:delText>,</w:delText>
              </w:r>
            </w:del>
            <w:r w:rsidRPr="00D9208B">
              <w:rPr>
                <w:rFonts w:ascii="Arial Narrow" w:hAnsi="Arial Narrow"/>
                <w:w w:val="90"/>
              </w:rPr>
              <w:t xml:space="preserve"> </w:t>
            </w:r>
            <w:del w:id="333" w:author="PERA" w:date="2018-11-07T17:39:00Z">
              <w:r w:rsidRPr="00D9208B" w:rsidDel="000D6894">
                <w:rPr>
                  <w:rFonts w:ascii="Arial Narrow" w:hAnsi="Arial Narrow"/>
                  <w:w w:val="90"/>
                </w:rPr>
                <w:delText>P I.3.2, P I.3.3, P I.3.4</w:delText>
              </w:r>
            </w:del>
          </w:p>
        </w:tc>
        <w:tc>
          <w:tcPr>
            <w:tcW w:w="1146" w:type="pct"/>
            <w:shd w:val="clear" w:color="auto" w:fill="auto"/>
            <w:vAlign w:val="center"/>
          </w:tcPr>
          <w:p w14:paraId="6B4250D2" w14:textId="77777777"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6A2380FF"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6F18A87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2003409C" w14:textId="77777777"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4E29DF75" w14:textId="77777777" w:rsidTr="00384EF0">
        <w:trPr>
          <w:trHeight w:val="491"/>
        </w:trPr>
        <w:tc>
          <w:tcPr>
            <w:tcW w:w="664" w:type="pct"/>
            <w:shd w:val="clear" w:color="auto" w:fill="auto"/>
            <w:vAlign w:val="center"/>
          </w:tcPr>
          <w:p w14:paraId="1E7F5E9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175D622A" w14:textId="77777777" w:rsidR="000442A4" w:rsidRPr="00D9208B" w:rsidDel="000D6894" w:rsidRDefault="000442A4" w:rsidP="000D6894">
            <w:pPr>
              <w:spacing w:after="0" w:line="240" w:lineRule="auto"/>
              <w:rPr>
                <w:del w:id="334" w:author="PERA" w:date="2018-11-07T17:40:00Z"/>
                <w:rFonts w:ascii="Arial Narrow" w:hAnsi="Arial Narrow"/>
                <w:w w:val="90"/>
              </w:rPr>
            </w:pPr>
            <w:r w:rsidRPr="00D9208B">
              <w:rPr>
                <w:rFonts w:ascii="Arial Narrow" w:hAnsi="Arial Narrow"/>
                <w:w w:val="90"/>
              </w:rPr>
              <w:t xml:space="preserve">P II.3.1, P II.4.1, </w:t>
            </w:r>
            <w:del w:id="335" w:author="PERA" w:date="2018-11-07T17:40:00Z">
              <w:r w:rsidRPr="00D9208B" w:rsidDel="000D6894">
                <w:rPr>
                  <w:rFonts w:ascii="Arial Narrow" w:hAnsi="Arial Narrow"/>
                  <w:w w:val="90"/>
                </w:rPr>
                <w:delText xml:space="preserve">P II.4.2, </w:delText>
              </w:r>
            </w:del>
          </w:p>
          <w:p w14:paraId="748B906A" w14:textId="77777777" w:rsidR="000442A4" w:rsidRPr="00D9208B" w:rsidRDefault="000442A4" w:rsidP="000D6894">
            <w:pPr>
              <w:spacing w:after="0" w:line="240" w:lineRule="auto"/>
              <w:rPr>
                <w:rFonts w:ascii="Arial Narrow" w:hAnsi="Arial Narrow"/>
                <w:w w:val="90"/>
              </w:rPr>
            </w:pPr>
            <w:del w:id="336" w:author="PERA" w:date="2018-11-07T17:40:00Z">
              <w:r w:rsidRPr="00D9208B" w:rsidDel="000D6894">
                <w:rPr>
                  <w:rFonts w:ascii="Arial Narrow" w:hAnsi="Arial Narrow"/>
                  <w:w w:val="90"/>
                </w:rPr>
                <w:delText>P II.4.3, P II.4.4, P II.4.5</w:delText>
              </w:r>
            </w:del>
            <w:r w:rsidRPr="00D9208B">
              <w:rPr>
                <w:rFonts w:ascii="Arial Narrow" w:hAnsi="Arial Narrow"/>
                <w:w w:val="90"/>
              </w:rPr>
              <w:t xml:space="preserve">  </w:t>
            </w:r>
          </w:p>
        </w:tc>
        <w:tc>
          <w:tcPr>
            <w:tcW w:w="1146" w:type="pct"/>
            <w:shd w:val="clear" w:color="auto" w:fill="auto"/>
            <w:vAlign w:val="center"/>
          </w:tcPr>
          <w:p w14:paraId="29302453" w14:textId="77777777" w:rsidR="000442A4" w:rsidRPr="00D9208B" w:rsidRDefault="000442A4" w:rsidP="000442A4">
            <w:pPr>
              <w:spacing w:after="0" w:line="240" w:lineRule="auto"/>
              <w:jc w:val="center"/>
              <w:rPr>
                <w:rFonts w:ascii="Arial Narrow" w:hAnsi="Arial Narrow"/>
                <w:w w:val="90"/>
              </w:rPr>
            </w:pPr>
          </w:p>
          <w:p w14:paraId="36EE5AB2" w14:textId="77777777"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711A30A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4C8AC1E"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717FB8B6"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4BDE18B3" w14:textId="77777777"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22666B2A" w14:textId="77777777" w:rsidR="00B55249" w:rsidRPr="00D9208B" w:rsidRDefault="00B55249" w:rsidP="000442A4">
            <w:pPr>
              <w:spacing w:after="0" w:line="240" w:lineRule="auto"/>
              <w:jc w:val="center"/>
              <w:rPr>
                <w:rFonts w:ascii="Arial Narrow" w:hAnsi="Arial Narrow"/>
                <w:w w:val="90"/>
              </w:rPr>
            </w:pPr>
          </w:p>
        </w:tc>
      </w:tr>
    </w:tbl>
    <w:p w14:paraId="376E63FF"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0FEF4F8"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7008A4E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6AC52AC" w14:textId="77777777"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lastRenderedPageBreak/>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p>
    <w:p w14:paraId="6BEC4F0C"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63A172E6"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66"/>
        <w:gridCol w:w="2117"/>
        <w:gridCol w:w="732"/>
        <w:gridCol w:w="710"/>
        <w:gridCol w:w="276"/>
        <w:gridCol w:w="1144"/>
        <w:gridCol w:w="421"/>
        <w:gridCol w:w="1702"/>
        <w:gridCol w:w="139"/>
        <w:gridCol w:w="288"/>
        <w:gridCol w:w="425"/>
        <w:gridCol w:w="139"/>
        <w:gridCol w:w="143"/>
        <w:gridCol w:w="13"/>
        <w:gridCol w:w="127"/>
        <w:gridCol w:w="139"/>
        <w:gridCol w:w="146"/>
        <w:gridCol w:w="295"/>
        <w:gridCol w:w="133"/>
        <w:gridCol w:w="149"/>
        <w:gridCol w:w="158"/>
        <w:gridCol w:w="273"/>
        <w:gridCol w:w="279"/>
        <w:gridCol w:w="1008"/>
        <w:gridCol w:w="697"/>
        <w:gridCol w:w="136"/>
        <w:gridCol w:w="726"/>
        <w:gridCol w:w="551"/>
        <w:gridCol w:w="301"/>
        <w:gridCol w:w="1711"/>
        <w:tblGridChange w:id="337">
          <w:tblGrid>
            <w:gridCol w:w="766"/>
            <w:gridCol w:w="2117"/>
            <w:gridCol w:w="732"/>
            <w:gridCol w:w="710"/>
            <w:gridCol w:w="276"/>
            <w:gridCol w:w="1144"/>
            <w:gridCol w:w="421"/>
            <w:gridCol w:w="1702"/>
            <w:gridCol w:w="139"/>
            <w:gridCol w:w="288"/>
            <w:gridCol w:w="425"/>
            <w:gridCol w:w="139"/>
            <w:gridCol w:w="143"/>
            <w:gridCol w:w="13"/>
            <w:gridCol w:w="127"/>
            <w:gridCol w:w="139"/>
            <w:gridCol w:w="146"/>
            <w:gridCol w:w="295"/>
            <w:gridCol w:w="133"/>
            <w:gridCol w:w="149"/>
            <w:gridCol w:w="158"/>
            <w:gridCol w:w="273"/>
            <w:gridCol w:w="279"/>
            <w:gridCol w:w="1008"/>
            <w:gridCol w:w="697"/>
            <w:gridCol w:w="136"/>
            <w:gridCol w:w="726"/>
            <w:gridCol w:w="551"/>
            <w:gridCol w:w="301"/>
            <w:gridCol w:w="1711"/>
          </w:tblGrid>
        </w:tblGridChange>
      </w:tblGrid>
      <w:tr w:rsidR="00D9208B" w:rsidRPr="00D9208B" w14:paraId="51EAD661"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3C1BEF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7AC8DD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6D91A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2AB9FB5F"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92F30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626D92E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0A9BC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BCF3CFA"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BED30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155CE3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27A263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197C5A6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8630D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0B134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E298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2EFB1867"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2A5B348"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39DBA7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3AA371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2B3925E3"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6F2FD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268AEB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A72A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5C6522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D027547"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E3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E9BE5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4DD30D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34AD514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78134F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17F0257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2D9A1E3"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22247D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1C3CB48C"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25A16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513D5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05031F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63D748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550200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48DDAB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AFF7C88"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65955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15155016"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FE71EFF"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09D0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637157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0E46B98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490E4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FB541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17AA8C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04E660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630D54C"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DAE28C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4D5FD4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06A1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1532D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F0492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4D767D37" w14:textId="77777777"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5AE92F3" w14:textId="77777777"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5486AA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r w:rsidR="00083921" w:rsidRPr="00D9208B">
              <w:rPr>
                <w:rFonts w:ascii="Arial Narrow" w:hAnsi="Arial Narrow"/>
                <w:i/>
                <w:iCs/>
                <w:w w:val="90"/>
              </w:rPr>
              <w:t xml:space="preserve">w </w:t>
            </w:r>
            <w:r w:rsidRPr="00D9208B">
              <w:rPr>
                <w:rFonts w:ascii="Arial Narrow" w:hAnsi="Arial Narrow"/>
                <w:i/>
                <w:iCs/>
                <w:w w:val="90"/>
              </w:rPr>
              <w:t>przeliczeniu na pełne etaty średnioroczne</w:t>
            </w:r>
          </w:p>
        </w:tc>
      </w:tr>
      <w:tr w:rsidR="00D9208B" w:rsidRPr="00D9208B" w14:paraId="730E56E9"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73A0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40EB8F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27EAAE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7142C2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29196DEA" w14:textId="77777777" w:rsidR="000442A4" w:rsidRPr="00D9208B" w:rsidRDefault="000442A4" w:rsidP="00456BE6">
            <w:pPr>
              <w:spacing w:after="0" w:line="240" w:lineRule="auto"/>
              <w:jc w:val="center"/>
              <w:rPr>
                <w:rFonts w:ascii="Arial Narrow" w:hAnsi="Arial Narrow"/>
                <w:i/>
                <w:iCs/>
                <w:w w:val="90"/>
              </w:rPr>
            </w:pPr>
            <w:r w:rsidRPr="008D3A3C">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4F9A83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75C0ED8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056447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40FD1D79" w14:textId="77777777" w:rsidTr="007D61C7">
        <w:tblPrEx>
          <w:tblW w:w="5000" w:type="pct"/>
          <w:tblLayout w:type="fixed"/>
          <w:tblCellMar>
            <w:left w:w="70" w:type="dxa"/>
            <w:right w:w="70" w:type="dxa"/>
          </w:tblCellMar>
          <w:tblPrExChange w:id="338" w:author="NGR-2 NGR" w:date="2018-11-08T10:10:00Z">
            <w:tblPrEx>
              <w:tblW w:w="5000" w:type="pct"/>
              <w:tblLayout w:type="fixed"/>
              <w:tblCellMar>
                <w:left w:w="70" w:type="dxa"/>
                <w:right w:w="70" w:type="dxa"/>
              </w:tblCellMar>
            </w:tblPrEx>
          </w:tblPrExChange>
        </w:tblPrEx>
        <w:trPr>
          <w:trHeight w:val="720"/>
          <w:trPrChange w:id="339" w:author="NGR-2 NGR" w:date="2018-11-08T10:10:00Z">
            <w:trPr>
              <w:trHeight w:val="720"/>
            </w:trPr>
          </w:trPrChange>
        </w:trPr>
        <w:tc>
          <w:tcPr>
            <w:tcW w:w="242" w:type="pct"/>
            <w:tcBorders>
              <w:top w:val="nil"/>
              <w:left w:val="single" w:sz="4" w:space="0" w:color="auto"/>
              <w:bottom w:val="single" w:sz="4" w:space="0" w:color="auto"/>
              <w:right w:val="single" w:sz="4" w:space="0" w:color="auto"/>
            </w:tcBorders>
            <w:shd w:val="clear" w:color="000000" w:fill="FDE9D9"/>
            <w:noWrap/>
            <w:vAlign w:val="center"/>
            <w:tcPrChange w:id="340" w:author="NGR-2 NGR" w:date="2018-11-08T10:10:00Z">
              <w:tcPr>
                <w:tcW w:w="242" w:type="pct"/>
                <w:tcBorders>
                  <w:top w:val="nil"/>
                  <w:left w:val="single" w:sz="4" w:space="0" w:color="auto"/>
                  <w:bottom w:val="single" w:sz="4" w:space="0" w:color="auto"/>
                  <w:right w:val="single" w:sz="4" w:space="0" w:color="auto"/>
                </w:tcBorders>
                <w:shd w:val="clear" w:color="000000" w:fill="FDE9D9"/>
                <w:noWrap/>
                <w:vAlign w:val="center"/>
              </w:tcPr>
            </w:tcPrChange>
          </w:tcPr>
          <w:p w14:paraId="082921BB" w14:textId="77777777" w:rsidR="000442A4" w:rsidRPr="00D9208B" w:rsidRDefault="000442A4" w:rsidP="00456BE6">
            <w:pPr>
              <w:spacing w:after="0" w:line="240" w:lineRule="auto"/>
              <w:jc w:val="center"/>
              <w:rPr>
                <w:rFonts w:ascii="Arial Narrow" w:hAnsi="Arial Narrow"/>
                <w:i/>
                <w:iCs/>
                <w:w w:val="90"/>
              </w:rPr>
            </w:pPr>
            <w:del w:id="341" w:author="NGR-2 NGR" w:date="2018-11-08T10:10:00Z">
              <w:r w:rsidRPr="00D9208B" w:rsidDel="007D61C7">
                <w:rPr>
                  <w:rFonts w:ascii="Arial Narrow" w:hAnsi="Arial Narrow"/>
                  <w:i/>
                  <w:iCs/>
                  <w:w w:val="90"/>
                </w:rPr>
                <w:delText>W 1.2.2</w:delText>
              </w:r>
            </w:del>
          </w:p>
        </w:tc>
        <w:tc>
          <w:tcPr>
            <w:tcW w:w="1571" w:type="pct"/>
            <w:gridSpan w:val="5"/>
            <w:tcBorders>
              <w:top w:val="single" w:sz="4" w:space="0" w:color="auto"/>
              <w:left w:val="nil"/>
              <w:bottom w:val="single" w:sz="4" w:space="0" w:color="auto"/>
              <w:right w:val="single" w:sz="4" w:space="0" w:color="auto"/>
            </w:tcBorders>
            <w:shd w:val="clear" w:color="000000" w:fill="FDE9D9"/>
            <w:vAlign w:val="center"/>
            <w:tcPrChange w:id="342" w:author="NGR-2 NGR" w:date="2018-11-08T10:10:00Z">
              <w:tcPr>
                <w:tcW w:w="1571" w:type="pct"/>
                <w:gridSpan w:val="5"/>
                <w:tcBorders>
                  <w:top w:val="single" w:sz="4" w:space="0" w:color="auto"/>
                  <w:left w:val="nil"/>
                  <w:bottom w:val="single" w:sz="4" w:space="0" w:color="auto"/>
                  <w:right w:val="single" w:sz="4" w:space="0" w:color="auto"/>
                </w:tcBorders>
                <w:shd w:val="clear" w:color="000000" w:fill="FDE9D9"/>
                <w:vAlign w:val="center"/>
              </w:tcPr>
            </w:tcPrChange>
          </w:tcPr>
          <w:p w14:paraId="2CFFCACB" w14:textId="77777777" w:rsidR="000442A4" w:rsidRPr="00D9208B" w:rsidRDefault="000442A4" w:rsidP="00456BE6">
            <w:pPr>
              <w:spacing w:after="0" w:line="240" w:lineRule="auto"/>
              <w:jc w:val="center"/>
              <w:rPr>
                <w:rFonts w:ascii="Arial Narrow" w:hAnsi="Arial Narrow"/>
                <w:i/>
                <w:iCs/>
                <w:w w:val="90"/>
              </w:rPr>
            </w:pPr>
            <w:del w:id="343" w:author="NGR-2 NGR" w:date="2018-11-08T10:10:00Z">
              <w:r w:rsidRPr="00D9208B" w:rsidDel="007D61C7">
                <w:rPr>
                  <w:rFonts w:ascii="Arial Narrow" w:hAnsi="Arial Narrow"/>
                  <w:i/>
                  <w:iCs/>
                  <w:w w:val="90"/>
                </w:rPr>
                <w:delText>Liczba osób spoza sektora rybackiego, które nabyły nowe kompetencje, wiedzę i doświadczenie do pracy w gospodarstwach rybackich</w:delText>
              </w:r>
            </w:del>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tcPrChange w:id="344" w:author="NGR-2 NGR" w:date="2018-11-08T10:10:00Z">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tcPrChange>
          </w:tcPr>
          <w:p w14:paraId="6C1388A3" w14:textId="77777777" w:rsidR="000442A4" w:rsidRPr="00D9208B" w:rsidRDefault="000442A4" w:rsidP="00456BE6">
            <w:pPr>
              <w:spacing w:after="0" w:line="240" w:lineRule="auto"/>
              <w:jc w:val="center"/>
              <w:rPr>
                <w:rFonts w:ascii="Arial Narrow" w:hAnsi="Arial Narrow"/>
                <w:i/>
                <w:iCs/>
                <w:w w:val="90"/>
              </w:rPr>
            </w:pPr>
            <w:del w:id="345" w:author="NGR-2 NGR" w:date="2018-11-08T10:10:00Z">
              <w:r w:rsidRPr="00D9208B" w:rsidDel="007D61C7">
                <w:rPr>
                  <w:rFonts w:ascii="Arial Narrow" w:hAnsi="Arial Narrow"/>
                  <w:i/>
                  <w:iCs/>
                  <w:w w:val="90"/>
                </w:rPr>
                <w:delText>os.</w:delText>
              </w:r>
            </w:del>
          </w:p>
        </w:tc>
        <w:tc>
          <w:tcPr>
            <w:tcW w:w="311" w:type="pct"/>
            <w:gridSpan w:val="6"/>
            <w:tcBorders>
              <w:top w:val="single" w:sz="4" w:space="0" w:color="auto"/>
              <w:left w:val="single" w:sz="4" w:space="0" w:color="auto"/>
              <w:bottom w:val="single" w:sz="4" w:space="0" w:color="auto"/>
              <w:right w:val="single" w:sz="4" w:space="0" w:color="auto"/>
            </w:tcBorders>
            <w:shd w:val="clear" w:color="000000" w:fill="FDE9D9"/>
            <w:noWrap/>
            <w:vAlign w:val="center"/>
            <w:tcPrChange w:id="346" w:author="NGR-2 NGR" w:date="2018-11-08T10:10:00Z">
              <w:tcPr>
                <w:tcW w:w="311" w:type="pct"/>
                <w:gridSpan w:val="6"/>
                <w:tcBorders>
                  <w:top w:val="single" w:sz="4" w:space="0" w:color="auto"/>
                  <w:left w:val="single" w:sz="4" w:space="0" w:color="auto"/>
                  <w:bottom w:val="single" w:sz="4" w:space="0" w:color="auto"/>
                  <w:right w:val="single" w:sz="4" w:space="0" w:color="auto"/>
                </w:tcBorders>
                <w:shd w:val="clear" w:color="000000" w:fill="FDE9D9"/>
                <w:noWrap/>
                <w:vAlign w:val="center"/>
              </w:tcPr>
            </w:tcPrChange>
          </w:tcPr>
          <w:p w14:paraId="446DCC93" w14:textId="77777777" w:rsidR="000442A4" w:rsidRPr="00D9208B" w:rsidRDefault="000442A4" w:rsidP="00456BE6">
            <w:pPr>
              <w:spacing w:after="0" w:line="240" w:lineRule="auto"/>
              <w:jc w:val="center"/>
              <w:rPr>
                <w:rFonts w:ascii="Arial Narrow" w:hAnsi="Arial Narrow"/>
                <w:i/>
                <w:iCs/>
                <w:w w:val="90"/>
              </w:rPr>
            </w:pPr>
            <w:del w:id="347" w:author="NGR-2 NGR" w:date="2018-11-08T10:10:00Z">
              <w:r w:rsidRPr="00D9208B" w:rsidDel="007D61C7">
                <w:rPr>
                  <w:rFonts w:ascii="Arial Narrow" w:hAnsi="Arial Narrow"/>
                  <w:i/>
                  <w:iCs/>
                  <w:w w:val="90"/>
                </w:rPr>
                <w:delText>0</w:delText>
              </w:r>
            </w:del>
          </w:p>
        </w:tc>
        <w:tc>
          <w:tcPr>
            <w:tcW w:w="228" w:type="pct"/>
            <w:gridSpan w:val="4"/>
            <w:tcBorders>
              <w:top w:val="single" w:sz="4" w:space="0" w:color="auto"/>
              <w:left w:val="single" w:sz="4" w:space="0" w:color="auto"/>
              <w:bottom w:val="single" w:sz="4" w:space="0" w:color="auto"/>
              <w:right w:val="single" w:sz="4" w:space="0" w:color="auto"/>
            </w:tcBorders>
            <w:shd w:val="clear" w:color="000000" w:fill="FDE9D9"/>
            <w:vAlign w:val="center"/>
            <w:tcPrChange w:id="348" w:author="NGR-2 NGR" w:date="2018-11-08T10:10:00Z">
              <w:tcPr>
                <w:tcW w:w="228"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tcPrChange>
          </w:tcPr>
          <w:p w14:paraId="434E0AE1" w14:textId="77777777" w:rsidR="000442A4" w:rsidRPr="00D9208B" w:rsidRDefault="000442A4" w:rsidP="00456BE6">
            <w:pPr>
              <w:spacing w:after="0" w:line="240" w:lineRule="auto"/>
              <w:jc w:val="center"/>
              <w:rPr>
                <w:rFonts w:ascii="Arial Narrow" w:hAnsi="Arial Narrow"/>
                <w:i/>
                <w:iCs/>
                <w:w w:val="90"/>
              </w:rPr>
            </w:pPr>
            <w:del w:id="349" w:author="NGR-2 NGR" w:date="2018-11-08T10:10:00Z">
              <w:r w:rsidRPr="00D9208B" w:rsidDel="007D61C7">
                <w:rPr>
                  <w:rFonts w:ascii="Arial Narrow" w:hAnsi="Arial Narrow"/>
                  <w:i/>
                  <w:iCs/>
                  <w:w w:val="90"/>
                </w:rPr>
                <w:delText>20</w:delText>
              </w:r>
            </w:del>
          </w:p>
        </w:tc>
        <w:tc>
          <w:tcPr>
            <w:tcW w:w="762" w:type="pct"/>
            <w:gridSpan w:val="5"/>
            <w:tcBorders>
              <w:top w:val="single" w:sz="4" w:space="0" w:color="auto"/>
              <w:left w:val="single" w:sz="4" w:space="0" w:color="auto"/>
              <w:bottom w:val="single" w:sz="4" w:space="0" w:color="auto"/>
              <w:right w:val="single" w:sz="4" w:space="0" w:color="000000"/>
            </w:tcBorders>
            <w:shd w:val="clear" w:color="000000" w:fill="FDE9D9"/>
            <w:vAlign w:val="center"/>
            <w:tcPrChange w:id="350" w:author="NGR-2 NGR" w:date="2018-11-08T10:10:00Z">
              <w:tcPr>
                <w:tcW w:w="762" w:type="pct"/>
                <w:gridSpan w:val="5"/>
                <w:tcBorders>
                  <w:top w:val="single" w:sz="4" w:space="0" w:color="auto"/>
                  <w:left w:val="single" w:sz="4" w:space="0" w:color="auto"/>
                  <w:bottom w:val="single" w:sz="4" w:space="0" w:color="auto"/>
                  <w:right w:val="single" w:sz="4" w:space="0" w:color="000000"/>
                </w:tcBorders>
                <w:shd w:val="clear" w:color="000000" w:fill="FDE9D9"/>
                <w:vAlign w:val="center"/>
              </w:tcPr>
            </w:tcPrChange>
          </w:tcPr>
          <w:p w14:paraId="24042DA9" w14:textId="77777777" w:rsidR="000442A4" w:rsidRPr="00D9208B" w:rsidRDefault="000442A4" w:rsidP="00456BE6">
            <w:pPr>
              <w:spacing w:after="0" w:line="240" w:lineRule="auto"/>
              <w:jc w:val="center"/>
              <w:rPr>
                <w:rFonts w:ascii="Arial Narrow" w:hAnsi="Arial Narrow"/>
                <w:i/>
                <w:iCs/>
                <w:w w:val="90"/>
              </w:rPr>
            </w:pPr>
            <w:del w:id="351" w:author="NGR-2 NGR" w:date="2018-11-08T10:10:00Z">
              <w:r w:rsidRPr="00D9208B" w:rsidDel="007D61C7">
                <w:rPr>
                  <w:rFonts w:ascii="Arial Narrow" w:hAnsi="Arial Narrow"/>
                  <w:i/>
                  <w:iCs/>
                  <w:w w:val="90"/>
                </w:rPr>
                <w:delText>listy obecności, sprawozdania z realizacji inicjatyw edukacyjnych beneficjentów, ankiety uczestników</w:delText>
              </w:r>
            </w:del>
          </w:p>
        </w:tc>
        <w:tc>
          <w:tcPr>
            <w:tcW w:w="446" w:type="pct"/>
            <w:gridSpan w:val="3"/>
            <w:tcBorders>
              <w:top w:val="nil"/>
              <w:left w:val="nil"/>
              <w:bottom w:val="single" w:sz="4" w:space="0" w:color="auto"/>
              <w:right w:val="single" w:sz="4" w:space="0" w:color="auto"/>
            </w:tcBorders>
            <w:shd w:val="clear" w:color="000000" w:fill="FDE9D9"/>
            <w:vAlign w:val="center"/>
            <w:tcPrChange w:id="352" w:author="NGR-2 NGR" w:date="2018-11-08T10:10:00Z">
              <w:tcPr>
                <w:tcW w:w="446" w:type="pct"/>
                <w:gridSpan w:val="3"/>
                <w:tcBorders>
                  <w:top w:val="nil"/>
                  <w:left w:val="nil"/>
                  <w:bottom w:val="single" w:sz="4" w:space="0" w:color="auto"/>
                  <w:right w:val="single" w:sz="4" w:space="0" w:color="auto"/>
                </w:tcBorders>
                <w:shd w:val="clear" w:color="000000" w:fill="FDE9D9"/>
                <w:vAlign w:val="center"/>
              </w:tcPr>
            </w:tcPrChange>
          </w:tcPr>
          <w:p w14:paraId="4F5870A7" w14:textId="77777777" w:rsidR="000442A4" w:rsidRPr="00D9208B" w:rsidRDefault="00C34C9C" w:rsidP="00456BE6">
            <w:pPr>
              <w:spacing w:after="0" w:line="240" w:lineRule="auto"/>
              <w:jc w:val="center"/>
              <w:rPr>
                <w:rFonts w:ascii="Arial Narrow" w:hAnsi="Arial Narrow"/>
                <w:i/>
                <w:iCs/>
                <w:w w:val="90"/>
              </w:rPr>
            </w:pPr>
            <w:del w:id="353" w:author="NGR-2 NGR" w:date="2018-11-08T10:10:00Z">
              <w:r w:rsidRPr="00D9208B" w:rsidDel="007D61C7">
                <w:rPr>
                  <w:rFonts w:ascii="Arial Narrow" w:hAnsi="Arial Narrow"/>
                  <w:i/>
                  <w:iCs/>
                  <w:w w:val="90"/>
                </w:rPr>
                <w:delText xml:space="preserve">Wsk. </w:delText>
              </w:r>
              <w:r w:rsidR="000442A4" w:rsidRPr="00D9208B" w:rsidDel="007D61C7">
                <w:rPr>
                  <w:rFonts w:ascii="Arial Narrow" w:hAnsi="Arial Narrow"/>
                  <w:i/>
                  <w:iCs/>
                  <w:w w:val="90"/>
                </w:rPr>
                <w:delText>a</w:delText>
              </w:r>
              <w:r w:rsidRPr="00D9208B" w:rsidDel="007D61C7">
                <w:rPr>
                  <w:rFonts w:ascii="Arial Narrow" w:hAnsi="Arial Narrow"/>
                  <w:i/>
                  <w:iCs/>
                  <w:w w:val="90"/>
                </w:rPr>
                <w:delText>dekwatny do celu szcz.</w:delText>
              </w:r>
            </w:del>
          </w:p>
        </w:tc>
        <w:tc>
          <w:tcPr>
            <w:tcW w:w="635" w:type="pct"/>
            <w:gridSpan w:val="2"/>
            <w:tcBorders>
              <w:top w:val="nil"/>
              <w:left w:val="nil"/>
              <w:bottom w:val="single" w:sz="4" w:space="0" w:color="auto"/>
              <w:right w:val="single" w:sz="4" w:space="0" w:color="auto"/>
            </w:tcBorders>
            <w:shd w:val="clear" w:color="000000" w:fill="FDE9D9"/>
            <w:vAlign w:val="center"/>
            <w:tcPrChange w:id="354" w:author="NGR-2 NGR" w:date="2018-11-08T10:10:00Z">
              <w:tcPr>
                <w:tcW w:w="635" w:type="pct"/>
                <w:gridSpan w:val="2"/>
                <w:tcBorders>
                  <w:top w:val="nil"/>
                  <w:left w:val="nil"/>
                  <w:bottom w:val="single" w:sz="4" w:space="0" w:color="auto"/>
                  <w:right w:val="single" w:sz="4" w:space="0" w:color="auto"/>
                </w:tcBorders>
                <w:shd w:val="clear" w:color="000000" w:fill="FDE9D9"/>
                <w:vAlign w:val="center"/>
              </w:tcPr>
            </w:tcPrChange>
          </w:tcPr>
          <w:p w14:paraId="0EE6A2B8" w14:textId="77777777" w:rsidR="000442A4" w:rsidRPr="00D9208B" w:rsidRDefault="000442A4" w:rsidP="00456BE6">
            <w:pPr>
              <w:spacing w:after="0" w:line="240" w:lineRule="auto"/>
              <w:jc w:val="center"/>
              <w:rPr>
                <w:rFonts w:ascii="Arial Narrow" w:hAnsi="Arial Narrow"/>
                <w:i/>
                <w:iCs/>
                <w:w w:val="90"/>
              </w:rPr>
            </w:pPr>
            <w:del w:id="355" w:author="NGR-2 NGR" w:date="2018-11-08T10:10:00Z">
              <w:r w:rsidRPr="00D9208B" w:rsidDel="007D61C7">
                <w:rPr>
                  <w:rFonts w:ascii="Arial Narrow" w:hAnsi="Arial Narrow"/>
                  <w:i/>
                  <w:iCs/>
                  <w:w w:val="90"/>
                </w:rPr>
                <w:delText>suma osób</w:delText>
              </w:r>
            </w:del>
          </w:p>
        </w:tc>
      </w:tr>
      <w:tr w:rsidR="00D9208B" w:rsidRPr="00D9208B" w14:paraId="3393DCB1"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96080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629BF6A" w14:textId="77777777" w:rsidR="000442A4" w:rsidRPr="0059654D" w:rsidRDefault="00A0692A" w:rsidP="00456BE6">
            <w:pPr>
              <w:spacing w:after="0" w:line="240" w:lineRule="auto"/>
              <w:jc w:val="center"/>
              <w:rPr>
                <w:rFonts w:ascii="Arial Narrow" w:hAnsi="Arial Narrow"/>
                <w:i/>
                <w:iCs/>
                <w:w w:val="90"/>
              </w:rPr>
            </w:pPr>
            <w:ins w:id="356" w:author="PERA" w:date="2018-11-07T23:30:00Z">
              <w:r w:rsidRPr="00A0692A">
                <w:rPr>
                  <w:rFonts w:ascii="Arial Narrow" w:hAnsi="Arial Narrow"/>
                  <w:i/>
                  <w:w w:val="90"/>
                  <w:rPrChange w:id="357" w:author="PERA" w:date="2018-11-07T23:30:00Z">
                    <w:rPr>
                      <w:rFonts w:ascii="Arial Narrow" w:hAnsi="Arial Narrow"/>
                      <w:w w:val="90"/>
                    </w:rPr>
                  </w:rPrChange>
                </w:rPr>
                <w:t xml:space="preserve">Liczba podmiotów, które w wyniku realizacji operacji ograniczyły straty spowodowane </w:t>
              </w:r>
              <w:r w:rsidRPr="00A0692A">
                <w:rPr>
                  <w:rFonts w:ascii="Arial Narrow" w:eastAsia="Times New Roman" w:hAnsi="Arial Narrow" w:cs="Times New Roman"/>
                  <w:i/>
                  <w:color w:val="FF0000"/>
                  <w:w w:val="90"/>
                  <w:lang w:eastAsia="pl-PL"/>
                  <w:rPrChange w:id="358" w:author="PERA" w:date="2018-11-07T23:30:00Z">
                    <w:rPr>
                      <w:rFonts w:ascii="Arial Narrow" w:eastAsia="Times New Roman" w:hAnsi="Arial Narrow" w:cs="Times New Roman"/>
                      <w:color w:val="FF0000"/>
                      <w:w w:val="90"/>
                      <w:lang w:eastAsia="pl-PL"/>
                    </w:rPr>
                  </w:rPrChange>
                </w:rPr>
                <w:t>negatywnymi skutkami zjawisk atmosferycznych, działalnością zwierząt i ludzi.</w:t>
              </w:r>
              <w:r w:rsidR="000C6D88">
                <w:rPr>
                  <w:rFonts w:ascii="Arial Narrow" w:hAnsi="Arial Narrow"/>
                  <w:w w:val="90"/>
                </w:rPr>
                <w:t xml:space="preserve">  </w:t>
              </w:r>
            </w:ins>
            <w:del w:id="359" w:author="PERA" w:date="2018-11-07T23:30:00Z">
              <w:r w:rsidR="000442A4" w:rsidRPr="00222180" w:rsidDel="000C6D88">
                <w:rPr>
                  <w:rFonts w:ascii="Arial Narrow" w:hAnsi="Arial Narrow"/>
                  <w:i/>
                  <w:iCs/>
                  <w:w w:val="90"/>
                </w:rPr>
                <w:delText>Spadek udziału szkód w obiektach rybackich spowodowanych kłusownictwem lub działaniem chronionych gatunków zwierząt</w:delText>
              </w:r>
            </w:del>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5AA1057F" w14:textId="77777777" w:rsidR="000442A4" w:rsidRPr="00D9208B" w:rsidRDefault="000442A4" w:rsidP="00456BE6">
            <w:pPr>
              <w:spacing w:after="0" w:line="240" w:lineRule="auto"/>
              <w:jc w:val="center"/>
              <w:rPr>
                <w:rFonts w:ascii="Arial Narrow" w:hAnsi="Arial Narrow"/>
                <w:i/>
                <w:iCs/>
                <w:w w:val="90"/>
              </w:rPr>
            </w:pPr>
            <w:del w:id="360" w:author="PERA" w:date="2018-11-07T23:30:00Z">
              <w:r w:rsidRPr="00D9208B" w:rsidDel="000C6D88">
                <w:rPr>
                  <w:rFonts w:ascii="Arial Narrow" w:hAnsi="Arial Narrow"/>
                  <w:i/>
                  <w:iCs/>
                  <w:w w:val="90"/>
                </w:rPr>
                <w:delText>%</w:delText>
              </w:r>
            </w:del>
            <w:ins w:id="361" w:author="PERA" w:date="2018-11-07T23:30:00Z">
              <w:r w:rsidR="000C6D88">
                <w:rPr>
                  <w:rFonts w:ascii="Arial Narrow" w:hAnsi="Arial Narrow"/>
                  <w:i/>
                  <w:iCs/>
                  <w:w w:val="90"/>
                </w:rPr>
                <w:t>szt.</w:t>
              </w:r>
            </w:ins>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6E5CB79E" w14:textId="77777777" w:rsidR="000442A4" w:rsidRPr="00D9208B" w:rsidRDefault="000442A4" w:rsidP="008C299F">
            <w:pPr>
              <w:spacing w:after="0" w:line="240" w:lineRule="auto"/>
              <w:jc w:val="center"/>
              <w:rPr>
                <w:rFonts w:ascii="Arial Narrow" w:hAnsi="Arial Narrow"/>
                <w:i/>
                <w:iCs/>
                <w:w w:val="90"/>
              </w:rPr>
            </w:pPr>
            <w:del w:id="362" w:author="PERA" w:date="2018-11-07T23:31:00Z">
              <w:r w:rsidRPr="00D9208B" w:rsidDel="008C299F">
                <w:rPr>
                  <w:rFonts w:ascii="Arial Narrow" w:hAnsi="Arial Narrow"/>
                  <w:i/>
                  <w:iCs/>
                  <w:w w:val="90"/>
                </w:rPr>
                <w:delText>15%</w:delText>
              </w:r>
            </w:del>
            <w:ins w:id="363" w:author="PERA" w:date="2018-11-07T23:31:00Z">
              <w:r w:rsidR="008C299F">
                <w:rPr>
                  <w:rFonts w:ascii="Arial Narrow" w:hAnsi="Arial Narrow"/>
                  <w:i/>
                  <w:iCs/>
                  <w:w w:val="90"/>
                </w:rPr>
                <w:t>0</w:t>
              </w:r>
            </w:ins>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75FD2A79" w14:textId="3BB99C03" w:rsidR="000442A4" w:rsidRPr="00D9208B" w:rsidRDefault="000D195A" w:rsidP="008C299F">
            <w:pPr>
              <w:spacing w:after="0" w:line="240" w:lineRule="auto"/>
              <w:jc w:val="center"/>
              <w:rPr>
                <w:rFonts w:ascii="Arial Narrow" w:hAnsi="Arial Narrow"/>
                <w:i/>
                <w:iCs/>
                <w:w w:val="90"/>
              </w:rPr>
            </w:pPr>
            <w:ins w:id="364" w:author="NGR-2 NGR" w:date="2018-11-13T13:57:00Z">
              <w:r>
                <w:rPr>
                  <w:rFonts w:ascii="Arial Narrow" w:hAnsi="Arial Narrow"/>
                  <w:i/>
                  <w:iCs/>
                  <w:w w:val="90"/>
                </w:rPr>
                <w:t>10</w:t>
              </w:r>
            </w:ins>
            <w:ins w:id="365" w:author="PERA" w:date="2018-11-07T23:31:00Z">
              <w:r w:rsidR="008C299F">
                <w:rPr>
                  <w:rFonts w:ascii="Arial Narrow" w:hAnsi="Arial Narrow"/>
                  <w:i/>
                  <w:iCs/>
                  <w:w w:val="90"/>
                </w:rPr>
                <w:t xml:space="preserve"> </w:t>
              </w:r>
            </w:ins>
            <w:del w:id="366" w:author="PERA" w:date="2018-11-07T23:31:00Z">
              <w:r w:rsidR="000442A4" w:rsidRPr="00D9208B" w:rsidDel="008C299F">
                <w:rPr>
                  <w:rFonts w:ascii="Arial Narrow" w:hAnsi="Arial Narrow"/>
                  <w:i/>
                  <w:iCs/>
                  <w:w w:val="90"/>
                </w:rPr>
                <w:delText>5%</w:delText>
              </w:r>
            </w:del>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0C534A63" w14:textId="77777777" w:rsidR="000442A4" w:rsidRPr="00D9208B" w:rsidRDefault="000442A4" w:rsidP="008C299F">
            <w:pPr>
              <w:spacing w:after="0" w:line="240" w:lineRule="auto"/>
              <w:jc w:val="center"/>
              <w:rPr>
                <w:rFonts w:ascii="Arial Narrow" w:hAnsi="Arial Narrow"/>
                <w:i/>
                <w:iCs/>
                <w:w w:val="90"/>
              </w:rPr>
            </w:pPr>
            <w:r w:rsidRPr="00D9208B">
              <w:rPr>
                <w:rFonts w:ascii="Arial Narrow" w:hAnsi="Arial Narrow"/>
                <w:i/>
                <w:iCs/>
                <w:w w:val="90"/>
              </w:rPr>
              <w:t xml:space="preserve">ankiety, </w:t>
            </w:r>
            <w:ins w:id="367" w:author="PERA" w:date="2018-11-07T23:31:00Z">
              <w:r w:rsidR="008C299F">
                <w:rPr>
                  <w:rFonts w:ascii="Arial Narrow" w:hAnsi="Arial Narrow"/>
                  <w:i/>
                  <w:iCs/>
                  <w:w w:val="90"/>
                </w:rPr>
                <w:t>deklaracje składane przez podmioty</w:t>
              </w:r>
            </w:ins>
            <w:ins w:id="368" w:author="PERA" w:date="2018-11-07T23:32:00Z">
              <w:r w:rsidR="008C299F">
                <w:rPr>
                  <w:rFonts w:ascii="Arial Narrow" w:hAnsi="Arial Narrow"/>
                  <w:i/>
                  <w:iCs/>
                  <w:w w:val="90"/>
                </w:rPr>
                <w:t xml:space="preserve"> </w:t>
              </w:r>
            </w:ins>
            <w:del w:id="369" w:author="PERA" w:date="2018-11-07T23:32:00Z">
              <w:r w:rsidRPr="00D9208B" w:rsidDel="008C299F">
                <w:rPr>
                  <w:rFonts w:ascii="Arial Narrow" w:hAnsi="Arial Narrow"/>
                  <w:i/>
                  <w:iCs/>
                  <w:w w:val="90"/>
                </w:rPr>
                <w:delText>dane od rybaków</w:delText>
              </w:r>
            </w:del>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259772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224112" w:rsidRPr="00D9208B">
              <w:rPr>
                <w:rFonts w:ascii="Arial Narrow" w:hAnsi="Arial Narrow"/>
                <w:i/>
                <w:iCs/>
                <w:w w:val="90"/>
              </w:rPr>
              <w:t xml:space="preserve"> adekwatny do celu </w:t>
            </w:r>
            <w:proofErr w:type="spellStart"/>
            <w:r w:rsidR="00224112" w:rsidRPr="00D9208B">
              <w:rPr>
                <w:rFonts w:ascii="Arial Narrow" w:hAnsi="Arial Narrow"/>
                <w:i/>
                <w:iCs/>
                <w:w w:val="90"/>
              </w:rPr>
              <w:t>szcz</w:t>
            </w:r>
            <w:proofErr w:type="spellEnd"/>
            <w:r w:rsidR="00224112" w:rsidRPr="00D9208B">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D3C0B8C" w14:textId="77777777" w:rsidR="000D2989" w:rsidRPr="00D9208B" w:rsidRDefault="000442A4" w:rsidP="008C299F">
            <w:pPr>
              <w:spacing w:after="0" w:line="240" w:lineRule="auto"/>
              <w:jc w:val="center"/>
              <w:rPr>
                <w:rFonts w:ascii="Arial Narrow" w:hAnsi="Arial Narrow"/>
                <w:i/>
                <w:iCs/>
                <w:w w:val="90"/>
              </w:rPr>
            </w:pPr>
            <w:del w:id="370" w:author="PERA" w:date="2018-11-07T23:32:00Z">
              <w:r w:rsidRPr="00D9208B" w:rsidDel="008C299F">
                <w:rPr>
                  <w:rFonts w:ascii="Arial Narrow" w:hAnsi="Arial Narrow"/>
                  <w:i/>
                  <w:iCs/>
                  <w:w w:val="90"/>
                </w:rPr>
                <w:delText>średni % udział szkód w produkcji rybackiej badanych rybaków</w:delText>
              </w:r>
            </w:del>
            <w:ins w:id="371" w:author="PERA" w:date="2018-11-07T23:32:00Z">
              <w:r w:rsidR="008C299F">
                <w:rPr>
                  <w:rFonts w:ascii="Arial Narrow" w:hAnsi="Arial Narrow"/>
                  <w:i/>
                  <w:iCs/>
                  <w:w w:val="90"/>
                </w:rPr>
                <w:t xml:space="preserve">liczba podmiotów </w:t>
              </w:r>
              <w:proofErr w:type="spellStart"/>
              <w:r w:rsidR="008C299F">
                <w:rPr>
                  <w:rFonts w:ascii="Arial Narrow" w:hAnsi="Arial Narrow"/>
                  <w:i/>
                  <w:iCs/>
                  <w:w w:val="90"/>
                </w:rPr>
                <w:t>objetych</w:t>
              </w:r>
              <w:proofErr w:type="spellEnd"/>
              <w:r w:rsidR="008C299F">
                <w:rPr>
                  <w:rFonts w:ascii="Arial Narrow" w:hAnsi="Arial Narrow"/>
                  <w:i/>
                  <w:iCs/>
                  <w:w w:val="90"/>
                </w:rPr>
                <w:t xml:space="preserve"> </w:t>
              </w:r>
              <w:proofErr w:type="spellStart"/>
              <w:r w:rsidR="008C299F">
                <w:rPr>
                  <w:rFonts w:ascii="Arial Narrow" w:hAnsi="Arial Narrow"/>
                  <w:i/>
                  <w:iCs/>
                  <w:w w:val="90"/>
                </w:rPr>
                <w:t>wspraciem</w:t>
              </w:r>
              <w:proofErr w:type="spellEnd"/>
              <w:r w:rsidR="008C299F">
                <w:rPr>
                  <w:rFonts w:ascii="Arial Narrow" w:hAnsi="Arial Narrow"/>
                  <w:i/>
                  <w:iCs/>
                  <w:w w:val="90"/>
                </w:rPr>
                <w:t>, które wykażą</w:t>
              </w:r>
            </w:ins>
            <w:ins w:id="372" w:author="PERA" w:date="2018-11-07T23:33:00Z">
              <w:r w:rsidR="008C299F">
                <w:rPr>
                  <w:rFonts w:ascii="Arial Narrow" w:hAnsi="Arial Narrow"/>
                  <w:i/>
                  <w:iCs/>
                  <w:w w:val="90"/>
                </w:rPr>
                <w:t xml:space="preserve"> w sposób jednoznaczny i mierzalny </w:t>
              </w:r>
            </w:ins>
            <w:ins w:id="373" w:author="PERA" w:date="2018-11-07T23:32:00Z">
              <w:r w:rsidR="008C299F">
                <w:rPr>
                  <w:rFonts w:ascii="Arial Narrow" w:hAnsi="Arial Narrow"/>
                  <w:i/>
                  <w:iCs/>
                  <w:w w:val="90"/>
                </w:rPr>
                <w:t xml:space="preserve">w </w:t>
              </w:r>
            </w:ins>
            <w:ins w:id="374" w:author="PERA" w:date="2018-11-07T23:33:00Z">
              <w:r w:rsidR="008C299F">
                <w:rPr>
                  <w:rFonts w:ascii="Arial Narrow" w:hAnsi="Arial Narrow"/>
                  <w:i/>
                  <w:iCs/>
                  <w:w w:val="90"/>
                </w:rPr>
                <w:t>składanej</w:t>
              </w:r>
            </w:ins>
            <w:ins w:id="375" w:author="PERA" w:date="2018-11-07T23:32:00Z">
              <w:r w:rsidR="008C299F">
                <w:rPr>
                  <w:rFonts w:ascii="Arial Narrow" w:hAnsi="Arial Narrow"/>
                  <w:i/>
                  <w:iCs/>
                  <w:w w:val="90"/>
                </w:rPr>
                <w:t xml:space="preserve"> deklaracji</w:t>
              </w:r>
            </w:ins>
            <w:ins w:id="376" w:author="PERA" w:date="2018-11-07T23:33:00Z">
              <w:r w:rsidR="008C299F">
                <w:rPr>
                  <w:rFonts w:ascii="Arial Narrow" w:hAnsi="Arial Narrow"/>
                  <w:i/>
                  <w:iCs/>
                  <w:w w:val="90"/>
                </w:rPr>
                <w:t xml:space="preserve"> ograniczenie strat.</w:t>
              </w:r>
            </w:ins>
          </w:p>
        </w:tc>
      </w:tr>
      <w:tr w:rsidR="00D9208B" w:rsidRPr="00D9208B" w14:paraId="35EA53E4"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63C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26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093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26D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79E899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637A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5576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C19E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24E398B"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79A11EE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52C66C8"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036FC3BA"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71B46B78"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318BBD93" w14:textId="77777777" w:rsidR="000442A4" w:rsidRPr="00D9208B" w:rsidRDefault="00042378"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58F4884B"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381D818F"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5F001C6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6482208"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E023DB9"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2706ACD6"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46216449"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A11167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4C98AEAC" w14:textId="77777777"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1871E097"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63C1CE1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1D0CC611"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E172F01"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2A72EF0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775F5518"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684E3B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1C4DE9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740A90EC" w14:textId="7777777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5466B05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02879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27BD6A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28B291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658B32A6" w14:textId="77777777" w:rsidR="000442A4" w:rsidRPr="00D9208B" w:rsidRDefault="000442A4" w:rsidP="00456BE6">
            <w:pPr>
              <w:spacing w:after="0" w:line="240" w:lineRule="auto"/>
              <w:jc w:val="center"/>
              <w:rPr>
                <w:rFonts w:ascii="Arial Narrow" w:hAnsi="Arial Narrow"/>
                <w:i/>
                <w:iCs/>
                <w:w w:val="90"/>
              </w:rPr>
            </w:pPr>
            <w:del w:id="377" w:author="NGR-2 NGR" w:date="2018-11-08T15:08:00Z">
              <w:r w:rsidRPr="00D9208B" w:rsidDel="005F4BC5">
                <w:rPr>
                  <w:rFonts w:ascii="Arial Narrow" w:hAnsi="Arial Narrow"/>
                  <w:i/>
                  <w:iCs/>
                  <w:w w:val="90"/>
                </w:rPr>
                <w:delText>7</w:delText>
              </w:r>
            </w:del>
            <w:ins w:id="378" w:author="NGR-2 NGR" w:date="2018-11-08T15:08:00Z">
              <w:r w:rsidR="005F4BC5">
                <w:rPr>
                  <w:rFonts w:ascii="Arial Narrow" w:hAnsi="Arial Narrow"/>
                  <w:i/>
                  <w:iCs/>
                  <w:w w:val="90"/>
                </w:rPr>
                <w:t>3</w:t>
              </w:r>
            </w:ins>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822E8D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5E4C48F7"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2F980E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61FAD38"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F5074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6C84CE83"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3DF36955" w14:textId="77777777" w:rsidR="000442A4" w:rsidRDefault="000442A4" w:rsidP="00456BE6">
            <w:pPr>
              <w:spacing w:after="0" w:line="240" w:lineRule="auto"/>
              <w:jc w:val="center"/>
              <w:rPr>
                <w:rFonts w:ascii="Arial Narrow" w:hAnsi="Arial Narrow"/>
                <w:i/>
                <w:iCs/>
                <w:w w:val="90"/>
              </w:rPr>
            </w:pPr>
          </w:p>
          <w:p w14:paraId="3E1CB187"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6DD36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61DA87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17820A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72E10D9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ED3BCF7" w14:textId="77777777" w:rsidR="000442A4" w:rsidRPr="00D9208B" w:rsidRDefault="005F4BC5" w:rsidP="001F5DC3">
            <w:pPr>
              <w:spacing w:after="0" w:line="240" w:lineRule="auto"/>
              <w:jc w:val="center"/>
              <w:rPr>
                <w:rFonts w:ascii="Arial Narrow" w:hAnsi="Arial Narrow"/>
                <w:i/>
                <w:iCs/>
                <w:w w:val="90"/>
              </w:rPr>
            </w:pPr>
            <w:ins w:id="379" w:author="NGR-2 NGR" w:date="2018-11-08T15:12:00Z">
              <w:r>
                <w:rPr>
                  <w:rFonts w:ascii="Arial Narrow" w:hAnsi="Arial Narrow"/>
                  <w:i/>
                  <w:iCs/>
                  <w:w w:val="90"/>
                </w:rPr>
                <w:t>1</w:t>
              </w:r>
            </w:ins>
            <w:ins w:id="380" w:author="PERA" w:date="2018-11-08T20:53:00Z">
              <w:r w:rsidR="001F5DC3">
                <w:rPr>
                  <w:rFonts w:ascii="Arial Narrow" w:hAnsi="Arial Narrow"/>
                  <w:i/>
                  <w:iCs/>
                  <w:w w:val="90"/>
                </w:rPr>
                <w:t>0</w:t>
              </w:r>
            </w:ins>
            <w:ins w:id="381" w:author="NGR-2 NGR" w:date="2018-11-08T15:12:00Z">
              <w:del w:id="382" w:author="PERA" w:date="2018-11-08T20:53:00Z">
                <w:r w:rsidDel="001F5DC3">
                  <w:rPr>
                    <w:rFonts w:ascii="Arial Narrow" w:hAnsi="Arial Narrow"/>
                    <w:i/>
                    <w:iCs/>
                    <w:w w:val="90"/>
                  </w:rPr>
                  <w:delText>9</w:delText>
                </w:r>
              </w:del>
            </w:ins>
            <w:del w:id="383" w:author="NGR-2 NGR" w:date="2018-11-08T15:12:00Z">
              <w:r w:rsidR="000442A4" w:rsidRPr="00D9208B" w:rsidDel="005F4BC5">
                <w:rPr>
                  <w:rFonts w:ascii="Arial Narrow" w:hAnsi="Arial Narrow"/>
                  <w:i/>
                  <w:iCs/>
                  <w:w w:val="90"/>
                </w:rPr>
                <w:delText>15</w:delText>
              </w:r>
            </w:del>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5C05187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4A89353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0CCAAB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1047EFAF" w14:textId="77777777" w:rsidTr="00C60231">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452C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0D312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C79944A" w14:textId="77777777"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4F3AA1EA"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7626F5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65634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2BA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E51F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5E786C2" w14:textId="77777777"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6</w:t>
            </w:r>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29978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CA78BE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2AE3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8D3A3C" w:rsidRPr="00D9208B" w14:paraId="3E1DB017" w14:textId="77777777" w:rsidTr="00042378">
        <w:trPr>
          <w:trHeight w:val="771"/>
        </w:trPr>
        <w:tc>
          <w:tcPr>
            <w:tcW w:w="242" w:type="pct"/>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C2C12D"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479A274"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 xml:space="preserve">P I.2.1 </w:t>
            </w:r>
            <w:ins w:id="384" w:author="PERA" w:date="2018-11-07T23:12:00Z">
              <w:r w:rsidR="00A0692A" w:rsidRPr="00A0692A">
                <w:rPr>
                  <w:rFonts w:ascii="Arial Narrow" w:hAnsi="Arial Narrow"/>
                  <w:i/>
                  <w:iCs/>
                  <w:w w:val="90"/>
                  <w:rPrChange w:id="385" w:author="PERA" w:date="2018-11-07T23:12:00Z">
                    <w:rPr>
                      <w:rFonts w:ascii="Arial Narrow" w:eastAsia="Times New Roman" w:hAnsi="Arial Narrow" w:cs="Times New Roman"/>
                      <w:color w:val="FF0000"/>
                      <w:w w:val="90"/>
                      <w:lang w:eastAsia="pl-PL"/>
                    </w:rPr>
                  </w:rPrChange>
                </w:rPr>
                <w:t>Transfer wiedzy z zakresu funkcjonowania sektora rybackiego</w:t>
              </w:r>
              <w:r>
                <w:rPr>
                  <w:rFonts w:ascii="Arial Narrow" w:hAnsi="Arial Narrow"/>
                  <w:i/>
                  <w:iCs/>
                  <w:w w:val="90"/>
                </w:rPr>
                <w:t xml:space="preserve"> </w:t>
              </w:r>
            </w:ins>
            <w:del w:id="386" w:author="PERA" w:date="2018-11-07T23:12:00Z">
              <w:r w:rsidRPr="00D9208B" w:rsidDel="003567AA">
                <w:rPr>
                  <w:rFonts w:ascii="Arial Narrow" w:hAnsi="Arial Narrow"/>
                  <w:i/>
                  <w:iCs/>
                  <w:w w:val="90"/>
                </w:rPr>
                <w:delText xml:space="preserve">Aktywizacja zawodowa osób z sektora rybackiego w tym z </w:delText>
              </w:r>
              <w:r w:rsidRPr="00D9208B" w:rsidDel="003567AA">
                <w:rPr>
                  <w:rFonts w:ascii="Arial Narrow" w:hAnsi="Arial Narrow"/>
                  <w:i/>
                  <w:iCs/>
                  <w:w w:val="90"/>
                </w:rPr>
                <w:lastRenderedPageBreak/>
                <w:delText>grupy defaworyzowanej (dot. młodych rybaków).</w:delText>
              </w:r>
            </w:del>
          </w:p>
        </w:tc>
        <w:tc>
          <w:tcPr>
            <w:tcW w:w="455" w:type="pct"/>
            <w:gridSpan w:val="2"/>
            <w:vMerge w:val="restart"/>
            <w:tcBorders>
              <w:top w:val="single" w:sz="4" w:space="0" w:color="auto"/>
              <w:left w:val="single" w:sz="4" w:space="0" w:color="auto"/>
              <w:right w:val="single" w:sz="4" w:space="0" w:color="auto"/>
            </w:tcBorders>
            <w:shd w:val="clear" w:color="000000" w:fill="FDE9D9"/>
            <w:vAlign w:val="center"/>
          </w:tcPr>
          <w:p w14:paraId="795A2470" w14:textId="77777777" w:rsidR="008D3A3C" w:rsidDel="003567AA" w:rsidRDefault="008D3A3C" w:rsidP="00F034A5">
            <w:pPr>
              <w:spacing w:after="0" w:line="240" w:lineRule="auto"/>
              <w:jc w:val="center"/>
              <w:rPr>
                <w:del w:id="387" w:author="PERA" w:date="2018-11-07T23:12:00Z"/>
                <w:rFonts w:ascii="Arial Narrow" w:hAnsi="Arial Narrow"/>
                <w:i/>
                <w:iCs/>
                <w:w w:val="90"/>
              </w:rPr>
            </w:pPr>
          </w:p>
          <w:p w14:paraId="1234D6E6" w14:textId="77777777" w:rsidR="008D3A3C" w:rsidRPr="00D9208B" w:rsidRDefault="008D3A3C" w:rsidP="00F034A5">
            <w:pPr>
              <w:spacing w:after="0" w:line="240" w:lineRule="auto"/>
              <w:jc w:val="center"/>
              <w:rPr>
                <w:rFonts w:ascii="Arial Narrow" w:hAnsi="Arial Narrow"/>
                <w:i/>
                <w:iCs/>
                <w:w w:val="90"/>
              </w:rPr>
            </w:pPr>
            <w:del w:id="388" w:author="PERA" w:date="2018-11-07T23:12:00Z">
              <w:r w:rsidRPr="006F7231" w:rsidDel="003567AA">
                <w:rPr>
                  <w:rFonts w:ascii="Arial Narrow" w:hAnsi="Arial Narrow"/>
                  <w:i/>
                  <w:iCs/>
                  <w:w w:val="90"/>
                </w:rPr>
                <w:delText xml:space="preserve">zgodnie z § 5.2 pkt 1) Rozporządzenia MGMiŻŚ z dnia 6.09.2016r. </w:delText>
              </w:r>
              <w:r w:rsidRPr="006F7231" w:rsidDel="003567AA">
                <w:rPr>
                  <w:rFonts w:ascii="Arial Narrow" w:hAnsi="Arial Narrow"/>
                  <w:i/>
                  <w:iCs/>
                  <w:w w:val="90"/>
                </w:rPr>
                <w:lastRenderedPageBreak/>
                <w:delText>zmienionego rozporządzeniem MGMiŻŚ z dnia 27.07.2018 r.</w:delText>
              </w:r>
            </w:del>
          </w:p>
          <w:p w14:paraId="1024F2ED" w14:textId="77777777" w:rsidR="008D3A3C" w:rsidRDefault="008D3A3C" w:rsidP="00456BE6">
            <w:pPr>
              <w:spacing w:after="0" w:line="240" w:lineRule="auto"/>
              <w:jc w:val="center"/>
              <w:rPr>
                <w:rFonts w:ascii="Arial Narrow" w:hAnsi="Arial Narrow"/>
                <w:i/>
                <w:iCs/>
                <w:w w:val="90"/>
              </w:rPr>
            </w:pPr>
          </w:p>
          <w:p w14:paraId="74881881" w14:textId="77777777" w:rsidR="008D3A3C" w:rsidRDefault="008D3A3C"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p w14:paraId="242105BA" w14:textId="77777777" w:rsidR="008D3A3C" w:rsidRPr="00D9208B" w:rsidRDefault="008D3A3C" w:rsidP="00456BE6">
            <w:pPr>
              <w:spacing w:after="0" w:line="240" w:lineRule="auto"/>
              <w:jc w:val="center"/>
              <w:rPr>
                <w:rFonts w:ascii="Arial Narrow" w:hAnsi="Arial Narrow"/>
                <w:i/>
                <w:iCs/>
                <w:w w:val="90"/>
              </w:rPr>
            </w:pPr>
          </w:p>
        </w:tc>
        <w:tc>
          <w:tcPr>
            <w:tcW w:w="448" w:type="pct"/>
            <w:gridSpan w:val="2"/>
            <w:tcBorders>
              <w:top w:val="single" w:sz="4" w:space="0" w:color="auto"/>
              <w:left w:val="nil"/>
              <w:bottom w:val="single" w:sz="4" w:space="0" w:color="auto"/>
              <w:right w:val="single" w:sz="4" w:space="0" w:color="auto"/>
            </w:tcBorders>
            <w:shd w:val="clear" w:color="000000" w:fill="FDE9D9"/>
            <w:vAlign w:val="center"/>
            <w:hideMark/>
          </w:tcPr>
          <w:p w14:paraId="21E56399" w14:textId="77777777" w:rsidR="008D3A3C" w:rsidRPr="00D9208B" w:rsidRDefault="008D3A3C" w:rsidP="00456BE6">
            <w:pPr>
              <w:spacing w:after="0" w:line="240" w:lineRule="auto"/>
              <w:jc w:val="center"/>
              <w:rPr>
                <w:rFonts w:ascii="Arial Narrow" w:hAnsi="Arial Narrow"/>
                <w:i/>
                <w:iCs/>
                <w:w w:val="90"/>
              </w:rPr>
            </w:pPr>
            <w:del w:id="389" w:author="PERA" w:date="2018-11-07T23:12:00Z">
              <w:r w:rsidRPr="00D9208B" w:rsidDel="003567AA">
                <w:rPr>
                  <w:rFonts w:ascii="Arial Narrow" w:hAnsi="Arial Narrow"/>
                  <w:i/>
                  <w:iCs/>
                  <w:w w:val="90"/>
                </w:rPr>
                <w:lastRenderedPageBreak/>
                <w:delText>konkurs</w:delText>
              </w:r>
            </w:del>
          </w:p>
        </w:tc>
        <w:tc>
          <w:tcPr>
            <w:tcW w:w="805" w:type="pct"/>
            <w:gridSpan w:val="4"/>
            <w:tcBorders>
              <w:top w:val="single" w:sz="4" w:space="0" w:color="auto"/>
              <w:left w:val="nil"/>
              <w:bottom w:val="single" w:sz="4" w:space="0" w:color="auto"/>
              <w:right w:val="single" w:sz="4" w:space="0" w:color="auto"/>
            </w:tcBorders>
            <w:shd w:val="clear" w:color="000000" w:fill="FDE9D9"/>
            <w:vAlign w:val="center"/>
            <w:hideMark/>
          </w:tcPr>
          <w:p w14:paraId="782AB2CE" w14:textId="77777777" w:rsidR="008D3A3C" w:rsidRPr="00D9208B" w:rsidRDefault="008D3A3C" w:rsidP="00456BE6">
            <w:pPr>
              <w:spacing w:after="0" w:line="240" w:lineRule="auto"/>
              <w:jc w:val="center"/>
              <w:rPr>
                <w:rFonts w:ascii="Arial Narrow" w:hAnsi="Arial Narrow"/>
                <w:i/>
                <w:iCs/>
                <w:w w:val="90"/>
              </w:rPr>
            </w:pPr>
            <w:del w:id="390" w:author="PERA" w:date="2018-11-07T23:12:00Z">
              <w:r w:rsidRPr="00D9208B" w:rsidDel="003567AA">
                <w:rPr>
                  <w:rFonts w:ascii="Arial Narrow" w:hAnsi="Arial Narrow"/>
                  <w:i/>
                  <w:iCs/>
                  <w:w w:val="90"/>
                </w:rPr>
                <w:delText>Liczba zorganizowanych szkoleń, kursów specjalistycznych i innych form kształcenia osób z sektora rybackiego</w:delText>
              </w:r>
            </w:del>
          </w:p>
        </w:tc>
        <w:tc>
          <w:tcPr>
            <w:tcW w:w="227"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91A7AF4" w14:textId="77777777" w:rsidR="008D3A3C" w:rsidRPr="00D9208B" w:rsidRDefault="008D3A3C" w:rsidP="00456BE6">
            <w:pPr>
              <w:spacing w:after="0" w:line="240" w:lineRule="auto"/>
              <w:jc w:val="center"/>
              <w:rPr>
                <w:rFonts w:ascii="Arial Narrow" w:hAnsi="Arial Narrow"/>
                <w:i/>
                <w:iCs/>
                <w:w w:val="90"/>
              </w:rPr>
            </w:pPr>
            <w:del w:id="391" w:author="PERA" w:date="2018-11-07T23:12:00Z">
              <w:r w:rsidRPr="00D9208B" w:rsidDel="003567AA">
                <w:rPr>
                  <w:rFonts w:ascii="Arial Narrow" w:hAnsi="Arial Narrow"/>
                  <w:i/>
                  <w:iCs/>
                  <w:w w:val="90"/>
                </w:rPr>
                <w:delText>szt.</w:delText>
              </w:r>
            </w:del>
          </w:p>
        </w:tc>
        <w:tc>
          <w:tcPr>
            <w:tcW w:w="22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27EBAEB2" w14:textId="77777777" w:rsidR="008D3A3C" w:rsidRPr="00D9208B" w:rsidRDefault="008D3A3C" w:rsidP="00456BE6">
            <w:pPr>
              <w:spacing w:after="0" w:line="240" w:lineRule="auto"/>
              <w:jc w:val="center"/>
              <w:rPr>
                <w:rFonts w:ascii="Arial Narrow" w:hAnsi="Arial Narrow"/>
                <w:i/>
                <w:iCs/>
                <w:w w:val="90"/>
              </w:rPr>
            </w:pPr>
            <w:del w:id="392" w:author="PERA" w:date="2018-11-07T23:12:00Z">
              <w:r w:rsidRPr="00D9208B" w:rsidDel="003567AA">
                <w:rPr>
                  <w:rFonts w:ascii="Arial Narrow" w:hAnsi="Arial Narrow"/>
                  <w:i/>
                  <w:iCs/>
                  <w:w w:val="90"/>
                </w:rPr>
                <w:delText>0</w:delText>
              </w:r>
            </w:del>
          </w:p>
        </w:tc>
        <w:tc>
          <w:tcPr>
            <w:tcW w:w="225" w:type="pct"/>
            <w:gridSpan w:val="4"/>
            <w:tcBorders>
              <w:top w:val="single" w:sz="4" w:space="0" w:color="auto"/>
              <w:left w:val="nil"/>
              <w:bottom w:val="single" w:sz="4" w:space="0" w:color="auto"/>
              <w:right w:val="single" w:sz="4" w:space="0" w:color="auto"/>
            </w:tcBorders>
            <w:shd w:val="clear" w:color="000000" w:fill="FDE9D9"/>
            <w:vAlign w:val="center"/>
            <w:hideMark/>
          </w:tcPr>
          <w:p w14:paraId="1799A427" w14:textId="77777777" w:rsidR="008D3A3C" w:rsidRPr="00D9208B" w:rsidRDefault="008D3A3C" w:rsidP="00456BE6">
            <w:pPr>
              <w:spacing w:after="0" w:line="240" w:lineRule="auto"/>
              <w:jc w:val="center"/>
              <w:rPr>
                <w:rFonts w:ascii="Arial Narrow" w:hAnsi="Arial Narrow"/>
                <w:i/>
                <w:iCs/>
                <w:w w:val="90"/>
              </w:rPr>
            </w:pPr>
            <w:del w:id="393" w:author="PERA" w:date="2018-11-07T23:12:00Z">
              <w:r w:rsidRPr="00D9208B" w:rsidDel="003567AA">
                <w:rPr>
                  <w:rFonts w:ascii="Arial Narrow" w:hAnsi="Arial Narrow"/>
                  <w:i/>
                  <w:iCs/>
                  <w:w w:val="90"/>
                </w:rPr>
                <w:delText>8</w:delText>
              </w:r>
            </w:del>
          </w:p>
        </w:tc>
        <w:tc>
          <w:tcPr>
            <w:tcW w:w="626" w:type="pct"/>
            <w:gridSpan w:val="3"/>
            <w:tcBorders>
              <w:top w:val="single" w:sz="4" w:space="0" w:color="auto"/>
              <w:left w:val="nil"/>
              <w:bottom w:val="single" w:sz="4" w:space="0" w:color="auto"/>
              <w:right w:val="single" w:sz="4" w:space="0" w:color="000000"/>
            </w:tcBorders>
            <w:shd w:val="clear" w:color="000000" w:fill="FDE9D9"/>
            <w:vAlign w:val="center"/>
            <w:hideMark/>
          </w:tcPr>
          <w:p w14:paraId="7C3B3C90" w14:textId="77777777" w:rsidR="008D3A3C" w:rsidRPr="00D9208B" w:rsidRDefault="008D3A3C" w:rsidP="00456BE6">
            <w:pPr>
              <w:spacing w:after="0" w:line="240" w:lineRule="auto"/>
              <w:jc w:val="center"/>
              <w:rPr>
                <w:rFonts w:ascii="Arial Narrow" w:hAnsi="Arial Narrow"/>
                <w:i/>
                <w:iCs/>
                <w:w w:val="90"/>
              </w:rPr>
            </w:pPr>
            <w:del w:id="394" w:author="PERA" w:date="2018-11-07T23:12:00Z">
              <w:r w:rsidRPr="00D9208B" w:rsidDel="003567AA">
                <w:rPr>
                  <w:rFonts w:ascii="Arial Narrow" w:hAnsi="Arial Narrow"/>
                  <w:i/>
                  <w:iCs/>
                  <w:w w:val="90"/>
                </w:rPr>
                <w:delText>WoD, WoP, sprawozdania lub ankiety od beneficjentów, dzienniki, pomoce dydaktyczne, materiały szkoleniowe</w:delText>
              </w:r>
            </w:del>
          </w:p>
        </w:tc>
        <w:tc>
          <w:tcPr>
            <w:tcW w:w="446" w:type="pct"/>
            <w:gridSpan w:val="3"/>
            <w:tcBorders>
              <w:top w:val="nil"/>
              <w:left w:val="nil"/>
              <w:bottom w:val="single" w:sz="4" w:space="0" w:color="auto"/>
              <w:right w:val="single" w:sz="4" w:space="0" w:color="auto"/>
            </w:tcBorders>
            <w:shd w:val="clear" w:color="000000" w:fill="FDE9D9"/>
            <w:vAlign w:val="center"/>
            <w:hideMark/>
          </w:tcPr>
          <w:p w14:paraId="078F5CB2" w14:textId="77777777" w:rsidR="008D3A3C" w:rsidRPr="00D9208B" w:rsidRDefault="008D3A3C" w:rsidP="00456BE6">
            <w:pPr>
              <w:spacing w:after="0" w:line="240" w:lineRule="auto"/>
              <w:jc w:val="center"/>
              <w:rPr>
                <w:rFonts w:ascii="Arial Narrow" w:hAnsi="Arial Narrow"/>
                <w:i/>
                <w:iCs/>
                <w:w w:val="90"/>
              </w:rPr>
            </w:pPr>
            <w:del w:id="395" w:author="PERA" w:date="2018-11-07T23:12:00Z">
              <w:r w:rsidRPr="00D9208B" w:rsidDel="003567AA">
                <w:rPr>
                  <w:rFonts w:ascii="Arial Narrow" w:hAnsi="Arial Narrow"/>
                  <w:i/>
                  <w:iCs/>
                  <w:w w:val="90"/>
                </w:rPr>
                <w:delText>Wsk. adekwatny do przedsięwzięcia</w:delText>
              </w:r>
            </w:del>
          </w:p>
        </w:tc>
        <w:tc>
          <w:tcPr>
            <w:tcW w:w="635" w:type="pct"/>
            <w:gridSpan w:val="2"/>
            <w:tcBorders>
              <w:top w:val="nil"/>
              <w:left w:val="nil"/>
              <w:bottom w:val="single" w:sz="4" w:space="0" w:color="auto"/>
              <w:right w:val="single" w:sz="4" w:space="0" w:color="auto"/>
            </w:tcBorders>
            <w:shd w:val="clear" w:color="000000" w:fill="FDE9D9"/>
            <w:vAlign w:val="center"/>
            <w:hideMark/>
          </w:tcPr>
          <w:p w14:paraId="21E3E039" w14:textId="77777777" w:rsidR="008D3A3C" w:rsidRPr="00D9208B" w:rsidRDefault="008D3A3C" w:rsidP="00456BE6">
            <w:pPr>
              <w:spacing w:after="0" w:line="240" w:lineRule="auto"/>
              <w:jc w:val="center"/>
              <w:rPr>
                <w:rFonts w:ascii="Arial Narrow" w:hAnsi="Arial Narrow"/>
                <w:i/>
                <w:iCs/>
                <w:w w:val="90"/>
              </w:rPr>
            </w:pPr>
            <w:del w:id="396" w:author="PERA" w:date="2018-11-07T23:12:00Z">
              <w:r w:rsidRPr="00D9208B" w:rsidDel="003567AA">
                <w:rPr>
                  <w:rFonts w:ascii="Arial Narrow" w:hAnsi="Arial Narrow"/>
                  <w:i/>
                  <w:iCs/>
                  <w:w w:val="90"/>
                </w:rPr>
                <w:delText>suma wszystkich szkoleń, kursów i innych form kształcenia</w:delText>
              </w:r>
            </w:del>
          </w:p>
        </w:tc>
      </w:tr>
      <w:tr w:rsidR="008D3A3C" w:rsidRPr="00D9208B" w14:paraId="154102F1" w14:textId="77777777" w:rsidTr="00042378">
        <w:trPr>
          <w:trHeight w:val="633"/>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13F943D7" w14:textId="77777777" w:rsidR="008D3A3C" w:rsidRPr="00D9208B" w:rsidRDefault="008D3A3C"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5CAC4EA5" w14:textId="77777777" w:rsidR="008D3A3C" w:rsidRPr="00D9208B" w:rsidRDefault="008D3A3C" w:rsidP="00456BE6">
            <w:pPr>
              <w:spacing w:after="0" w:line="240" w:lineRule="auto"/>
              <w:jc w:val="center"/>
              <w:rPr>
                <w:rFonts w:ascii="Arial Narrow" w:hAnsi="Arial Narrow"/>
                <w:i/>
                <w:iCs/>
                <w:w w:val="90"/>
              </w:rPr>
            </w:pPr>
          </w:p>
        </w:tc>
        <w:tc>
          <w:tcPr>
            <w:tcW w:w="455" w:type="pct"/>
            <w:gridSpan w:val="2"/>
            <w:vMerge/>
            <w:tcBorders>
              <w:left w:val="single" w:sz="4" w:space="0" w:color="auto"/>
              <w:bottom w:val="single" w:sz="4" w:space="0" w:color="auto"/>
              <w:right w:val="single" w:sz="4" w:space="0" w:color="auto"/>
            </w:tcBorders>
            <w:shd w:val="clear" w:color="000000" w:fill="FDE9D9"/>
            <w:vAlign w:val="center"/>
          </w:tcPr>
          <w:p w14:paraId="5951EAFA" w14:textId="77777777" w:rsidR="008D3A3C" w:rsidRPr="00D9208B" w:rsidRDefault="008D3A3C" w:rsidP="00456BE6">
            <w:pPr>
              <w:spacing w:after="0" w:line="240" w:lineRule="auto"/>
              <w:jc w:val="center"/>
              <w:rPr>
                <w:rFonts w:ascii="Arial Narrow" w:hAnsi="Arial Narrow"/>
                <w:i/>
                <w:iCs/>
                <w:w w:val="90"/>
              </w:rPr>
            </w:pP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36B06D43" w14:textId="77777777" w:rsidR="008D3A3C" w:rsidRPr="00D9208B" w:rsidRDefault="008D3A3C" w:rsidP="003567AA">
            <w:pPr>
              <w:spacing w:after="0" w:line="240" w:lineRule="auto"/>
              <w:jc w:val="center"/>
              <w:rPr>
                <w:rFonts w:ascii="Arial Narrow" w:hAnsi="Arial Narrow"/>
                <w:i/>
                <w:iCs/>
                <w:w w:val="90"/>
              </w:rPr>
            </w:pPr>
            <w:del w:id="397" w:author="PERA" w:date="2018-11-07T23:12:00Z">
              <w:r w:rsidRPr="00D9208B" w:rsidDel="003567AA">
                <w:rPr>
                  <w:rFonts w:ascii="Arial Narrow" w:hAnsi="Arial Narrow"/>
                  <w:i/>
                  <w:iCs/>
                  <w:w w:val="90"/>
                </w:rPr>
                <w:delText>konkurs,</w:delText>
              </w:r>
            </w:del>
            <w:r>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295C6128"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 xml:space="preserve">Liczba zorganizowanych inicjatyw dla podmiotów rybackich mających na celu </w:t>
            </w:r>
            <w:ins w:id="398" w:author="NGR-2 NGR" w:date="2018-11-08T14:24:00Z">
              <w:r>
                <w:rPr>
                  <w:rFonts w:ascii="Arial Narrow" w:hAnsi="Arial Narrow"/>
                  <w:i/>
                  <w:iCs/>
                  <w:w w:val="90"/>
                </w:rPr>
                <w:t xml:space="preserve">nabycie wiedzy oraz </w:t>
              </w:r>
            </w:ins>
            <w:r w:rsidRPr="00D9208B">
              <w:rPr>
                <w:rFonts w:ascii="Arial Narrow" w:hAnsi="Arial Narrow"/>
                <w:i/>
                <w:iCs/>
                <w:w w:val="90"/>
              </w:rPr>
              <w:t>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8080FC0"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85118E2"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A3471A9" w14:textId="77777777" w:rsidR="008D3A3C" w:rsidRPr="00D9208B" w:rsidRDefault="008D3A3C" w:rsidP="00456BE6">
            <w:pPr>
              <w:spacing w:after="0" w:line="240" w:lineRule="auto"/>
              <w:jc w:val="center"/>
              <w:rPr>
                <w:rFonts w:ascii="Arial Narrow" w:hAnsi="Arial Narrow"/>
                <w:i/>
                <w:iCs/>
                <w:w w:val="90"/>
              </w:rPr>
            </w:pPr>
            <w:del w:id="399" w:author="PERA" w:date="2018-11-07T23:13:00Z">
              <w:r w:rsidRPr="009537C3" w:rsidDel="003567AA">
                <w:rPr>
                  <w:rFonts w:ascii="Arial Narrow" w:hAnsi="Arial Narrow"/>
                  <w:i/>
                  <w:iCs/>
                  <w:w w:val="90"/>
                </w:rPr>
                <w:delText>8</w:delText>
              </w:r>
            </w:del>
            <w:ins w:id="400" w:author="NGR-2 NGR" w:date="2018-11-08T15:05:00Z">
              <w:r w:rsidR="00026927">
                <w:rPr>
                  <w:rFonts w:ascii="Arial Narrow" w:hAnsi="Arial Narrow"/>
                  <w:i/>
                  <w:iCs/>
                  <w:w w:val="90"/>
                </w:rPr>
                <w:t>2</w:t>
              </w:r>
            </w:ins>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F95F3F" w14:textId="77777777" w:rsidR="008D3A3C" w:rsidRPr="00D9208B" w:rsidRDefault="008D3A3C" w:rsidP="003567AA">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sprawozdania </w:t>
            </w:r>
            <w:del w:id="401" w:author="PERA" w:date="2018-11-07T23:13:00Z">
              <w:r w:rsidRPr="00D9208B" w:rsidDel="003567AA">
                <w:rPr>
                  <w:rFonts w:ascii="Arial Narrow" w:hAnsi="Arial Narrow"/>
                  <w:i/>
                  <w:iCs/>
                  <w:w w:val="90"/>
                </w:rPr>
                <w:delText xml:space="preserve">lub ankiety od beneficjentów, </w:delText>
              </w:r>
            </w:del>
            <w:r w:rsidRPr="00D9208B">
              <w:rPr>
                <w:rFonts w:ascii="Arial Narrow" w:hAnsi="Arial Narrow"/>
                <w:i/>
                <w:iCs/>
                <w:w w:val="90"/>
              </w:rPr>
              <w:t>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1C7E196" w14:textId="77777777" w:rsidR="008D3A3C" w:rsidRPr="00D9208B" w:rsidRDefault="008D3A3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3C25E7F9" w14:textId="77777777" w:rsidR="008D3A3C" w:rsidRPr="00D9208B" w:rsidRDefault="008D3A3C"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D9208B" w:rsidRPr="00D9208B" w:rsidDel="003567AA" w14:paraId="1C51C474" w14:textId="77777777" w:rsidTr="00683AFC">
        <w:trPr>
          <w:trHeight w:val="1314"/>
          <w:del w:id="402" w:author="PERA" w:date="2018-11-07T23:14:00Z"/>
        </w:trPr>
        <w:tc>
          <w:tcPr>
            <w:tcW w:w="242" w:type="pct"/>
            <w:tcBorders>
              <w:top w:val="single" w:sz="4" w:space="0" w:color="auto"/>
              <w:left w:val="single" w:sz="4" w:space="0" w:color="auto"/>
              <w:bottom w:val="nil"/>
              <w:right w:val="single" w:sz="4" w:space="0" w:color="auto"/>
            </w:tcBorders>
            <w:shd w:val="clear" w:color="000000" w:fill="FDE9D9"/>
            <w:noWrap/>
            <w:vAlign w:val="center"/>
          </w:tcPr>
          <w:p w14:paraId="7A1A95F6" w14:textId="77777777" w:rsidR="000442A4" w:rsidRPr="00D9208B" w:rsidDel="003567AA" w:rsidRDefault="000442A4" w:rsidP="00456BE6">
            <w:pPr>
              <w:spacing w:after="0" w:line="240" w:lineRule="auto"/>
              <w:jc w:val="center"/>
              <w:rPr>
                <w:del w:id="403" w:author="PERA" w:date="2018-11-07T23:14:00Z"/>
                <w:rFonts w:ascii="Arial Narrow" w:hAnsi="Arial Narrow"/>
                <w:i/>
                <w:iCs/>
                <w:w w:val="90"/>
              </w:rPr>
            </w:pPr>
            <w:del w:id="404" w:author="PERA" w:date="2018-11-07T23:14:00Z">
              <w:r w:rsidRPr="00D9208B" w:rsidDel="003567AA">
                <w:rPr>
                  <w:rFonts w:ascii="Arial Narrow" w:hAnsi="Arial Narrow"/>
                  <w:i/>
                  <w:iCs/>
                  <w:w w:val="90"/>
                </w:rPr>
                <w:delText>1.2.2</w:delText>
              </w:r>
            </w:del>
          </w:p>
        </w:tc>
        <w:tc>
          <w:tcPr>
            <w:tcW w:w="668" w:type="pct"/>
            <w:tcBorders>
              <w:top w:val="single" w:sz="4" w:space="0" w:color="auto"/>
              <w:left w:val="nil"/>
              <w:bottom w:val="single" w:sz="4" w:space="0" w:color="auto"/>
              <w:right w:val="single" w:sz="4" w:space="0" w:color="auto"/>
            </w:tcBorders>
            <w:shd w:val="clear" w:color="000000" w:fill="FDE9D9"/>
            <w:vAlign w:val="center"/>
          </w:tcPr>
          <w:p w14:paraId="68F80A55" w14:textId="77777777" w:rsidR="000442A4" w:rsidRPr="00D9208B" w:rsidDel="003567AA" w:rsidRDefault="000442A4" w:rsidP="00456BE6">
            <w:pPr>
              <w:spacing w:after="0" w:line="240" w:lineRule="auto"/>
              <w:jc w:val="center"/>
              <w:rPr>
                <w:del w:id="405" w:author="PERA" w:date="2018-11-07T23:14:00Z"/>
                <w:rFonts w:ascii="Arial Narrow" w:hAnsi="Arial Narrow"/>
                <w:i/>
                <w:iCs/>
                <w:w w:val="90"/>
              </w:rPr>
            </w:pPr>
            <w:del w:id="406" w:author="PERA" w:date="2018-11-07T23:14:00Z">
              <w:r w:rsidRPr="00D9208B" w:rsidDel="003567AA">
                <w:rPr>
                  <w:rFonts w:ascii="Arial Narrow" w:hAnsi="Arial Narrow"/>
                  <w:i/>
                  <w:iCs/>
                  <w:w w:val="90"/>
                </w:rPr>
                <w:delText>P I.2.2 Działalność szkoleniowa w zakresie transferu wiedzy i umiejętności przydatnych do pracy w sektorze rybackim i okołorybackim.</w:delText>
              </w:r>
            </w:del>
          </w:p>
        </w:tc>
        <w:tc>
          <w:tcPr>
            <w:tcW w:w="455" w:type="pct"/>
            <w:gridSpan w:val="2"/>
            <w:tcBorders>
              <w:top w:val="single" w:sz="4" w:space="0" w:color="auto"/>
              <w:left w:val="nil"/>
              <w:bottom w:val="single" w:sz="4" w:space="0" w:color="auto"/>
              <w:right w:val="single" w:sz="4" w:space="0" w:color="auto"/>
            </w:tcBorders>
            <w:shd w:val="clear" w:color="000000" w:fill="FDE9D9"/>
            <w:vAlign w:val="center"/>
          </w:tcPr>
          <w:p w14:paraId="0EB14469" w14:textId="77777777" w:rsidR="00F034A5" w:rsidDel="003567AA" w:rsidRDefault="00F034A5" w:rsidP="00F034A5">
            <w:pPr>
              <w:spacing w:after="0" w:line="240" w:lineRule="auto"/>
              <w:jc w:val="center"/>
              <w:rPr>
                <w:del w:id="407" w:author="PERA" w:date="2018-11-07T23:14:00Z"/>
                <w:rFonts w:ascii="Arial Narrow" w:hAnsi="Arial Narrow"/>
                <w:i/>
                <w:iCs/>
                <w:w w:val="90"/>
              </w:rPr>
            </w:pPr>
            <w:del w:id="408" w:author="PERA" w:date="2018-11-07T23:14:00Z">
              <w:r w:rsidRPr="006F7231" w:rsidDel="003567AA">
                <w:rPr>
                  <w:rFonts w:ascii="Arial Narrow" w:hAnsi="Arial Narrow"/>
                  <w:i/>
                  <w:iCs/>
                  <w:w w:val="90"/>
                </w:rPr>
                <w:delText xml:space="preserve"> zgodnie z § 5.2 pkt 1) Rozporządzenia MGMiŻŚ z dnia 6.09.2016r. zmienionego rozporządzeniem MGMiŻŚ z dnia 27.07.2018 r.</w:delText>
              </w:r>
            </w:del>
          </w:p>
          <w:p w14:paraId="419A2857" w14:textId="77777777" w:rsidR="000442A4" w:rsidRPr="00D9208B" w:rsidDel="003567AA" w:rsidRDefault="000442A4" w:rsidP="00456BE6">
            <w:pPr>
              <w:spacing w:after="0" w:line="240" w:lineRule="auto"/>
              <w:jc w:val="center"/>
              <w:rPr>
                <w:del w:id="409" w:author="PERA" w:date="2018-11-07T23:14:00Z"/>
                <w:rFonts w:ascii="Arial Narrow" w:hAnsi="Arial Narrow"/>
                <w:i/>
                <w:iCs/>
                <w:w w:val="90"/>
              </w:rPr>
            </w:pP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520A7449" w14:textId="77777777" w:rsidR="000442A4" w:rsidRPr="00D9208B" w:rsidDel="003567AA" w:rsidRDefault="000442A4" w:rsidP="00456BE6">
            <w:pPr>
              <w:spacing w:after="0" w:line="240" w:lineRule="auto"/>
              <w:jc w:val="center"/>
              <w:rPr>
                <w:del w:id="410" w:author="PERA" w:date="2018-11-07T23:14:00Z"/>
                <w:rFonts w:ascii="Arial Narrow" w:hAnsi="Arial Narrow"/>
                <w:i/>
                <w:iCs/>
                <w:w w:val="90"/>
              </w:rPr>
            </w:pPr>
            <w:del w:id="411" w:author="PERA" w:date="2018-11-07T23:14:00Z">
              <w:r w:rsidRPr="00D9208B" w:rsidDel="003567AA">
                <w:rPr>
                  <w:rFonts w:ascii="Arial Narrow" w:hAnsi="Arial Narrow"/>
                  <w:i/>
                  <w:iCs/>
                  <w:w w:val="90"/>
                </w:rPr>
                <w:delText xml:space="preserve">konkurs </w:delText>
              </w:r>
            </w:del>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761BF6D3" w14:textId="77777777" w:rsidR="000442A4" w:rsidRPr="00D9208B" w:rsidDel="003567AA" w:rsidRDefault="000442A4" w:rsidP="00456BE6">
            <w:pPr>
              <w:spacing w:after="0" w:line="240" w:lineRule="auto"/>
              <w:jc w:val="center"/>
              <w:rPr>
                <w:del w:id="412" w:author="PERA" w:date="2018-11-07T23:14:00Z"/>
                <w:rFonts w:ascii="Arial Narrow" w:hAnsi="Arial Narrow"/>
                <w:i/>
                <w:iCs/>
                <w:w w:val="90"/>
              </w:rPr>
            </w:pPr>
            <w:del w:id="413" w:author="PERA" w:date="2018-11-07T23:14:00Z">
              <w:r w:rsidRPr="00D9208B" w:rsidDel="003567AA">
                <w:rPr>
                  <w:rFonts w:ascii="Arial Narrow" w:hAnsi="Arial Narrow"/>
                  <w:i/>
                  <w:iCs/>
                  <w:w w:val="90"/>
                </w:rPr>
                <w:delText>Liczba przeprowadzonych szkoleń dla osób poszukujących pracy lub bezrobotnych w zakresie kompetencji niezbędnych do zatrudnienia w branży rybackiej i okołorybackiej</w:delText>
              </w:r>
            </w:del>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tcPr>
          <w:p w14:paraId="29D8E27B" w14:textId="77777777" w:rsidR="000442A4" w:rsidRPr="00D9208B" w:rsidDel="003567AA" w:rsidRDefault="000442A4" w:rsidP="00456BE6">
            <w:pPr>
              <w:spacing w:after="0" w:line="240" w:lineRule="auto"/>
              <w:jc w:val="center"/>
              <w:rPr>
                <w:del w:id="414" w:author="PERA" w:date="2018-11-07T23:14:00Z"/>
                <w:rFonts w:ascii="Arial Narrow" w:hAnsi="Arial Narrow"/>
                <w:i/>
                <w:iCs/>
                <w:w w:val="90"/>
              </w:rPr>
            </w:pPr>
            <w:del w:id="415" w:author="PERA" w:date="2018-11-07T23:14:00Z">
              <w:r w:rsidRPr="00D9208B" w:rsidDel="003567AA">
                <w:rPr>
                  <w:rFonts w:ascii="Arial Narrow" w:hAnsi="Arial Narrow"/>
                  <w:i/>
                  <w:iCs/>
                  <w:w w:val="90"/>
                </w:rPr>
                <w:delText>szt.</w:delText>
              </w:r>
            </w:del>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tcPr>
          <w:p w14:paraId="00755CD5" w14:textId="77777777" w:rsidR="000442A4" w:rsidRPr="00D9208B" w:rsidDel="003567AA" w:rsidRDefault="000442A4" w:rsidP="00456BE6">
            <w:pPr>
              <w:spacing w:after="0" w:line="240" w:lineRule="auto"/>
              <w:jc w:val="center"/>
              <w:rPr>
                <w:del w:id="416" w:author="PERA" w:date="2018-11-07T23:14:00Z"/>
                <w:rFonts w:ascii="Arial Narrow" w:hAnsi="Arial Narrow"/>
                <w:i/>
                <w:iCs/>
                <w:w w:val="90"/>
              </w:rPr>
            </w:pPr>
            <w:del w:id="417" w:author="PERA" w:date="2018-11-07T23:14:00Z">
              <w:r w:rsidRPr="00D9208B" w:rsidDel="003567AA">
                <w:rPr>
                  <w:rFonts w:ascii="Arial Narrow" w:hAnsi="Arial Narrow"/>
                  <w:i/>
                  <w:iCs/>
                  <w:w w:val="90"/>
                </w:rPr>
                <w:delText>0</w:delText>
              </w:r>
            </w:del>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31770A2E" w14:textId="77777777" w:rsidR="000442A4" w:rsidRPr="00D9208B" w:rsidDel="003567AA" w:rsidRDefault="000442A4" w:rsidP="00456BE6">
            <w:pPr>
              <w:spacing w:after="0" w:line="240" w:lineRule="auto"/>
              <w:jc w:val="center"/>
              <w:rPr>
                <w:del w:id="418" w:author="PERA" w:date="2018-11-07T23:14:00Z"/>
                <w:rFonts w:ascii="Arial Narrow" w:hAnsi="Arial Narrow"/>
                <w:i/>
                <w:iCs/>
                <w:w w:val="90"/>
              </w:rPr>
            </w:pPr>
            <w:del w:id="419" w:author="PERA" w:date="2018-11-07T23:14:00Z">
              <w:r w:rsidRPr="00D9208B" w:rsidDel="003567AA">
                <w:rPr>
                  <w:rFonts w:ascii="Arial Narrow" w:hAnsi="Arial Narrow"/>
                  <w:i/>
                  <w:iCs/>
                  <w:w w:val="90"/>
                </w:rPr>
                <w:delText>8</w:delText>
              </w:r>
            </w:del>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3ECE6665" w14:textId="77777777" w:rsidR="000442A4" w:rsidRPr="00D9208B" w:rsidDel="003567AA" w:rsidRDefault="00083921" w:rsidP="00456BE6">
            <w:pPr>
              <w:spacing w:after="0" w:line="240" w:lineRule="auto"/>
              <w:jc w:val="center"/>
              <w:rPr>
                <w:del w:id="420" w:author="PERA" w:date="2018-11-07T23:14:00Z"/>
                <w:rFonts w:ascii="Arial Narrow" w:hAnsi="Arial Narrow"/>
                <w:i/>
                <w:iCs/>
                <w:w w:val="90"/>
              </w:rPr>
            </w:pPr>
            <w:del w:id="421" w:author="PERA" w:date="2018-11-07T23:14:00Z">
              <w:r w:rsidRPr="00D9208B" w:rsidDel="003567AA">
                <w:rPr>
                  <w:rFonts w:ascii="Arial Narrow" w:hAnsi="Arial Narrow"/>
                  <w:i/>
                  <w:iCs/>
                  <w:w w:val="90"/>
                </w:rPr>
                <w:delText xml:space="preserve">WoD, WoP, </w:delText>
              </w:r>
              <w:r w:rsidR="000442A4" w:rsidRPr="00D9208B" w:rsidDel="003567AA">
                <w:rPr>
                  <w:rFonts w:ascii="Arial Narrow" w:hAnsi="Arial Narrow"/>
                  <w:i/>
                  <w:iCs/>
                  <w:w w:val="90"/>
                </w:rPr>
                <w:delText>sprawozdania lub ankiety od beneficjentów, dzienniki, pomoce dydaktyczne, materiały szkoleniowe</w:delText>
              </w:r>
            </w:del>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0F3B1450" w14:textId="77777777" w:rsidR="000442A4" w:rsidRPr="00D9208B" w:rsidDel="003567AA" w:rsidRDefault="00224112" w:rsidP="00456BE6">
            <w:pPr>
              <w:spacing w:after="0" w:line="240" w:lineRule="auto"/>
              <w:jc w:val="center"/>
              <w:rPr>
                <w:del w:id="422" w:author="PERA" w:date="2018-11-07T23:14:00Z"/>
                <w:rFonts w:ascii="Arial Narrow" w:hAnsi="Arial Narrow"/>
                <w:i/>
                <w:iCs/>
                <w:w w:val="90"/>
              </w:rPr>
            </w:pPr>
            <w:del w:id="423" w:author="PERA" w:date="2018-11-07T23:14:00Z">
              <w:r w:rsidRPr="00D9208B" w:rsidDel="003567AA">
                <w:rPr>
                  <w:rFonts w:ascii="Arial Narrow" w:hAnsi="Arial Narrow"/>
                  <w:i/>
                  <w:iCs/>
                  <w:w w:val="90"/>
                </w:rPr>
                <w:delText xml:space="preserve">Wsk. </w:delText>
              </w:r>
              <w:r w:rsidR="000442A4" w:rsidRPr="00D9208B" w:rsidDel="003567AA">
                <w:rPr>
                  <w:rFonts w:ascii="Arial Narrow" w:hAnsi="Arial Narrow"/>
                  <w:i/>
                  <w:iCs/>
                  <w:w w:val="90"/>
                </w:rPr>
                <w:delText>adekwatny do przedsięwzięcia</w:delText>
              </w:r>
            </w:del>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6886F429" w14:textId="77777777" w:rsidR="000442A4" w:rsidRPr="00D9208B" w:rsidDel="003567AA" w:rsidRDefault="000442A4" w:rsidP="00456BE6">
            <w:pPr>
              <w:spacing w:after="0" w:line="240" w:lineRule="auto"/>
              <w:jc w:val="center"/>
              <w:rPr>
                <w:del w:id="424" w:author="PERA" w:date="2018-11-07T23:14:00Z"/>
                <w:rFonts w:ascii="Arial Narrow" w:hAnsi="Arial Narrow"/>
                <w:i/>
                <w:iCs/>
                <w:w w:val="90"/>
              </w:rPr>
            </w:pPr>
            <w:del w:id="425" w:author="PERA" w:date="2018-11-07T23:14:00Z">
              <w:r w:rsidRPr="00D9208B" w:rsidDel="003567AA">
                <w:rPr>
                  <w:rFonts w:ascii="Arial Narrow" w:hAnsi="Arial Narrow"/>
                  <w:i/>
                  <w:iCs/>
                  <w:w w:val="90"/>
                </w:rPr>
                <w:delText>suma wszystkich szkoleń</w:delText>
              </w:r>
            </w:del>
          </w:p>
        </w:tc>
      </w:tr>
      <w:tr w:rsidR="000F6574" w:rsidRPr="00D9208B" w14:paraId="39A02F34" w14:textId="77777777" w:rsidTr="00683AF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7EA5DC7"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451C4148" w14:textId="77777777"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 xml:space="preserve">P I.3.1 </w:t>
            </w:r>
            <w:ins w:id="426" w:author="PERA" w:date="2018-11-07T23:14:00Z">
              <w:r w:rsidR="00A0692A" w:rsidRPr="00A0692A">
                <w:rPr>
                  <w:rFonts w:ascii="Arial Narrow" w:hAnsi="Arial Narrow"/>
                  <w:i/>
                  <w:iCs/>
                  <w:w w:val="90"/>
                  <w:rPrChange w:id="427" w:author="PERA" w:date="2018-11-07T23:14:00Z">
                    <w:rPr>
                      <w:rFonts w:ascii="Arial Narrow" w:eastAsia="Times New Roman" w:hAnsi="Arial Narrow" w:cs="Times New Roman"/>
                      <w:color w:val="FF0000"/>
                      <w:w w:val="90"/>
                      <w:lang w:eastAsia="pl-PL"/>
                    </w:rPr>
                  </w:rPrChange>
                </w:rPr>
                <w:t>Ochrona akwenów lub infrastruktury wodnej przed negatywnymi skutkami zjawisk atmosferycznych, działalnością zwierząt i ludzi.</w:t>
              </w:r>
              <w:r w:rsidR="003567AA" w:rsidRPr="004357B2">
                <w:rPr>
                  <w:rFonts w:ascii="Arial Narrow" w:eastAsia="Times New Roman" w:hAnsi="Arial Narrow" w:cs="Times New Roman"/>
                  <w:color w:val="FF0000"/>
                  <w:w w:val="90"/>
                  <w:lang w:eastAsia="pl-PL"/>
                </w:rPr>
                <w:t xml:space="preserve"> </w:t>
              </w:r>
            </w:ins>
            <w:del w:id="428" w:author="PERA" w:date="2018-11-07T23:14:00Z">
              <w:r w:rsidRPr="00F034A5" w:rsidDel="003567AA">
                <w:rPr>
                  <w:rFonts w:ascii="Arial Narrow" w:hAnsi="Arial Narrow"/>
                  <w:i/>
                  <w:iCs/>
                  <w:w w:val="90"/>
                </w:rPr>
                <w:delText>Przeciwdziałanie kłusownictwu lub szkodom spowodowanym przez chronione gatunki zwierząt.</w:delText>
              </w:r>
            </w:del>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68014484" w14:textId="77777777" w:rsidR="000F6574" w:rsidRPr="00D9208B" w:rsidRDefault="000F6574" w:rsidP="00456BE6">
            <w:pPr>
              <w:spacing w:after="0" w:line="240" w:lineRule="auto"/>
              <w:jc w:val="center"/>
              <w:rPr>
                <w:rFonts w:ascii="Arial Narrow" w:hAnsi="Arial Narrow"/>
                <w:i/>
                <w:iCs/>
                <w:w w:val="90"/>
              </w:rPr>
            </w:pPr>
          </w:p>
          <w:p w14:paraId="13AE623C"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zgodnie z § 6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3FB48F4"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2A721B" w14:textId="77777777" w:rsidR="003567AA" w:rsidRPr="003567AA" w:rsidRDefault="00A0692A" w:rsidP="00683AFC">
            <w:pPr>
              <w:spacing w:after="0" w:line="240" w:lineRule="auto"/>
              <w:jc w:val="center"/>
              <w:rPr>
                <w:ins w:id="429" w:author="PERA" w:date="2018-11-07T23:15:00Z"/>
                <w:rFonts w:ascii="Arial Narrow" w:hAnsi="Arial Narrow"/>
                <w:i/>
                <w:iCs/>
                <w:w w:val="90"/>
              </w:rPr>
            </w:pPr>
            <w:ins w:id="430" w:author="PERA" w:date="2018-11-07T23:15:00Z">
              <w:r w:rsidRPr="00A0692A">
                <w:rPr>
                  <w:rFonts w:ascii="Arial Narrow" w:eastAsia="Times New Roman" w:hAnsi="Arial Narrow" w:cs="Times New Roman"/>
                  <w:i/>
                  <w:w w:val="90"/>
                  <w:lang w:eastAsia="pl-PL"/>
                  <w:rPrChange w:id="431" w:author="PERA" w:date="2018-11-07T23:15:00Z">
                    <w:rPr>
                      <w:rFonts w:ascii="Arial Narrow" w:eastAsia="Times New Roman" w:hAnsi="Arial Narrow" w:cs="Times New Roman"/>
                      <w:w w:val="90"/>
                      <w:lang w:eastAsia="pl-PL"/>
                    </w:rPr>
                  </w:rPrChange>
                </w:rPr>
                <w:t xml:space="preserve">Liczba operacji mających na celu </w:t>
              </w:r>
              <w:r w:rsidRPr="00A0692A">
                <w:rPr>
                  <w:rFonts w:ascii="Arial Narrow" w:eastAsia="Times New Roman" w:hAnsi="Arial Narrow" w:cs="Times New Roman"/>
                  <w:i/>
                  <w:color w:val="FF0000"/>
                  <w:w w:val="90"/>
                  <w:lang w:eastAsia="pl-PL"/>
                  <w:rPrChange w:id="432" w:author="PERA" w:date="2018-11-07T23:15:00Z">
                    <w:rPr>
                      <w:rFonts w:ascii="Arial Narrow" w:eastAsia="Times New Roman" w:hAnsi="Arial Narrow" w:cs="Times New Roman"/>
                      <w:color w:val="FF0000"/>
                      <w:w w:val="90"/>
                      <w:lang w:eastAsia="pl-PL"/>
                    </w:rPr>
                  </w:rPrChange>
                </w:rPr>
                <w:t xml:space="preserve">ochronę akwenów lub infrastruktury wodnej. </w:t>
              </w:r>
            </w:ins>
          </w:p>
          <w:p w14:paraId="49688239" w14:textId="77777777" w:rsidR="000F6574" w:rsidRPr="00D9208B" w:rsidRDefault="00683AFC" w:rsidP="00683AFC">
            <w:pPr>
              <w:spacing w:after="0" w:line="240" w:lineRule="auto"/>
              <w:jc w:val="center"/>
              <w:rPr>
                <w:rFonts w:ascii="Arial Narrow" w:hAnsi="Arial Narrow"/>
                <w:i/>
                <w:iCs/>
                <w:w w:val="90"/>
              </w:rPr>
            </w:pPr>
            <w:del w:id="433" w:author="PERA" w:date="2018-11-07T23:15:00Z">
              <w:r w:rsidRPr="00F034A5" w:rsidDel="003567AA">
                <w:rPr>
                  <w:rFonts w:ascii="Arial Narrow" w:hAnsi="Arial Narrow"/>
                  <w:i/>
                  <w:iCs/>
                  <w:w w:val="90"/>
                </w:rPr>
                <w:delText>Liczba operacji mających na celu przeciwdziałanie kłusownictwu lub szkodom spowodowanym przez szkodniki rybackie</w:delText>
              </w:r>
            </w:del>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958ADD5"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A119826"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06C67E" w14:textId="743C460C" w:rsidR="00683AFC" w:rsidRPr="00D9208B" w:rsidRDefault="000D195A" w:rsidP="00683AFC">
            <w:pPr>
              <w:spacing w:after="0" w:line="240" w:lineRule="auto"/>
              <w:jc w:val="center"/>
              <w:rPr>
                <w:rFonts w:ascii="Arial Narrow" w:hAnsi="Arial Narrow"/>
                <w:i/>
                <w:iCs/>
                <w:w w:val="90"/>
              </w:rPr>
            </w:pPr>
            <w:ins w:id="434" w:author="NGR-2 NGR" w:date="2018-11-13T13:57:00Z">
              <w:r>
                <w:rPr>
                  <w:rFonts w:ascii="Arial Narrow" w:hAnsi="Arial Narrow"/>
                  <w:i/>
                  <w:iCs/>
                  <w:w w:val="90"/>
                </w:rPr>
                <w:t>10</w:t>
              </w:r>
            </w:ins>
            <w:del w:id="435" w:author="PERA" w:date="2018-11-07T23:15:00Z">
              <w:r w:rsidR="00683AFC" w:rsidRPr="005F4BC5" w:rsidDel="003567AA">
                <w:rPr>
                  <w:rFonts w:ascii="Arial Narrow" w:hAnsi="Arial Narrow"/>
                  <w:i/>
                  <w:iCs/>
                  <w:w w:val="90"/>
                </w:rPr>
                <w:delText>5</w:delText>
              </w:r>
            </w:del>
          </w:p>
          <w:p w14:paraId="5EF99DB3" w14:textId="77777777" w:rsidR="000F6574" w:rsidRPr="00D9208B"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923B246" w14:textId="77777777"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97ADD87" w14:textId="77777777"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991636D"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0F6574" w:rsidRPr="00D9208B" w:rsidDel="003567AA" w14:paraId="59ED8549" w14:textId="77777777" w:rsidTr="00683AFC">
        <w:trPr>
          <w:trHeight w:val="1405"/>
          <w:del w:id="436" w:author="PERA" w:date="2018-11-07T23:14:00Z"/>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513FB93A" w14:textId="77777777" w:rsidR="000F6574" w:rsidRPr="00D9208B" w:rsidDel="003567AA" w:rsidRDefault="000F6574" w:rsidP="00456BE6">
            <w:pPr>
              <w:spacing w:after="0" w:line="240" w:lineRule="auto"/>
              <w:jc w:val="center"/>
              <w:rPr>
                <w:del w:id="437" w:author="PERA" w:date="2018-11-07T23:14:00Z"/>
                <w:rFonts w:ascii="Arial Narrow" w:hAnsi="Arial Narrow"/>
                <w:i/>
                <w:iCs/>
                <w:w w:val="90"/>
              </w:rPr>
            </w:pPr>
            <w:del w:id="438" w:author="PERA" w:date="2018-11-07T23:14:00Z">
              <w:r w:rsidRPr="00D9208B" w:rsidDel="003567AA">
                <w:rPr>
                  <w:rFonts w:ascii="Arial Narrow" w:hAnsi="Arial Narrow"/>
                  <w:i/>
                  <w:iCs/>
                  <w:w w:val="90"/>
                </w:rPr>
                <w:delText>1.3.2</w:delText>
              </w:r>
            </w:del>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4B1D006" w14:textId="77777777" w:rsidR="000F6574" w:rsidRPr="00D9208B" w:rsidDel="003567AA" w:rsidRDefault="00683AFC" w:rsidP="00683AFC">
            <w:pPr>
              <w:spacing w:after="0" w:line="240" w:lineRule="auto"/>
              <w:jc w:val="center"/>
              <w:rPr>
                <w:del w:id="439" w:author="PERA" w:date="2018-11-07T23:14:00Z"/>
                <w:rFonts w:ascii="Arial Narrow" w:hAnsi="Arial Narrow"/>
                <w:i/>
                <w:iCs/>
                <w:w w:val="90"/>
              </w:rPr>
            </w:pPr>
            <w:del w:id="440" w:author="PERA" w:date="2018-11-07T23:14:00Z">
              <w:r w:rsidRPr="00F034A5" w:rsidDel="003567AA">
                <w:rPr>
                  <w:rFonts w:ascii="Arial Narrow" w:hAnsi="Arial Narrow"/>
                  <w:i/>
                  <w:iCs/>
                  <w:w w:val="90"/>
                </w:rPr>
                <w:delText>P I.3.2 Odtworzenie pierwotnego stanu wód publicznych zniszczonego w wyniku procesu eutrofizacji.</w:delText>
              </w:r>
            </w:del>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04862384" w14:textId="77777777" w:rsidR="000F6574" w:rsidRPr="00D9208B" w:rsidDel="003567AA" w:rsidRDefault="000F6574" w:rsidP="00456BE6">
            <w:pPr>
              <w:spacing w:after="0" w:line="240" w:lineRule="auto"/>
              <w:jc w:val="center"/>
              <w:rPr>
                <w:del w:id="441" w:author="PERA" w:date="2018-11-07T23:14:00Z"/>
                <w:rFonts w:ascii="Arial Narrow" w:hAnsi="Arial Narrow"/>
                <w:i/>
                <w:iCs/>
                <w:w w:val="90"/>
              </w:rPr>
            </w:pPr>
          </w:p>
          <w:p w14:paraId="290D2E4F" w14:textId="77777777" w:rsidR="000F6574" w:rsidRPr="00D9208B" w:rsidDel="003567AA" w:rsidRDefault="000F6574" w:rsidP="00456BE6">
            <w:pPr>
              <w:spacing w:after="0" w:line="240" w:lineRule="auto"/>
              <w:jc w:val="center"/>
              <w:rPr>
                <w:del w:id="442" w:author="PERA" w:date="2018-11-07T23:14:00Z"/>
                <w:rFonts w:ascii="Arial Narrow" w:hAnsi="Arial Narrow"/>
                <w:i/>
                <w:iCs/>
                <w:w w:val="90"/>
              </w:rPr>
            </w:pPr>
            <w:del w:id="443" w:author="PERA" w:date="2018-11-07T23:14:00Z">
              <w:r w:rsidRPr="00D9208B" w:rsidDel="003567AA">
                <w:rPr>
                  <w:rFonts w:ascii="Arial Narrow" w:hAnsi="Arial Narrow"/>
                  <w:i/>
                  <w:iCs/>
                  <w:w w:val="90"/>
                </w:rPr>
                <w:delText>zgodnie z § 6 pkt 2 a Rozporządzenia MGMiŻŚ z dnia 6.09.2016r.</w:delText>
              </w:r>
            </w:del>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79B65EBE" w14:textId="77777777" w:rsidR="000F6574" w:rsidRPr="00D9208B" w:rsidDel="003567AA" w:rsidRDefault="000F6574" w:rsidP="00456BE6">
            <w:pPr>
              <w:spacing w:after="0" w:line="240" w:lineRule="auto"/>
              <w:jc w:val="center"/>
              <w:rPr>
                <w:del w:id="444" w:author="PERA" w:date="2018-11-07T23:14:00Z"/>
                <w:rFonts w:ascii="Arial Narrow" w:hAnsi="Arial Narrow"/>
                <w:i/>
                <w:iCs/>
                <w:w w:val="90"/>
              </w:rPr>
            </w:pPr>
            <w:del w:id="445" w:author="PERA" w:date="2018-11-07T23:14:00Z">
              <w:r w:rsidRPr="00D9208B" w:rsidDel="003567AA">
                <w:rPr>
                  <w:rFonts w:ascii="Arial Narrow" w:hAnsi="Arial Narrow"/>
                  <w:i/>
                  <w:iCs/>
                  <w:w w:val="90"/>
                </w:rPr>
                <w:delText>konkurs</w:delText>
              </w:r>
            </w:del>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45D9B41" w14:textId="77777777" w:rsidR="000F6574" w:rsidRPr="00D9208B" w:rsidDel="003567AA" w:rsidRDefault="00683AFC" w:rsidP="00683AFC">
            <w:pPr>
              <w:spacing w:after="0" w:line="240" w:lineRule="auto"/>
              <w:jc w:val="center"/>
              <w:rPr>
                <w:del w:id="446" w:author="PERA" w:date="2018-11-07T23:14:00Z"/>
                <w:rFonts w:ascii="Arial Narrow" w:hAnsi="Arial Narrow"/>
                <w:i/>
                <w:iCs/>
                <w:w w:val="90"/>
              </w:rPr>
            </w:pPr>
            <w:del w:id="447" w:author="PERA" w:date="2018-11-07T23:14:00Z">
              <w:r w:rsidRPr="00F034A5" w:rsidDel="003567AA">
                <w:rPr>
                  <w:rFonts w:ascii="Arial Narrow" w:hAnsi="Arial Narrow"/>
                  <w:i/>
                  <w:iCs/>
                  <w:w w:val="90"/>
                </w:rPr>
                <w:delText>Liczba operacji mających na celu odtworzenie pierwotnego stanu wód publicznych zniszczonego w wyniku procesu eutrofizacji</w:delText>
              </w:r>
              <w:r w:rsidDel="003567AA">
                <w:rPr>
                  <w:rFonts w:ascii="Arial Narrow" w:hAnsi="Arial Narrow"/>
                  <w:i/>
                  <w:iCs/>
                  <w:w w:val="90"/>
                </w:rPr>
                <w:delText>.</w:delText>
              </w:r>
            </w:del>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619ECBE" w14:textId="77777777" w:rsidR="000F6574" w:rsidRPr="00D9208B" w:rsidDel="003567AA" w:rsidRDefault="000F6574" w:rsidP="00456BE6">
            <w:pPr>
              <w:spacing w:after="0" w:line="240" w:lineRule="auto"/>
              <w:jc w:val="center"/>
              <w:rPr>
                <w:del w:id="448" w:author="PERA" w:date="2018-11-07T23:14:00Z"/>
                <w:rFonts w:ascii="Arial Narrow" w:hAnsi="Arial Narrow"/>
                <w:i/>
                <w:iCs/>
                <w:w w:val="90"/>
              </w:rPr>
            </w:pPr>
            <w:del w:id="449" w:author="PERA" w:date="2018-11-07T23:14:00Z">
              <w:r w:rsidRPr="00D9208B" w:rsidDel="003567AA">
                <w:rPr>
                  <w:rFonts w:ascii="Arial Narrow" w:hAnsi="Arial Narrow"/>
                  <w:i/>
                  <w:iCs/>
                  <w:w w:val="90"/>
                </w:rPr>
                <w:delText>szt.</w:delText>
              </w:r>
            </w:del>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B9C36F3" w14:textId="77777777" w:rsidR="000F6574" w:rsidRPr="00D9208B" w:rsidDel="003567AA" w:rsidRDefault="000F6574" w:rsidP="00456BE6">
            <w:pPr>
              <w:spacing w:after="0" w:line="240" w:lineRule="auto"/>
              <w:jc w:val="center"/>
              <w:rPr>
                <w:del w:id="450" w:author="PERA" w:date="2018-11-07T23:14:00Z"/>
                <w:rFonts w:ascii="Arial Narrow" w:hAnsi="Arial Narrow"/>
                <w:i/>
                <w:iCs/>
                <w:w w:val="90"/>
              </w:rPr>
            </w:pPr>
            <w:del w:id="451" w:author="PERA" w:date="2018-11-07T23:14:00Z">
              <w:r w:rsidRPr="00D9208B" w:rsidDel="003567AA">
                <w:rPr>
                  <w:rFonts w:ascii="Arial Narrow" w:hAnsi="Arial Narrow"/>
                  <w:i/>
                  <w:iCs/>
                  <w:w w:val="90"/>
                </w:rPr>
                <w:delText>0</w:delText>
              </w:r>
            </w:del>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12F4E0EC" w14:textId="77777777" w:rsidR="000F6574" w:rsidRPr="00D9208B" w:rsidDel="003567AA" w:rsidRDefault="00683AFC" w:rsidP="00456BE6">
            <w:pPr>
              <w:spacing w:after="0" w:line="240" w:lineRule="auto"/>
              <w:jc w:val="center"/>
              <w:rPr>
                <w:del w:id="452" w:author="PERA" w:date="2018-11-07T23:14:00Z"/>
                <w:rFonts w:ascii="Arial Narrow" w:hAnsi="Arial Narrow"/>
                <w:i/>
                <w:iCs/>
                <w:w w:val="90"/>
              </w:rPr>
            </w:pPr>
            <w:del w:id="453" w:author="PERA" w:date="2018-11-07T23:14:00Z">
              <w:r w:rsidDel="003567AA">
                <w:rPr>
                  <w:rFonts w:ascii="Arial Narrow" w:hAnsi="Arial Narrow"/>
                  <w:i/>
                  <w:iCs/>
                  <w:w w:val="90"/>
                </w:rPr>
                <w:delText>2</w:delText>
              </w:r>
            </w:del>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7656CA3" w14:textId="77777777" w:rsidR="000F6574" w:rsidRPr="00D9208B" w:rsidDel="003567AA" w:rsidRDefault="000F6574" w:rsidP="00456BE6">
            <w:pPr>
              <w:spacing w:after="0" w:line="240" w:lineRule="auto"/>
              <w:jc w:val="center"/>
              <w:rPr>
                <w:del w:id="454" w:author="PERA" w:date="2018-11-07T23:14:00Z"/>
                <w:rFonts w:ascii="Arial Narrow" w:hAnsi="Arial Narrow"/>
                <w:i/>
                <w:iCs/>
                <w:w w:val="90"/>
              </w:rPr>
            </w:pPr>
            <w:del w:id="455" w:author="PERA" w:date="2018-11-07T23:14:00Z">
              <w:r w:rsidRPr="00D9208B" w:rsidDel="003567AA">
                <w:rPr>
                  <w:rFonts w:ascii="Arial Narrow" w:hAnsi="Arial Narrow"/>
                  <w:i/>
                  <w:iCs/>
                  <w:w w:val="90"/>
                </w:rPr>
                <w:delText>WoD, WoP, sprawozdania lub ankiety od beneficjentów</w:delText>
              </w:r>
            </w:del>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69059E2D" w14:textId="77777777" w:rsidR="000F6574" w:rsidRPr="00D9208B" w:rsidDel="003567AA" w:rsidRDefault="000F6574" w:rsidP="00224112">
            <w:pPr>
              <w:spacing w:after="0" w:line="240" w:lineRule="auto"/>
              <w:jc w:val="center"/>
              <w:rPr>
                <w:del w:id="456" w:author="PERA" w:date="2018-11-07T23:14:00Z"/>
                <w:rFonts w:ascii="Arial Narrow" w:hAnsi="Arial Narrow"/>
                <w:i/>
                <w:iCs/>
                <w:w w:val="90"/>
              </w:rPr>
            </w:pPr>
            <w:del w:id="457" w:author="PERA" w:date="2018-11-07T23:14:00Z">
              <w:r w:rsidRPr="00D9208B" w:rsidDel="003567AA">
                <w:rPr>
                  <w:rFonts w:ascii="Arial Narrow" w:hAnsi="Arial Narrow"/>
                  <w:i/>
                  <w:iCs/>
                  <w:w w:val="90"/>
                </w:rPr>
                <w:delText>Wsk. adekwatny do przedsięwzięcia</w:delText>
              </w:r>
            </w:del>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179212F2" w14:textId="77777777" w:rsidR="000F6574" w:rsidRPr="00D9208B" w:rsidDel="003567AA" w:rsidRDefault="000F6574" w:rsidP="00456BE6">
            <w:pPr>
              <w:spacing w:after="0" w:line="240" w:lineRule="auto"/>
              <w:jc w:val="center"/>
              <w:rPr>
                <w:del w:id="458" w:author="PERA" w:date="2018-11-07T23:14:00Z"/>
                <w:rFonts w:ascii="Arial Narrow" w:hAnsi="Arial Narrow"/>
                <w:i/>
                <w:iCs/>
                <w:w w:val="90"/>
              </w:rPr>
            </w:pPr>
            <w:del w:id="459" w:author="PERA" w:date="2018-11-07T23:14:00Z">
              <w:r w:rsidRPr="00D9208B" w:rsidDel="003567AA">
                <w:rPr>
                  <w:rFonts w:ascii="Arial Narrow" w:hAnsi="Arial Narrow"/>
                  <w:i/>
                  <w:iCs/>
                  <w:w w:val="90"/>
                </w:rPr>
                <w:delText>suma wszystkich operacji</w:delText>
              </w:r>
            </w:del>
          </w:p>
        </w:tc>
      </w:tr>
      <w:tr w:rsidR="000F6574" w:rsidRPr="00D9208B" w:rsidDel="003567AA" w14:paraId="329EF9FF" w14:textId="77777777" w:rsidTr="00683AFC">
        <w:trPr>
          <w:trHeight w:val="763"/>
          <w:del w:id="460" w:author="PERA" w:date="2018-11-07T23:14:00Z"/>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81F2447" w14:textId="77777777" w:rsidR="000F6574" w:rsidRPr="00D9208B" w:rsidDel="003567AA" w:rsidRDefault="000F6574" w:rsidP="00456BE6">
            <w:pPr>
              <w:spacing w:after="0" w:line="240" w:lineRule="auto"/>
              <w:jc w:val="center"/>
              <w:rPr>
                <w:del w:id="461" w:author="PERA" w:date="2018-11-07T23:14:00Z"/>
                <w:rFonts w:ascii="Arial Narrow" w:hAnsi="Arial Narrow"/>
                <w:i/>
                <w:iCs/>
                <w:w w:val="90"/>
              </w:rPr>
            </w:pPr>
            <w:del w:id="462" w:author="PERA" w:date="2018-11-07T23:14:00Z">
              <w:r w:rsidRPr="00D9208B" w:rsidDel="003567AA">
                <w:rPr>
                  <w:rFonts w:ascii="Arial Narrow" w:hAnsi="Arial Narrow"/>
                  <w:i/>
                  <w:iCs/>
                  <w:w w:val="90"/>
                </w:rPr>
                <w:delText>1.3.3</w:delText>
              </w:r>
            </w:del>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2DBF7AB5" w14:textId="77777777" w:rsidR="000F6574" w:rsidRPr="00D9208B" w:rsidDel="003567AA" w:rsidRDefault="00683AFC" w:rsidP="00683AFC">
            <w:pPr>
              <w:spacing w:after="0" w:line="240" w:lineRule="auto"/>
              <w:jc w:val="center"/>
              <w:rPr>
                <w:del w:id="463" w:author="PERA" w:date="2018-11-07T23:14:00Z"/>
                <w:rFonts w:ascii="Arial Narrow" w:hAnsi="Arial Narrow"/>
                <w:i/>
                <w:iCs/>
                <w:w w:val="90"/>
              </w:rPr>
            </w:pPr>
            <w:del w:id="464" w:author="PERA" w:date="2018-11-07T23:14:00Z">
              <w:r w:rsidRPr="00F034A5" w:rsidDel="003567AA">
                <w:rPr>
                  <w:rFonts w:ascii="Arial Narrow" w:hAnsi="Arial Narrow"/>
                  <w:i/>
                  <w:iCs/>
                  <w:w w:val="90"/>
                </w:rPr>
                <w:delText>P I.3.3 Działania na rzecz łagodzenia zmian klimatu i wykorzystania odnawial</w:delText>
              </w:r>
              <w:r w:rsidRPr="00F034A5" w:rsidDel="003567AA">
                <w:rPr>
                  <w:rFonts w:ascii="Arial Narrow" w:hAnsi="Arial Narrow"/>
                  <w:i/>
                  <w:iCs/>
                  <w:w w:val="90"/>
                </w:rPr>
                <w:lastRenderedPageBreak/>
                <w:delText>nych źródeł energii.</w:delText>
              </w:r>
            </w:del>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5D32D19" w14:textId="77777777" w:rsidR="000F6574" w:rsidRPr="00D9208B" w:rsidDel="003567AA" w:rsidRDefault="000F6574" w:rsidP="00456BE6">
            <w:pPr>
              <w:spacing w:after="0" w:line="240" w:lineRule="auto"/>
              <w:jc w:val="center"/>
              <w:rPr>
                <w:del w:id="465" w:author="PERA" w:date="2018-11-07T23:14:00Z"/>
                <w:rFonts w:ascii="Arial Narrow" w:hAnsi="Arial Narrow"/>
                <w:i/>
                <w:iCs/>
                <w:w w:val="90"/>
              </w:rPr>
            </w:pPr>
            <w:del w:id="466" w:author="PERA" w:date="2018-11-07T23:14:00Z">
              <w:r w:rsidRPr="00D9208B" w:rsidDel="003567AA">
                <w:rPr>
                  <w:rFonts w:ascii="Arial Narrow" w:hAnsi="Arial Narrow"/>
                  <w:i/>
                  <w:iCs/>
                  <w:w w:val="90"/>
                </w:rPr>
                <w:lastRenderedPageBreak/>
                <w:delText xml:space="preserve"> zgodnie z § 6 pkt 2 a Rozporządzenia MGMiŻŚ z </w:delText>
              </w:r>
              <w:r w:rsidRPr="00D9208B" w:rsidDel="003567AA">
                <w:rPr>
                  <w:rFonts w:ascii="Arial Narrow" w:hAnsi="Arial Narrow"/>
                  <w:i/>
                  <w:iCs/>
                  <w:w w:val="90"/>
                </w:rPr>
                <w:lastRenderedPageBreak/>
                <w:delText>dnia 6.09.2016r.</w:delText>
              </w:r>
            </w:del>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175EC87" w14:textId="77777777" w:rsidR="000F6574" w:rsidRPr="00D9208B" w:rsidDel="003567AA" w:rsidRDefault="000F6574" w:rsidP="00456BE6">
            <w:pPr>
              <w:spacing w:after="0" w:line="240" w:lineRule="auto"/>
              <w:jc w:val="center"/>
              <w:rPr>
                <w:del w:id="467" w:author="PERA" w:date="2018-11-07T23:14:00Z"/>
                <w:rFonts w:ascii="Arial Narrow" w:hAnsi="Arial Narrow"/>
                <w:i/>
                <w:iCs/>
                <w:w w:val="90"/>
              </w:rPr>
            </w:pPr>
            <w:del w:id="468" w:author="PERA" w:date="2018-11-07T23:14:00Z">
              <w:r w:rsidRPr="00D9208B" w:rsidDel="003567AA">
                <w:rPr>
                  <w:rFonts w:ascii="Arial Narrow" w:hAnsi="Arial Narrow"/>
                  <w:i/>
                  <w:iCs/>
                  <w:w w:val="90"/>
                </w:rPr>
                <w:lastRenderedPageBreak/>
                <w:delText>konkurs</w:delText>
              </w:r>
            </w:del>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13FFC5B8" w14:textId="77777777" w:rsidR="00683AFC" w:rsidRPr="00F034A5" w:rsidDel="003567AA" w:rsidRDefault="00683AFC" w:rsidP="00683AFC">
            <w:pPr>
              <w:spacing w:after="0" w:line="240" w:lineRule="auto"/>
              <w:jc w:val="center"/>
              <w:rPr>
                <w:del w:id="469" w:author="PERA" w:date="2018-11-07T23:14:00Z"/>
                <w:rFonts w:ascii="Arial Narrow" w:hAnsi="Arial Narrow"/>
                <w:i/>
                <w:iCs/>
                <w:w w:val="90"/>
              </w:rPr>
            </w:pPr>
            <w:del w:id="470" w:author="PERA" w:date="2018-11-07T23:14:00Z">
              <w:r w:rsidRPr="00F034A5" w:rsidDel="003567AA">
                <w:rPr>
                  <w:rFonts w:ascii="Arial Narrow" w:hAnsi="Arial Narrow"/>
                  <w:i/>
                  <w:iCs/>
                  <w:w w:val="90"/>
                </w:rPr>
                <w:delText xml:space="preserve">Liczba operacji mających na celu łagodzenie zmian klimatu i wykorzystanie odnawialnych źródeł </w:delText>
              </w:r>
              <w:r w:rsidRPr="00F034A5" w:rsidDel="003567AA">
                <w:rPr>
                  <w:rFonts w:ascii="Arial Narrow" w:hAnsi="Arial Narrow"/>
                  <w:i/>
                  <w:iCs/>
                  <w:w w:val="90"/>
                </w:rPr>
                <w:lastRenderedPageBreak/>
                <w:delText>energii.</w:delText>
              </w:r>
            </w:del>
          </w:p>
          <w:p w14:paraId="5650F30B" w14:textId="77777777" w:rsidR="000F6574" w:rsidRPr="00D9208B" w:rsidDel="003567AA" w:rsidRDefault="000F6574" w:rsidP="00456BE6">
            <w:pPr>
              <w:spacing w:after="0" w:line="240" w:lineRule="auto"/>
              <w:jc w:val="center"/>
              <w:rPr>
                <w:del w:id="471" w:author="PERA" w:date="2018-11-07T23:14:00Z"/>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88C69B" w14:textId="77777777" w:rsidR="000F6574" w:rsidRPr="00D9208B" w:rsidDel="003567AA" w:rsidRDefault="000F6574" w:rsidP="00456BE6">
            <w:pPr>
              <w:spacing w:after="0" w:line="240" w:lineRule="auto"/>
              <w:jc w:val="center"/>
              <w:rPr>
                <w:del w:id="472" w:author="PERA" w:date="2018-11-07T23:14:00Z"/>
                <w:rFonts w:ascii="Arial Narrow" w:hAnsi="Arial Narrow"/>
                <w:i/>
                <w:iCs/>
                <w:w w:val="90"/>
              </w:rPr>
            </w:pPr>
            <w:del w:id="473" w:author="PERA" w:date="2018-11-07T23:14:00Z">
              <w:r w:rsidRPr="00D9208B" w:rsidDel="003567AA">
                <w:rPr>
                  <w:rFonts w:ascii="Arial Narrow" w:hAnsi="Arial Narrow"/>
                  <w:i/>
                  <w:iCs/>
                  <w:w w:val="90"/>
                </w:rPr>
                <w:lastRenderedPageBreak/>
                <w:delText>szt.</w:delText>
              </w:r>
            </w:del>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C3831CD" w14:textId="77777777" w:rsidR="000F6574" w:rsidRPr="00D9208B" w:rsidDel="003567AA" w:rsidRDefault="000F6574" w:rsidP="00456BE6">
            <w:pPr>
              <w:spacing w:after="0" w:line="240" w:lineRule="auto"/>
              <w:jc w:val="center"/>
              <w:rPr>
                <w:del w:id="474" w:author="PERA" w:date="2018-11-07T23:14:00Z"/>
                <w:rFonts w:ascii="Arial Narrow" w:hAnsi="Arial Narrow"/>
                <w:i/>
                <w:iCs/>
                <w:w w:val="90"/>
              </w:rPr>
            </w:pPr>
            <w:del w:id="475" w:author="PERA" w:date="2018-11-07T23:14:00Z">
              <w:r w:rsidRPr="00D9208B" w:rsidDel="003567AA">
                <w:rPr>
                  <w:rFonts w:ascii="Arial Narrow" w:hAnsi="Arial Narrow"/>
                  <w:i/>
                  <w:iCs/>
                  <w:w w:val="90"/>
                </w:rPr>
                <w:delText>0</w:delText>
              </w:r>
            </w:del>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2DB6B4D" w14:textId="77777777" w:rsidR="000F6574" w:rsidRPr="00D9208B" w:rsidDel="003567AA" w:rsidRDefault="00683AFC" w:rsidP="00456BE6">
            <w:pPr>
              <w:spacing w:after="0" w:line="240" w:lineRule="auto"/>
              <w:jc w:val="center"/>
              <w:rPr>
                <w:del w:id="476" w:author="PERA" w:date="2018-11-07T23:14:00Z"/>
                <w:rFonts w:ascii="Arial Narrow" w:hAnsi="Arial Narrow"/>
                <w:i/>
                <w:iCs/>
                <w:w w:val="90"/>
              </w:rPr>
            </w:pPr>
            <w:del w:id="477" w:author="PERA" w:date="2018-11-07T23:14:00Z">
              <w:r w:rsidDel="003567AA">
                <w:rPr>
                  <w:rFonts w:ascii="Arial Narrow" w:hAnsi="Arial Narrow"/>
                  <w:i/>
                  <w:iCs/>
                  <w:w w:val="90"/>
                </w:rPr>
                <w:delText>5</w:delText>
              </w:r>
            </w:del>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6B03D1D" w14:textId="77777777" w:rsidR="000F6574" w:rsidRPr="00D9208B" w:rsidDel="003567AA" w:rsidRDefault="000F6574" w:rsidP="00456BE6">
            <w:pPr>
              <w:spacing w:after="0" w:line="240" w:lineRule="auto"/>
              <w:jc w:val="center"/>
              <w:rPr>
                <w:del w:id="478" w:author="PERA" w:date="2018-11-07T23:14:00Z"/>
                <w:rFonts w:ascii="Arial Narrow" w:hAnsi="Arial Narrow"/>
                <w:i/>
                <w:iCs/>
                <w:w w:val="90"/>
              </w:rPr>
            </w:pPr>
            <w:del w:id="479" w:author="PERA" w:date="2018-11-07T23:14:00Z">
              <w:r w:rsidRPr="00D9208B" w:rsidDel="003567AA">
                <w:rPr>
                  <w:rFonts w:ascii="Arial Narrow" w:hAnsi="Arial Narrow"/>
                  <w:i/>
                  <w:iCs/>
                  <w:w w:val="90"/>
                </w:rPr>
                <w:delText>WoD, WoP,  sprawozdania lub ankiety od beneficjentów</w:delText>
              </w:r>
            </w:del>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62258110" w14:textId="77777777" w:rsidR="000F6574" w:rsidRPr="00D9208B" w:rsidDel="003567AA" w:rsidRDefault="000F6574" w:rsidP="00456BE6">
            <w:pPr>
              <w:spacing w:after="0" w:line="240" w:lineRule="auto"/>
              <w:jc w:val="center"/>
              <w:rPr>
                <w:del w:id="480" w:author="PERA" w:date="2018-11-07T23:14:00Z"/>
                <w:rFonts w:ascii="Arial Narrow" w:hAnsi="Arial Narrow"/>
                <w:i/>
                <w:iCs/>
                <w:w w:val="90"/>
              </w:rPr>
            </w:pPr>
            <w:del w:id="481" w:author="PERA" w:date="2018-11-07T23:14:00Z">
              <w:r w:rsidRPr="00D9208B" w:rsidDel="003567AA">
                <w:rPr>
                  <w:rFonts w:ascii="Arial Narrow" w:hAnsi="Arial Narrow"/>
                  <w:i/>
                  <w:iCs/>
                  <w:w w:val="90"/>
                </w:rPr>
                <w:delText>Wsk. adekwatny do przedsięwzięcia</w:delText>
              </w:r>
            </w:del>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3D522A5" w14:textId="77777777" w:rsidR="000F6574" w:rsidRPr="00D9208B" w:rsidDel="003567AA" w:rsidRDefault="000F6574" w:rsidP="00456BE6">
            <w:pPr>
              <w:spacing w:after="0" w:line="240" w:lineRule="auto"/>
              <w:jc w:val="center"/>
              <w:rPr>
                <w:del w:id="482" w:author="PERA" w:date="2018-11-07T23:14:00Z"/>
                <w:rFonts w:ascii="Arial Narrow" w:hAnsi="Arial Narrow"/>
                <w:i/>
                <w:iCs/>
                <w:w w:val="90"/>
              </w:rPr>
            </w:pPr>
            <w:del w:id="483" w:author="PERA" w:date="2018-11-07T23:14:00Z">
              <w:r w:rsidRPr="00D9208B" w:rsidDel="003567AA">
                <w:rPr>
                  <w:rFonts w:ascii="Arial Narrow" w:hAnsi="Arial Narrow"/>
                  <w:i/>
                  <w:iCs/>
                  <w:w w:val="90"/>
                </w:rPr>
                <w:delText>suma wszystkich operacji</w:delText>
              </w:r>
            </w:del>
          </w:p>
        </w:tc>
      </w:tr>
      <w:tr w:rsidR="000F6574" w:rsidRPr="00D9208B" w:rsidDel="003567AA" w14:paraId="691F9635" w14:textId="77777777" w:rsidTr="00683AFC">
        <w:trPr>
          <w:trHeight w:val="274"/>
          <w:del w:id="484" w:author="PERA" w:date="2018-11-07T23:14:00Z"/>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7E96E40" w14:textId="77777777" w:rsidR="000F6574" w:rsidRPr="00D9208B" w:rsidDel="003567AA" w:rsidRDefault="000F6574" w:rsidP="00456BE6">
            <w:pPr>
              <w:spacing w:after="0" w:line="240" w:lineRule="auto"/>
              <w:jc w:val="center"/>
              <w:rPr>
                <w:del w:id="485" w:author="PERA" w:date="2018-11-07T23:14:00Z"/>
                <w:rFonts w:ascii="Arial Narrow" w:hAnsi="Arial Narrow"/>
                <w:i/>
                <w:iCs/>
                <w:w w:val="90"/>
              </w:rPr>
            </w:pPr>
            <w:del w:id="486" w:author="PERA" w:date="2018-11-07T23:14:00Z">
              <w:r w:rsidRPr="00D9208B" w:rsidDel="003567AA">
                <w:rPr>
                  <w:rFonts w:ascii="Arial Narrow" w:hAnsi="Arial Narrow"/>
                  <w:i/>
                  <w:iCs/>
                  <w:w w:val="90"/>
                </w:rPr>
                <w:delText>1.3.4</w:delText>
              </w:r>
            </w:del>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71375315" w14:textId="77777777" w:rsidR="000F6574" w:rsidRPr="00683AFC" w:rsidDel="003567AA" w:rsidRDefault="00683AFC" w:rsidP="00683AFC">
            <w:pPr>
              <w:rPr>
                <w:del w:id="487" w:author="PERA" w:date="2018-11-07T23:14:00Z"/>
              </w:rPr>
            </w:pPr>
            <w:del w:id="488" w:author="PERA" w:date="2018-11-07T23:14:00Z">
              <w:r w:rsidRPr="00F034A5" w:rsidDel="003567AA">
                <w:rPr>
                  <w:rFonts w:ascii="Arial Narrow" w:hAnsi="Arial Narrow"/>
                  <w:i/>
                  <w:iCs/>
                  <w:w w:val="90"/>
                </w:rPr>
                <w:delText>P I.3.4 Działania na rzecz ochrony bioróżnorodności oraz obszarów chronionych</w:delText>
              </w:r>
              <w:r w:rsidDel="003567AA">
                <w:rPr>
                  <w:rFonts w:ascii="Arial Narrow" w:hAnsi="Arial Narrow"/>
                  <w:i/>
                  <w:iCs/>
                  <w:w w:val="90"/>
                </w:rPr>
                <w:delText>.</w:delText>
              </w:r>
            </w:del>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727B318E" w14:textId="77777777" w:rsidR="000F6574" w:rsidRPr="00D9208B" w:rsidDel="003567AA" w:rsidRDefault="000F6574" w:rsidP="00456BE6">
            <w:pPr>
              <w:spacing w:after="0" w:line="240" w:lineRule="auto"/>
              <w:jc w:val="center"/>
              <w:rPr>
                <w:del w:id="489" w:author="PERA" w:date="2018-11-07T23:14:00Z"/>
                <w:rFonts w:ascii="Arial Narrow" w:hAnsi="Arial Narrow"/>
                <w:i/>
                <w:iCs/>
                <w:w w:val="90"/>
              </w:rPr>
            </w:pPr>
          </w:p>
          <w:p w14:paraId="7B290832" w14:textId="77777777" w:rsidR="000F6574" w:rsidRPr="00D9208B" w:rsidDel="003567AA" w:rsidRDefault="000F6574" w:rsidP="00456BE6">
            <w:pPr>
              <w:spacing w:after="0" w:line="240" w:lineRule="auto"/>
              <w:jc w:val="center"/>
              <w:rPr>
                <w:del w:id="490" w:author="PERA" w:date="2018-11-07T23:14:00Z"/>
                <w:rFonts w:ascii="Arial Narrow" w:hAnsi="Arial Narrow"/>
                <w:i/>
                <w:iCs/>
                <w:w w:val="90"/>
              </w:rPr>
            </w:pPr>
            <w:del w:id="491" w:author="PERA" w:date="2018-11-07T23:14:00Z">
              <w:r w:rsidRPr="00D9208B" w:rsidDel="003567AA">
                <w:rPr>
                  <w:rFonts w:ascii="Arial Narrow" w:hAnsi="Arial Narrow"/>
                  <w:i/>
                  <w:iCs/>
                  <w:w w:val="90"/>
                </w:rPr>
                <w:delText>zgodnie z § 6 pkt 2 a Rozporządzenia MGMiŻŚ z dnia 6.09.2016r.</w:delText>
              </w:r>
            </w:del>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702C70DB" w14:textId="77777777" w:rsidR="000F6574" w:rsidRPr="00D9208B" w:rsidDel="003567AA" w:rsidRDefault="000F6574" w:rsidP="00456BE6">
            <w:pPr>
              <w:spacing w:after="0" w:line="240" w:lineRule="auto"/>
              <w:jc w:val="center"/>
              <w:rPr>
                <w:del w:id="492" w:author="PERA" w:date="2018-11-07T23:14:00Z"/>
                <w:rFonts w:ascii="Arial Narrow" w:hAnsi="Arial Narrow"/>
                <w:i/>
                <w:iCs/>
                <w:w w:val="90"/>
              </w:rPr>
            </w:pPr>
            <w:del w:id="493" w:author="PERA" w:date="2018-11-07T23:14:00Z">
              <w:r w:rsidRPr="00D9208B" w:rsidDel="003567AA">
                <w:rPr>
                  <w:rFonts w:ascii="Arial Narrow" w:hAnsi="Arial Narrow"/>
                  <w:i/>
                  <w:iCs/>
                  <w:w w:val="90"/>
                </w:rPr>
                <w:delText>konkurs</w:delText>
              </w:r>
            </w:del>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3F263C9" w14:textId="77777777" w:rsidR="00683AFC" w:rsidRPr="00F034A5" w:rsidDel="003567AA" w:rsidRDefault="00683AFC" w:rsidP="00683AFC">
            <w:pPr>
              <w:spacing w:after="0" w:line="240" w:lineRule="auto"/>
              <w:jc w:val="center"/>
              <w:rPr>
                <w:del w:id="494" w:author="PERA" w:date="2018-11-07T23:14:00Z"/>
                <w:rFonts w:ascii="Arial Narrow" w:hAnsi="Arial Narrow"/>
                <w:i/>
                <w:iCs/>
                <w:w w:val="90"/>
              </w:rPr>
            </w:pPr>
            <w:del w:id="495" w:author="PERA" w:date="2018-11-07T23:14:00Z">
              <w:r w:rsidRPr="00F034A5" w:rsidDel="003567AA">
                <w:rPr>
                  <w:rFonts w:ascii="Arial Narrow" w:hAnsi="Arial Narrow"/>
                  <w:i/>
                  <w:iCs/>
                  <w:w w:val="90"/>
                </w:rPr>
                <w:delText>Liczba operacji mających na celu ochronę bioróżnorodności oraz obszarów chronionych</w:delText>
              </w:r>
            </w:del>
          </w:p>
          <w:p w14:paraId="34EB1B51" w14:textId="77777777" w:rsidR="000F6574" w:rsidRPr="00D9208B" w:rsidDel="003567AA" w:rsidRDefault="000F6574" w:rsidP="00456BE6">
            <w:pPr>
              <w:spacing w:after="0" w:line="240" w:lineRule="auto"/>
              <w:jc w:val="center"/>
              <w:rPr>
                <w:del w:id="496" w:author="PERA" w:date="2018-11-07T23:14:00Z"/>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3A83D1A9" w14:textId="77777777" w:rsidR="000F6574" w:rsidRPr="00D9208B" w:rsidDel="003567AA" w:rsidRDefault="000F6574" w:rsidP="00456BE6">
            <w:pPr>
              <w:spacing w:after="0" w:line="240" w:lineRule="auto"/>
              <w:jc w:val="center"/>
              <w:rPr>
                <w:del w:id="497" w:author="PERA" w:date="2018-11-07T23:14:00Z"/>
                <w:rFonts w:ascii="Arial Narrow" w:hAnsi="Arial Narrow"/>
                <w:i/>
                <w:iCs/>
                <w:w w:val="90"/>
              </w:rPr>
            </w:pPr>
            <w:del w:id="498" w:author="PERA" w:date="2018-11-07T23:14:00Z">
              <w:r w:rsidRPr="00D9208B" w:rsidDel="003567AA">
                <w:rPr>
                  <w:rFonts w:ascii="Arial Narrow" w:hAnsi="Arial Narrow"/>
                  <w:i/>
                  <w:iCs/>
                  <w:w w:val="90"/>
                </w:rPr>
                <w:delText>szt.</w:delText>
              </w:r>
            </w:del>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E0F1510" w14:textId="77777777" w:rsidR="000F6574" w:rsidRPr="00D9208B" w:rsidDel="003567AA" w:rsidRDefault="000F6574" w:rsidP="00456BE6">
            <w:pPr>
              <w:spacing w:after="0" w:line="240" w:lineRule="auto"/>
              <w:jc w:val="center"/>
              <w:rPr>
                <w:del w:id="499" w:author="PERA" w:date="2018-11-07T23:14:00Z"/>
                <w:rFonts w:ascii="Arial Narrow" w:hAnsi="Arial Narrow"/>
                <w:i/>
                <w:iCs/>
                <w:w w:val="90"/>
              </w:rPr>
            </w:pPr>
            <w:del w:id="500" w:author="PERA" w:date="2018-11-07T23:14:00Z">
              <w:r w:rsidRPr="00D9208B" w:rsidDel="003567AA">
                <w:rPr>
                  <w:rFonts w:ascii="Arial Narrow" w:hAnsi="Arial Narrow"/>
                  <w:i/>
                  <w:iCs/>
                  <w:w w:val="90"/>
                </w:rPr>
                <w:delText>0</w:delText>
              </w:r>
            </w:del>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3A7EA64" w14:textId="77777777" w:rsidR="000F6574" w:rsidRPr="00D9208B" w:rsidDel="003567AA" w:rsidRDefault="00683AFC" w:rsidP="00456BE6">
            <w:pPr>
              <w:spacing w:after="0" w:line="240" w:lineRule="auto"/>
              <w:jc w:val="center"/>
              <w:rPr>
                <w:del w:id="501" w:author="PERA" w:date="2018-11-07T23:14:00Z"/>
                <w:rFonts w:ascii="Arial Narrow" w:hAnsi="Arial Narrow"/>
                <w:i/>
                <w:iCs/>
                <w:w w:val="90"/>
              </w:rPr>
            </w:pPr>
            <w:del w:id="502" w:author="PERA" w:date="2018-11-07T23:14:00Z">
              <w:r w:rsidDel="003567AA">
                <w:rPr>
                  <w:rFonts w:ascii="Arial Narrow" w:hAnsi="Arial Narrow"/>
                  <w:i/>
                  <w:iCs/>
                  <w:w w:val="90"/>
                </w:rPr>
                <w:delText>5</w:delText>
              </w:r>
            </w:del>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6BD7E79A" w14:textId="77777777" w:rsidR="000F6574" w:rsidRPr="00D9208B" w:rsidDel="003567AA" w:rsidRDefault="000F6574" w:rsidP="00456BE6">
            <w:pPr>
              <w:spacing w:after="0" w:line="240" w:lineRule="auto"/>
              <w:jc w:val="center"/>
              <w:rPr>
                <w:del w:id="503" w:author="PERA" w:date="2018-11-07T23:14:00Z"/>
                <w:rFonts w:ascii="Arial Narrow" w:hAnsi="Arial Narrow"/>
                <w:i/>
                <w:iCs/>
                <w:w w:val="90"/>
              </w:rPr>
            </w:pPr>
            <w:del w:id="504" w:author="PERA" w:date="2018-11-07T23:14:00Z">
              <w:r w:rsidRPr="00D9208B" w:rsidDel="003567AA">
                <w:rPr>
                  <w:rFonts w:ascii="Arial Narrow" w:hAnsi="Arial Narrow"/>
                  <w:i/>
                  <w:iCs/>
                  <w:w w:val="90"/>
                </w:rPr>
                <w:delText>WoD, WoP, sprawozdania lub ankiety od beneficjentów</w:delText>
              </w:r>
            </w:del>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4DCE0A7" w14:textId="77777777" w:rsidR="000F6574" w:rsidRPr="00D9208B" w:rsidDel="003567AA" w:rsidRDefault="000F6574" w:rsidP="00456BE6">
            <w:pPr>
              <w:spacing w:after="0" w:line="240" w:lineRule="auto"/>
              <w:jc w:val="center"/>
              <w:rPr>
                <w:del w:id="505" w:author="PERA" w:date="2018-11-07T23:14:00Z"/>
                <w:rFonts w:ascii="Arial Narrow" w:hAnsi="Arial Narrow"/>
                <w:i/>
                <w:iCs/>
                <w:w w:val="90"/>
              </w:rPr>
            </w:pPr>
            <w:del w:id="506" w:author="PERA" w:date="2018-11-07T23:14:00Z">
              <w:r w:rsidRPr="00D9208B" w:rsidDel="003567AA">
                <w:rPr>
                  <w:rFonts w:ascii="Arial Narrow" w:hAnsi="Arial Narrow"/>
                  <w:i/>
                  <w:iCs/>
                  <w:w w:val="90"/>
                </w:rPr>
                <w:delText>Wsk. adekwatny do przedsięwzięcia</w:delText>
              </w:r>
            </w:del>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8A33B1D" w14:textId="77777777" w:rsidR="000F6574" w:rsidRPr="00D9208B" w:rsidDel="003567AA" w:rsidRDefault="000F6574" w:rsidP="00456BE6">
            <w:pPr>
              <w:spacing w:after="0" w:line="240" w:lineRule="auto"/>
              <w:jc w:val="center"/>
              <w:rPr>
                <w:del w:id="507" w:author="PERA" w:date="2018-11-07T23:14:00Z"/>
                <w:rFonts w:ascii="Arial Narrow" w:hAnsi="Arial Narrow"/>
                <w:i/>
                <w:iCs/>
                <w:w w:val="90"/>
              </w:rPr>
            </w:pPr>
            <w:del w:id="508" w:author="PERA" w:date="2018-11-07T23:14:00Z">
              <w:r w:rsidRPr="00D9208B" w:rsidDel="003567AA">
                <w:rPr>
                  <w:rFonts w:ascii="Arial Narrow" w:hAnsi="Arial Narrow"/>
                  <w:i/>
                  <w:iCs/>
                  <w:w w:val="90"/>
                </w:rPr>
                <w:delText>suma wszystkich operacji</w:delText>
              </w:r>
            </w:del>
          </w:p>
        </w:tc>
      </w:tr>
      <w:tr w:rsidR="00D9208B" w:rsidRPr="00D9208B" w14:paraId="51727F8A"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BD264D0" w14:textId="77777777" w:rsidR="00827E6B" w:rsidRPr="00D9208B" w:rsidRDefault="00827E6B" w:rsidP="00456BE6">
            <w:pPr>
              <w:spacing w:after="0" w:line="240" w:lineRule="auto"/>
              <w:jc w:val="center"/>
              <w:rPr>
                <w:rFonts w:ascii="Arial Narrow" w:hAnsi="Arial Narrow"/>
                <w:i/>
                <w:iCs/>
                <w:w w:val="90"/>
              </w:rPr>
            </w:pPr>
          </w:p>
        </w:tc>
      </w:tr>
      <w:tr w:rsidR="00D9208B" w:rsidRPr="00D9208B" w14:paraId="56D3F39B"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093B4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2D77541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55E1E9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20E7CD4C"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C3564B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47668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42931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524D977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7BBB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76A6B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7435E2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4130C7D7"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05B9C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2348D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751BA9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15EBA79C"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6F49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536223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76EDA5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57DA6FB5"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9D255"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E56C5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E93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DB4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149052F" w14:textId="77777777"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D2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32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5E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66A94D4"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FC4A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76BFD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38E6E97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0D9744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F30E2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117BA3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F3D664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188C1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D890701"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1DC8E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54F5D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0C7D8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DC7DAB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071E92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AFA05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24AED05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17B2D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6400C5DA"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CDE9B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23049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035DD2C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16B30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481E1D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467040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5B6D422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98F92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44A1EB98"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CB3192F"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DD9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3AF9DE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1ED3DA4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406A408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473AF1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3B4C05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E8021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771321D"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7FB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C959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1815ED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146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269AF49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1A605E5"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93CEF24"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AF26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utworzonych lub utrzymanych miejsc pracy w przeliczeniu na pełne etaty średnioroczne (w tym samozatrudnienie)</w:t>
            </w:r>
          </w:p>
        </w:tc>
      </w:tr>
      <w:tr w:rsidR="00D9208B" w:rsidRPr="00D9208B" w14:paraId="0CA94EE4"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C9C44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520169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1B3AD4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B06B9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0BFBA91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5093208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 xml:space="preserve">sprawozdania końcowe lub ankiety od </w:t>
            </w:r>
            <w:r w:rsidR="000442A4" w:rsidRPr="00D9208B">
              <w:rPr>
                <w:rFonts w:ascii="Arial Narrow" w:hAnsi="Arial Narrow"/>
                <w:i/>
                <w:iCs/>
                <w:w w:val="90"/>
              </w:rPr>
              <w:lastRenderedPageBreak/>
              <w:t>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37541CA9"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lastRenderedPageBreak/>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xml:space="preserve">, wynikający z wytycznych </w:t>
            </w:r>
            <w:r w:rsidR="000442A4" w:rsidRPr="00D9208B">
              <w:rPr>
                <w:rFonts w:ascii="Arial Narrow" w:hAnsi="Arial Narrow"/>
                <w:i/>
                <w:iCs/>
                <w:w w:val="90"/>
              </w:rPr>
              <w:lastRenderedPageBreak/>
              <w:t>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0DC40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 xml:space="preserve">suma utworzonych lub utrzymanych miejsc pracy w przeliczeniu na pełne etaty średnioroczne (w </w:t>
            </w:r>
            <w:r w:rsidRPr="00D9208B">
              <w:rPr>
                <w:rFonts w:ascii="Arial Narrow" w:hAnsi="Arial Narrow"/>
                <w:i/>
                <w:iCs/>
                <w:w w:val="90"/>
              </w:rPr>
              <w:lastRenderedPageBreak/>
              <w:t>tym samozatrudnienie)</w:t>
            </w:r>
          </w:p>
        </w:tc>
      </w:tr>
      <w:tr w:rsidR="00D9208B" w:rsidRPr="00D9208B" w14:paraId="358DCE6F"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443C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2DF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38C5B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A4E8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736E4C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77748C" w14:textId="77777777"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BF1579"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BA78B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0CED80D"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C353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41706B8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DA02CC"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6A9F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125D33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C8FE75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7ABC2A2"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356B7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4F8C551"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A4358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04AC77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76A8CC8"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DA7C8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28C382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6F82D9B9"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9E77251"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F193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0451744B"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6B68F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04B056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7BE1E6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244CC6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306AF502" w14:textId="77777777"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773F96" w:rsidRPr="00D9208B">
              <w:rPr>
                <w:rFonts w:ascii="Arial Narrow" w:hAnsi="Arial Narrow"/>
                <w:i/>
                <w:iCs/>
                <w:w w:val="90"/>
              </w:rPr>
              <w:t>7 000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12460E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24948373"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70839E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D4CB733"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43E712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12B6D3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ACA2A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08D224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00D7BC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ins w:id="509" w:author="NGR-2 NGR" w:date="2018-11-08T15:35:00Z">
              <w:r w:rsidR="004C54BD">
                <w:rPr>
                  <w:rFonts w:ascii="Arial Narrow" w:hAnsi="Arial Narrow"/>
                  <w:i/>
                  <w:iCs/>
                  <w:w w:val="90"/>
                </w:rPr>
                <w:t>1</w:t>
              </w:r>
            </w:ins>
            <w:del w:id="510" w:author="NGR-2 NGR" w:date="2018-11-08T15:35:00Z">
              <w:r w:rsidRPr="00D9208B" w:rsidDel="004C54BD">
                <w:rPr>
                  <w:rFonts w:ascii="Arial Narrow" w:hAnsi="Arial Narrow"/>
                  <w:i/>
                  <w:iCs/>
                  <w:w w:val="90"/>
                </w:rPr>
                <w:delText>0</w:delText>
              </w:r>
            </w:del>
            <w:r w:rsidRPr="00D9208B">
              <w:rPr>
                <w:rFonts w:ascii="Arial Narrow" w:hAnsi="Arial Narrow"/>
                <w:i/>
                <w:iCs/>
                <w:w w:val="90"/>
              </w:rPr>
              <w:t xml:space="preserve"> 000</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6F77A3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5BBF595F"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6D465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0BDB544A"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31CD8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34B7D4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B713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A992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316398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4D66BA2" w14:textId="77777777"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EBFF64"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8B17B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31571D53" w14:textId="77777777" w:rsidTr="00184DEA">
        <w:trPr>
          <w:trHeight w:val="206"/>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783D41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2.4.3</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60FCE7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produktów rybactwa, które uzyskały certyfikat</w:t>
            </w:r>
          </w:p>
        </w:tc>
        <w:tc>
          <w:tcPr>
            <w:tcW w:w="537" w:type="pct"/>
            <w:tcBorders>
              <w:top w:val="single" w:sz="4" w:space="0" w:color="auto"/>
              <w:left w:val="nil"/>
              <w:bottom w:val="single" w:sz="4" w:space="0" w:color="auto"/>
              <w:right w:val="single" w:sz="4" w:space="0" w:color="auto"/>
            </w:tcBorders>
            <w:shd w:val="clear" w:color="000000" w:fill="F2DCDB"/>
            <w:noWrap/>
            <w:vAlign w:val="center"/>
            <w:hideMark/>
          </w:tcPr>
          <w:p w14:paraId="61529C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nil"/>
              <w:bottom w:val="single" w:sz="4" w:space="0" w:color="auto"/>
              <w:right w:val="single" w:sz="4" w:space="0" w:color="auto"/>
            </w:tcBorders>
            <w:shd w:val="clear" w:color="000000" w:fill="F2DCDB"/>
            <w:noWrap/>
            <w:vAlign w:val="center"/>
            <w:hideMark/>
          </w:tcPr>
          <w:p w14:paraId="3943AFC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2DCDB"/>
            <w:vAlign w:val="center"/>
            <w:hideMark/>
          </w:tcPr>
          <w:p w14:paraId="74BB7C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5795A3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certyfikat</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22B7EB9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04D50C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produktów, które uzyskały certyfikat</w:t>
            </w:r>
          </w:p>
          <w:p w14:paraId="7C4655D1" w14:textId="77777777" w:rsidR="0038414D" w:rsidRPr="00D9208B" w:rsidRDefault="0038414D" w:rsidP="00456BE6">
            <w:pPr>
              <w:spacing w:after="0" w:line="240" w:lineRule="auto"/>
              <w:jc w:val="center"/>
              <w:rPr>
                <w:rFonts w:ascii="Arial Narrow" w:hAnsi="Arial Narrow"/>
                <w:i/>
                <w:iCs/>
                <w:w w:val="90"/>
              </w:rPr>
            </w:pPr>
          </w:p>
        </w:tc>
      </w:tr>
      <w:tr w:rsidR="00D9208B" w:rsidRPr="00D9208B" w14:paraId="61F9F22F"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D0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FB0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46D863"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E843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F4C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090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EC3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8B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4856D6"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4CCCF1AE"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6D607CAC"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299BB1DF"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55037454"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29C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13970A1F"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246BF4F9"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5CA1ABC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36FD6B8"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0F3827DC"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85DEDC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4677B060"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78B63EFE"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029B9A9A" w14:textId="77777777"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2686B108"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1842446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4146A1EB"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4DBE9C4C"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247EE6F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1F39D1D" w14:textId="77777777" w:rsidTr="009609DA">
        <w:trPr>
          <w:trHeight w:val="2571"/>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8D18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3FC4C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1026768" w14:textId="77777777"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6445E88E" w14:textId="77777777" w:rsidR="000442A4" w:rsidRDefault="000442A4" w:rsidP="00456BE6">
            <w:pPr>
              <w:spacing w:after="0" w:line="240" w:lineRule="auto"/>
              <w:jc w:val="center"/>
              <w:rPr>
                <w:rFonts w:ascii="Arial Narrow" w:hAnsi="Arial Narrow"/>
                <w:i/>
                <w:iCs/>
                <w:w w:val="90"/>
              </w:rPr>
            </w:pPr>
          </w:p>
          <w:p w14:paraId="68F77F60" w14:textId="77777777"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79DE86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D5FE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48E3E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FF87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4A82026F" w14:textId="1B6F3C12" w:rsidR="000442A4" w:rsidRPr="00D9208B" w:rsidRDefault="000D195A" w:rsidP="00456BE6">
            <w:pPr>
              <w:spacing w:after="0" w:line="240" w:lineRule="auto"/>
              <w:jc w:val="center"/>
              <w:rPr>
                <w:rFonts w:ascii="Arial Narrow" w:hAnsi="Arial Narrow"/>
                <w:i/>
                <w:iCs/>
                <w:w w:val="90"/>
              </w:rPr>
            </w:pPr>
            <w:del w:id="511" w:author="NGR-2 NGR" w:date="2018-11-13T13:58:00Z">
              <w:r w:rsidDel="000D195A">
                <w:rPr>
                  <w:rFonts w:ascii="Arial Narrow" w:hAnsi="Arial Narrow"/>
                  <w:i/>
                  <w:iCs/>
                  <w:w w:val="90"/>
                </w:rPr>
                <w:delText>16</w:delText>
              </w:r>
            </w:del>
            <w:ins w:id="512" w:author="NGR-2 NGR" w:date="2018-11-13T13:58:00Z">
              <w:r>
                <w:rPr>
                  <w:rFonts w:ascii="Arial Narrow" w:hAnsi="Arial Narrow"/>
                  <w:i/>
                  <w:iCs/>
                  <w:w w:val="90"/>
                </w:rPr>
                <w:t>9</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8A4314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E03E3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6353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CC10DD" w:rsidRPr="00D9208B" w14:paraId="55ABEE71"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39DF27E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2.2.1</w:t>
            </w:r>
          </w:p>
          <w:p w14:paraId="410A452C" w14:textId="77777777" w:rsidR="00CC10DD" w:rsidRPr="00D9208B" w:rsidRDefault="00CC10DD" w:rsidP="00456BE6">
            <w:pPr>
              <w:spacing w:after="0" w:line="240" w:lineRule="auto"/>
              <w:jc w:val="center"/>
              <w:rPr>
                <w:rFonts w:ascii="Arial Narrow" w:hAnsi="Arial Narrow"/>
                <w:i/>
                <w:iCs/>
                <w:w w:val="90"/>
              </w:rPr>
            </w:pPr>
            <w:del w:id="513" w:author="PERA" w:date="2018-11-07T23:19:00Z">
              <w:r w:rsidRPr="00D9208B" w:rsidDel="003C27D6">
                <w:rPr>
                  <w:rFonts w:ascii="Arial Narrow" w:hAnsi="Arial Narrow"/>
                  <w:i/>
                  <w:iCs/>
                  <w:w w:val="90"/>
                </w:rPr>
                <w:delText>2.2.2</w:delText>
              </w:r>
            </w:del>
          </w:p>
          <w:p w14:paraId="420C7FAD" w14:textId="77777777" w:rsidR="00CC10DD" w:rsidRPr="00D9208B" w:rsidRDefault="00CC10DD" w:rsidP="00456BE6">
            <w:pPr>
              <w:spacing w:after="0" w:line="240" w:lineRule="auto"/>
              <w:jc w:val="center"/>
              <w:rPr>
                <w:rFonts w:ascii="Arial Narrow" w:hAnsi="Arial Narrow"/>
                <w:i/>
                <w:iCs/>
                <w:w w:val="90"/>
              </w:rPr>
            </w:pPr>
            <w:del w:id="514" w:author="PERA" w:date="2018-11-07T23:19:00Z">
              <w:r w:rsidRPr="00D9208B" w:rsidDel="003C27D6">
                <w:rPr>
                  <w:rFonts w:ascii="Arial Narrow" w:hAnsi="Arial Narrow"/>
                  <w:i/>
                  <w:iCs/>
                  <w:w w:val="90"/>
                </w:rPr>
                <w:delText>2.2.3</w:delText>
              </w:r>
            </w:del>
          </w:p>
          <w:p w14:paraId="748AEFC1" w14:textId="77777777" w:rsidR="00CC10DD" w:rsidRPr="00D9208B" w:rsidRDefault="00CC10DD" w:rsidP="00456BE6">
            <w:pPr>
              <w:spacing w:after="0" w:line="240" w:lineRule="auto"/>
              <w:jc w:val="center"/>
              <w:rPr>
                <w:rFonts w:ascii="Arial Narrow" w:hAnsi="Arial Narrow"/>
                <w:i/>
                <w:iCs/>
                <w:w w:val="90"/>
              </w:rPr>
            </w:pPr>
            <w:del w:id="515" w:author="PERA" w:date="2018-11-07T23:19:00Z">
              <w:r w:rsidRPr="00D9208B" w:rsidDel="003C27D6">
                <w:rPr>
                  <w:rFonts w:ascii="Arial Narrow" w:hAnsi="Arial Narrow"/>
                  <w:i/>
                  <w:iCs/>
                  <w:w w:val="90"/>
                </w:rPr>
                <w:delText>2.2.4</w:delText>
              </w:r>
            </w:del>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111CAC23" w14:textId="77777777" w:rsidR="00CC10DD" w:rsidRDefault="00CC10DD" w:rsidP="00456BE6">
            <w:pPr>
              <w:spacing w:after="0" w:line="240" w:lineRule="auto"/>
              <w:jc w:val="center"/>
              <w:rPr>
                <w:rFonts w:ascii="Arial Narrow" w:hAnsi="Arial Narrow"/>
                <w:i/>
                <w:iCs/>
                <w:w w:val="90"/>
              </w:rPr>
            </w:pPr>
          </w:p>
          <w:p w14:paraId="14047948" w14:textId="77777777" w:rsidR="00CC10DD" w:rsidRDefault="00CC10DD" w:rsidP="00456BE6">
            <w:pPr>
              <w:spacing w:after="0" w:line="240" w:lineRule="auto"/>
              <w:jc w:val="center"/>
              <w:rPr>
                <w:ins w:id="516" w:author="PERA" w:date="2018-11-07T23:18:00Z"/>
                <w:rFonts w:ascii="Arial Narrow" w:eastAsia="Times New Roman" w:hAnsi="Arial Narrow" w:cs="Times New Roman"/>
                <w:color w:val="FF0000"/>
                <w:w w:val="90"/>
                <w:lang w:eastAsia="pl-PL"/>
              </w:rPr>
            </w:pPr>
            <w:r w:rsidRPr="00D9208B">
              <w:rPr>
                <w:rFonts w:ascii="Arial Narrow" w:hAnsi="Arial Narrow"/>
                <w:i/>
                <w:iCs/>
                <w:w w:val="90"/>
              </w:rPr>
              <w:t xml:space="preserve">P II.2.1. </w:t>
            </w:r>
            <w:ins w:id="517" w:author="PERA" w:date="2018-11-07T23:18:00Z">
              <w:r w:rsidR="00A0692A" w:rsidRPr="00A0692A">
                <w:rPr>
                  <w:rFonts w:ascii="Arial Narrow" w:eastAsia="Times New Roman" w:hAnsi="Arial Narrow" w:cs="Times New Roman"/>
                  <w:i/>
                  <w:color w:val="FF0000"/>
                  <w:w w:val="90"/>
                  <w:lang w:eastAsia="pl-PL"/>
                  <w:rPrChange w:id="518" w:author="PERA" w:date="2018-11-07T23:18:00Z">
                    <w:rPr>
                      <w:rFonts w:ascii="Arial Narrow" w:eastAsia="Times New Roman" w:hAnsi="Arial Narrow" w:cs="Times New Roman"/>
                      <w:color w:val="FF0000"/>
                      <w:w w:val="90"/>
                      <w:lang w:eastAsia="pl-PL"/>
                    </w:rPr>
                  </w:rPrChange>
                </w:rPr>
                <w:t>Aktywne gospodarczo tereny nad wodami obszaru NGR</w:t>
              </w:r>
              <w:r w:rsidRPr="004357B2">
                <w:rPr>
                  <w:rFonts w:ascii="Arial Narrow" w:eastAsia="Times New Roman" w:hAnsi="Arial Narrow" w:cs="Times New Roman"/>
                  <w:color w:val="FF0000"/>
                  <w:w w:val="90"/>
                  <w:lang w:eastAsia="pl-PL"/>
                </w:rPr>
                <w:t>.</w:t>
              </w:r>
            </w:ins>
          </w:p>
          <w:p w14:paraId="0AAD8C56" w14:textId="77777777" w:rsidR="00CC10DD" w:rsidRPr="00D9208B" w:rsidRDefault="00CC10DD" w:rsidP="00456BE6">
            <w:pPr>
              <w:spacing w:after="0" w:line="240" w:lineRule="auto"/>
              <w:jc w:val="center"/>
              <w:rPr>
                <w:rFonts w:ascii="Arial Narrow" w:hAnsi="Arial Narrow"/>
                <w:i/>
                <w:iCs/>
                <w:w w:val="90"/>
              </w:rPr>
            </w:pPr>
            <w:del w:id="519" w:author="PERA" w:date="2018-11-07T23:18:00Z">
              <w:r w:rsidRPr="00D9208B" w:rsidDel="003C27D6">
                <w:rPr>
                  <w:rFonts w:ascii="Arial Narrow" w:hAnsi="Arial Narrow"/>
                  <w:i/>
                  <w:iCs/>
                  <w:w w:val="90"/>
                </w:rPr>
                <w:delText>Rozbudowa bazy noclegowej oraz zagospodarowanie terenu nad wodami obszaru NGR.</w:delText>
              </w:r>
            </w:del>
          </w:p>
          <w:p w14:paraId="3EED762A" w14:textId="77777777" w:rsidR="00CC10DD" w:rsidRPr="00D9208B" w:rsidRDefault="00CC10DD" w:rsidP="00456BE6">
            <w:pPr>
              <w:spacing w:after="0" w:line="240" w:lineRule="auto"/>
              <w:jc w:val="center"/>
              <w:rPr>
                <w:rFonts w:ascii="Arial Narrow" w:hAnsi="Arial Narrow"/>
                <w:i/>
                <w:iCs/>
                <w:w w:val="90"/>
              </w:rPr>
            </w:pPr>
            <w:del w:id="520" w:author="PERA" w:date="2018-11-07T23:19:00Z">
              <w:r w:rsidRPr="00D9208B" w:rsidDel="003C27D6">
                <w:rPr>
                  <w:rFonts w:ascii="Arial Narrow" w:hAnsi="Arial Narrow"/>
                  <w:i/>
                  <w:iCs/>
                  <w:w w:val="90"/>
                </w:rPr>
                <w:delText>P II.2.2 Rozwój działalności w zakresie turystyki wodnej i wędkarskiej.</w:delText>
              </w:r>
            </w:del>
          </w:p>
          <w:p w14:paraId="36DB0891" w14:textId="77777777" w:rsidR="00CC10DD" w:rsidRPr="00D9208B" w:rsidRDefault="00CC10DD" w:rsidP="00456BE6">
            <w:pPr>
              <w:spacing w:after="0" w:line="240" w:lineRule="auto"/>
              <w:jc w:val="center"/>
              <w:rPr>
                <w:rFonts w:ascii="Arial Narrow" w:hAnsi="Arial Narrow"/>
                <w:i/>
                <w:iCs/>
                <w:w w:val="90"/>
              </w:rPr>
            </w:pPr>
            <w:del w:id="521" w:author="PERA" w:date="2018-11-07T23:19:00Z">
              <w:r w:rsidRPr="00D9208B" w:rsidDel="003C27D6">
                <w:rPr>
                  <w:rFonts w:ascii="Arial Narrow" w:hAnsi="Arial Narrow"/>
                  <w:i/>
                  <w:iCs/>
                  <w:w w:val="90"/>
                </w:rPr>
                <w:delText>P II.2.3 Rozwój działalności zakładającej utworzenie atrakcji turystycznej zlokalizowanej nad wodami obszaru NGR.</w:delText>
              </w:r>
            </w:del>
          </w:p>
          <w:p w14:paraId="0BE47E51" w14:textId="77777777" w:rsidR="00CC10DD" w:rsidRPr="00D9208B" w:rsidRDefault="00CC10DD" w:rsidP="00456BE6">
            <w:pPr>
              <w:spacing w:after="0" w:line="240" w:lineRule="auto"/>
              <w:jc w:val="center"/>
              <w:rPr>
                <w:rFonts w:ascii="Arial Narrow" w:hAnsi="Arial Narrow"/>
                <w:i/>
                <w:iCs/>
                <w:w w:val="90"/>
              </w:rPr>
            </w:pPr>
            <w:del w:id="522" w:author="PERA" w:date="2018-11-07T23:19:00Z">
              <w:r w:rsidRPr="00D9208B" w:rsidDel="003C27D6">
                <w:rPr>
                  <w:rFonts w:ascii="Arial Narrow" w:hAnsi="Arial Narrow"/>
                  <w:i/>
                  <w:iCs/>
                  <w:w w:val="90"/>
                </w:rPr>
                <w:delText>P II.2.4 Rozbudowa bazy żywieniowej oraz zagospodarowanie terenu nad wodami obszaru NGR.</w:delText>
              </w:r>
            </w:del>
          </w:p>
        </w:tc>
        <w:tc>
          <w:tcPr>
            <w:tcW w:w="542" w:type="pct"/>
            <w:gridSpan w:val="3"/>
            <w:vMerge w:val="restart"/>
            <w:tcBorders>
              <w:top w:val="single" w:sz="4" w:space="0" w:color="auto"/>
              <w:left w:val="nil"/>
              <w:right w:val="single" w:sz="4" w:space="0" w:color="auto"/>
            </w:tcBorders>
            <w:shd w:val="clear" w:color="000000" w:fill="FDE9D9"/>
            <w:vAlign w:val="center"/>
          </w:tcPr>
          <w:p w14:paraId="57CEA285" w14:textId="77777777" w:rsidR="00CC10DD" w:rsidRDefault="00CC10DD"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p w14:paraId="2D3DB1E4" w14:textId="77777777" w:rsidR="00CC10DD" w:rsidRDefault="00CC10DD" w:rsidP="00456BE6">
            <w:pPr>
              <w:spacing w:after="0" w:line="240" w:lineRule="auto"/>
              <w:jc w:val="center"/>
              <w:rPr>
                <w:rFonts w:ascii="Arial Narrow" w:hAnsi="Arial Narrow"/>
                <w:i/>
                <w:iCs/>
                <w:w w:val="90"/>
              </w:rPr>
            </w:pPr>
          </w:p>
          <w:p w14:paraId="32DE4F0C" w14:textId="77777777" w:rsidR="00CC10DD" w:rsidRDefault="00CC10DD" w:rsidP="00456BE6">
            <w:pPr>
              <w:spacing w:after="0" w:line="240" w:lineRule="auto"/>
              <w:jc w:val="center"/>
              <w:rPr>
                <w:rFonts w:ascii="Arial Narrow" w:hAnsi="Arial Narrow"/>
                <w:i/>
                <w:iCs/>
                <w:w w:val="90"/>
              </w:rPr>
            </w:pPr>
          </w:p>
          <w:p w14:paraId="158B4352" w14:textId="77777777" w:rsidR="00CC10DD" w:rsidRPr="00D9208B" w:rsidRDefault="00CC10DD" w:rsidP="00456BE6">
            <w:pPr>
              <w:spacing w:after="0" w:line="240" w:lineRule="auto"/>
              <w:jc w:val="center"/>
              <w:rPr>
                <w:rFonts w:ascii="Arial Narrow" w:hAnsi="Arial Narrow"/>
                <w:i/>
                <w:iCs/>
                <w:w w:val="90"/>
              </w:rPr>
            </w:pPr>
          </w:p>
          <w:p w14:paraId="1AA270F7" w14:textId="77777777" w:rsidR="00CC10DD" w:rsidRPr="00D9208B" w:rsidRDefault="00CC10DD" w:rsidP="00456BE6">
            <w:pPr>
              <w:spacing w:after="0" w:line="240" w:lineRule="auto"/>
              <w:jc w:val="center"/>
              <w:rPr>
                <w:rFonts w:ascii="Arial Narrow" w:hAnsi="Arial Narrow"/>
                <w:i/>
                <w:iCs/>
                <w:w w:val="90"/>
              </w:rPr>
            </w:pPr>
          </w:p>
          <w:p w14:paraId="64D474D7" w14:textId="77777777" w:rsidR="00CC10DD" w:rsidRDefault="00CC10DD" w:rsidP="00456BE6">
            <w:pPr>
              <w:spacing w:after="0" w:line="240" w:lineRule="auto"/>
              <w:jc w:val="center"/>
              <w:rPr>
                <w:rFonts w:ascii="Arial Narrow" w:hAnsi="Arial Narrow"/>
                <w:i/>
                <w:iCs/>
                <w:w w:val="90"/>
              </w:rPr>
            </w:pPr>
          </w:p>
          <w:p w14:paraId="45935663" w14:textId="77777777" w:rsidR="00CC10DD" w:rsidRPr="00D9208B" w:rsidRDefault="00CC10DD" w:rsidP="00456BE6">
            <w:pPr>
              <w:spacing w:after="0" w:line="240" w:lineRule="auto"/>
              <w:jc w:val="center"/>
              <w:rPr>
                <w:rFonts w:ascii="Arial Narrow" w:hAnsi="Arial Narrow"/>
                <w:i/>
                <w:iCs/>
                <w:w w:val="90"/>
              </w:rPr>
            </w:pPr>
          </w:p>
          <w:p w14:paraId="4065FE97" w14:textId="77777777" w:rsidR="00CC10DD" w:rsidRPr="00D9208B" w:rsidRDefault="00CC10DD" w:rsidP="00456BE6">
            <w:pPr>
              <w:spacing w:after="0" w:line="240" w:lineRule="auto"/>
              <w:jc w:val="center"/>
              <w:rPr>
                <w:rFonts w:ascii="Arial Narrow" w:hAnsi="Arial Narrow"/>
                <w:i/>
                <w:iCs/>
                <w:w w:val="90"/>
              </w:rPr>
            </w:pPr>
          </w:p>
          <w:p w14:paraId="23E4AC8A"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16BC012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4583FE0B" w14:textId="77777777" w:rsidR="00CC10DD" w:rsidRPr="00F034A5"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73B5C888"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FDAEFC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2D2CC41D" w14:textId="77777777" w:rsidR="00CC10DD" w:rsidRPr="00D9208B" w:rsidRDefault="00CC10DD" w:rsidP="00456BE6">
            <w:pPr>
              <w:spacing w:after="0" w:line="240" w:lineRule="auto"/>
              <w:jc w:val="center"/>
              <w:rPr>
                <w:rFonts w:ascii="Arial Narrow" w:hAnsi="Arial Narrow"/>
                <w:i/>
                <w:iCs/>
                <w:w w:val="90"/>
              </w:rPr>
            </w:pPr>
            <w:del w:id="523" w:author="PERA" w:date="2018-11-08T20:57:00Z">
              <w:r w:rsidRPr="00D9208B" w:rsidDel="001F5DC3">
                <w:rPr>
                  <w:rFonts w:ascii="Arial Narrow" w:hAnsi="Arial Narrow"/>
                  <w:i/>
                  <w:iCs/>
                  <w:w w:val="90"/>
                </w:rPr>
                <w:delText>15</w:delText>
              </w:r>
            </w:del>
            <w:ins w:id="524" w:author="PERA" w:date="2018-11-08T20:57:00Z">
              <w:r w:rsidR="001F5DC3">
                <w:rPr>
                  <w:rFonts w:ascii="Arial Narrow" w:hAnsi="Arial Narrow"/>
                  <w:i/>
                  <w:iCs/>
                  <w:w w:val="90"/>
                </w:rPr>
                <w:t>3</w:t>
              </w:r>
            </w:ins>
          </w:p>
        </w:tc>
        <w:tc>
          <w:tcPr>
            <w:tcW w:w="492" w:type="pct"/>
            <w:gridSpan w:val="3"/>
            <w:tcBorders>
              <w:top w:val="single" w:sz="4" w:space="0" w:color="auto"/>
              <w:left w:val="nil"/>
              <w:right w:val="single" w:sz="4" w:space="0" w:color="000000"/>
            </w:tcBorders>
            <w:shd w:val="clear" w:color="000000" w:fill="FDE9D9"/>
            <w:vAlign w:val="center"/>
            <w:hideMark/>
          </w:tcPr>
          <w:p w14:paraId="296C4FD3"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3B3F097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C5B4D28"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obiektów noclegowych</w:t>
            </w:r>
          </w:p>
        </w:tc>
      </w:tr>
      <w:tr w:rsidR="00CC10DD" w:rsidRPr="00D9208B" w14:paraId="6081A0D2" w14:textId="77777777" w:rsidTr="00042378">
        <w:trPr>
          <w:trHeight w:val="1593"/>
        </w:trPr>
        <w:tc>
          <w:tcPr>
            <w:tcW w:w="242" w:type="pct"/>
            <w:vMerge/>
            <w:tcBorders>
              <w:left w:val="single" w:sz="4" w:space="0" w:color="auto"/>
              <w:right w:val="single" w:sz="4" w:space="0" w:color="auto"/>
            </w:tcBorders>
            <w:vAlign w:val="center"/>
            <w:hideMark/>
          </w:tcPr>
          <w:p w14:paraId="3FE74915"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vAlign w:val="center"/>
          </w:tcPr>
          <w:p w14:paraId="26EB70EA"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31578305"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054A31A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0A5ECD07"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miejsc świadczących usługi noclegowe  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1EC295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BFB818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AA48FBA" w14:textId="77777777" w:rsidR="00CC10DD" w:rsidRPr="00D9208B" w:rsidRDefault="001F5DC3" w:rsidP="00456BE6">
            <w:pPr>
              <w:spacing w:after="0" w:line="240" w:lineRule="auto"/>
              <w:jc w:val="center"/>
              <w:rPr>
                <w:rFonts w:ascii="Arial Narrow" w:hAnsi="Arial Narrow"/>
                <w:i/>
                <w:iCs/>
                <w:w w:val="90"/>
              </w:rPr>
            </w:pPr>
            <w:ins w:id="525" w:author="PERA" w:date="2018-11-08T20:57:00Z">
              <w:r>
                <w:rPr>
                  <w:rFonts w:ascii="Arial Narrow" w:hAnsi="Arial Narrow"/>
                  <w:i/>
                  <w:iCs/>
                  <w:w w:val="90"/>
                </w:rPr>
                <w:t>3</w:t>
              </w:r>
            </w:ins>
            <w:del w:id="526" w:author="PERA" w:date="2018-11-08T20:57:00Z">
              <w:r w:rsidR="00CC10DD" w:rsidRPr="00D9208B" w:rsidDel="001F5DC3">
                <w:rPr>
                  <w:rFonts w:ascii="Arial Narrow" w:hAnsi="Arial Narrow"/>
                  <w:i/>
                  <w:iCs/>
                  <w:w w:val="90"/>
                </w:rPr>
                <w:delText>10</w:delText>
              </w:r>
            </w:del>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2AA631"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D36748D"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3D221B64"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obiektów noclegowych przystosowanych dla niepełnosprawnych</w:t>
            </w:r>
          </w:p>
        </w:tc>
      </w:tr>
      <w:tr w:rsidR="00CC10DD" w:rsidRPr="00D9208B" w14:paraId="292D424F" w14:textId="77777777" w:rsidTr="00042378">
        <w:trPr>
          <w:trHeight w:val="2065"/>
        </w:trPr>
        <w:tc>
          <w:tcPr>
            <w:tcW w:w="242" w:type="pct"/>
            <w:vMerge/>
            <w:tcBorders>
              <w:left w:val="single" w:sz="4" w:space="0" w:color="auto"/>
              <w:right w:val="single" w:sz="4" w:space="0" w:color="auto"/>
            </w:tcBorders>
            <w:shd w:val="clear" w:color="000000" w:fill="FDE9D9"/>
            <w:noWrap/>
            <w:vAlign w:val="center"/>
            <w:hideMark/>
          </w:tcPr>
          <w:p w14:paraId="68037BCB"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68B0FCFA"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68E5E1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0FA86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1BC493E" w14:textId="77777777" w:rsidR="00CC10DD" w:rsidRPr="00F034A5"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podjętych lub poszerzonych działalności gospodarczych świadczących usługi w zakresie turystyki wodnej i wędkarskiej</w:t>
            </w:r>
          </w:p>
          <w:p w14:paraId="1F52907D"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D7DD16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D6DC3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3CA2F19" w14:textId="77777777" w:rsidR="00CC10DD" w:rsidRPr="00D9208B" w:rsidRDefault="00CC10DD" w:rsidP="001F5DC3">
            <w:pPr>
              <w:spacing w:after="0" w:line="240" w:lineRule="auto"/>
              <w:jc w:val="center"/>
              <w:rPr>
                <w:rFonts w:ascii="Arial Narrow" w:hAnsi="Arial Narrow"/>
                <w:i/>
                <w:iCs/>
                <w:w w:val="90"/>
              </w:rPr>
            </w:pPr>
            <w:del w:id="527" w:author="PERA" w:date="2018-11-08T20:57:00Z">
              <w:r w:rsidRPr="00D9208B" w:rsidDel="001F5DC3">
                <w:rPr>
                  <w:rFonts w:ascii="Arial Narrow" w:hAnsi="Arial Narrow"/>
                  <w:i/>
                  <w:iCs/>
                  <w:w w:val="90"/>
                </w:rPr>
                <w:delText>10</w:delText>
              </w:r>
            </w:del>
            <w:ins w:id="528" w:author="PERA" w:date="2018-11-08T20:57:00Z">
              <w:r w:rsidR="001F5DC3">
                <w:rPr>
                  <w:rFonts w:ascii="Arial Narrow" w:hAnsi="Arial Narrow"/>
                  <w:i/>
                  <w:iCs/>
                  <w:w w:val="90"/>
                </w:rPr>
                <w:t>3</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E7DB01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472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EE8EF3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podjętych lub rozwiniętych działalności gospodarczych w zakresie turystyki wodnej i wędkarskiej</w:t>
            </w:r>
          </w:p>
        </w:tc>
      </w:tr>
      <w:tr w:rsidR="00CC10DD" w:rsidRPr="00D9208B" w14:paraId="5DC829E8" w14:textId="77777777" w:rsidTr="00042378">
        <w:trPr>
          <w:trHeight w:val="1743"/>
        </w:trPr>
        <w:tc>
          <w:tcPr>
            <w:tcW w:w="242" w:type="pct"/>
            <w:vMerge/>
            <w:tcBorders>
              <w:left w:val="single" w:sz="4" w:space="0" w:color="auto"/>
              <w:right w:val="single" w:sz="4" w:space="0" w:color="auto"/>
            </w:tcBorders>
            <w:shd w:val="clear" w:color="000000" w:fill="FDE9D9"/>
            <w:noWrap/>
            <w:vAlign w:val="center"/>
            <w:hideMark/>
          </w:tcPr>
          <w:p w14:paraId="48558ED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1554B1A8"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6D3049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087754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7AAC8FC"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DED3B3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104CA3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0FCEDD7A" w14:textId="77777777" w:rsidR="00CC10DD" w:rsidRPr="00D9208B" w:rsidRDefault="001F5DC3" w:rsidP="00456BE6">
            <w:pPr>
              <w:spacing w:after="0" w:line="240" w:lineRule="auto"/>
              <w:jc w:val="center"/>
              <w:rPr>
                <w:rFonts w:ascii="Arial Narrow" w:hAnsi="Arial Narrow"/>
                <w:i/>
                <w:iCs/>
                <w:w w:val="90"/>
              </w:rPr>
            </w:pPr>
            <w:ins w:id="529" w:author="PERA" w:date="2018-11-08T20:57:00Z">
              <w:r>
                <w:rPr>
                  <w:rFonts w:ascii="Arial Narrow" w:hAnsi="Arial Narrow"/>
                  <w:i/>
                  <w:iCs/>
                  <w:w w:val="90"/>
                </w:rPr>
                <w:t>3</w:t>
              </w:r>
            </w:ins>
            <w:del w:id="530" w:author="PERA" w:date="2018-11-08T20:57:00Z">
              <w:r w:rsidR="00CC10DD" w:rsidRPr="00D9208B" w:rsidDel="001F5DC3">
                <w:rPr>
                  <w:rFonts w:ascii="Arial Narrow" w:hAnsi="Arial Narrow"/>
                  <w:i/>
                  <w:iCs/>
                  <w:w w:val="90"/>
                </w:rPr>
                <w:delText>8</w:delText>
              </w:r>
            </w:del>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E1352F6"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6625F5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F05A6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CC10DD" w:rsidRPr="00D9208B" w14:paraId="71FD32EC" w14:textId="77777777" w:rsidTr="00042378">
        <w:trPr>
          <w:trHeight w:val="797"/>
        </w:trPr>
        <w:tc>
          <w:tcPr>
            <w:tcW w:w="242" w:type="pct"/>
            <w:vMerge/>
            <w:tcBorders>
              <w:left w:val="single" w:sz="4" w:space="0" w:color="auto"/>
              <w:bottom w:val="single" w:sz="4" w:space="0" w:color="auto"/>
              <w:right w:val="single" w:sz="4" w:space="0" w:color="auto"/>
            </w:tcBorders>
            <w:shd w:val="clear" w:color="000000" w:fill="FDE9D9"/>
            <w:noWrap/>
            <w:vAlign w:val="center"/>
            <w:hideMark/>
          </w:tcPr>
          <w:p w14:paraId="62FC8DF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DE9D9"/>
            <w:vAlign w:val="center"/>
          </w:tcPr>
          <w:p w14:paraId="0DDFDB2F"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5FE85D5C"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nil"/>
              <w:left w:val="nil"/>
              <w:bottom w:val="single" w:sz="4" w:space="0" w:color="auto"/>
              <w:right w:val="single" w:sz="4" w:space="0" w:color="auto"/>
            </w:tcBorders>
            <w:shd w:val="clear" w:color="000000" w:fill="FDE9D9"/>
            <w:vAlign w:val="center"/>
            <w:hideMark/>
          </w:tcPr>
          <w:p w14:paraId="7052709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25B6D083" w14:textId="77777777" w:rsidR="00CC10DD" w:rsidRPr="00F034A5" w:rsidRDefault="00CC10DD" w:rsidP="00184DEA">
            <w:pPr>
              <w:spacing w:after="0" w:line="240" w:lineRule="auto"/>
              <w:rPr>
                <w:rFonts w:ascii="Arial Narrow" w:hAnsi="Arial Narrow"/>
                <w:i/>
                <w:iCs/>
                <w:w w:val="90"/>
              </w:rPr>
            </w:pPr>
          </w:p>
          <w:p w14:paraId="716A0223" w14:textId="77777777" w:rsidR="00CC10DD" w:rsidRPr="00184DEA" w:rsidRDefault="00CC10DD"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nil"/>
              <w:left w:val="nil"/>
              <w:bottom w:val="single" w:sz="4" w:space="0" w:color="auto"/>
              <w:right w:val="single" w:sz="4" w:space="0" w:color="auto"/>
            </w:tcBorders>
            <w:shd w:val="clear" w:color="000000" w:fill="FDE9D9"/>
            <w:noWrap/>
            <w:vAlign w:val="center"/>
            <w:hideMark/>
          </w:tcPr>
          <w:p w14:paraId="0AE0DCA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DE9D9"/>
            <w:vAlign w:val="center"/>
            <w:hideMark/>
          </w:tcPr>
          <w:p w14:paraId="6F7E7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DE9D9"/>
            <w:vAlign w:val="center"/>
            <w:hideMark/>
          </w:tcPr>
          <w:p w14:paraId="60E64B58" w14:textId="77777777" w:rsidR="00CC10DD" w:rsidRPr="00D9208B" w:rsidRDefault="001F5DC3" w:rsidP="00456BE6">
            <w:pPr>
              <w:spacing w:after="0" w:line="240" w:lineRule="auto"/>
              <w:jc w:val="center"/>
              <w:rPr>
                <w:rFonts w:ascii="Arial Narrow" w:hAnsi="Arial Narrow"/>
                <w:i/>
                <w:iCs/>
                <w:w w:val="90"/>
              </w:rPr>
            </w:pPr>
            <w:ins w:id="531" w:author="PERA" w:date="2018-11-08T20:57:00Z">
              <w:r>
                <w:rPr>
                  <w:rFonts w:ascii="Arial Narrow" w:hAnsi="Arial Narrow"/>
                  <w:i/>
                  <w:iCs/>
                  <w:w w:val="90"/>
                </w:rPr>
                <w:t>3</w:t>
              </w:r>
            </w:ins>
            <w:del w:id="532" w:author="PERA" w:date="2018-11-08T20:57:00Z">
              <w:r w:rsidR="00CC10DD" w:rsidRPr="00D9208B" w:rsidDel="001F5DC3">
                <w:rPr>
                  <w:rFonts w:ascii="Arial Narrow" w:hAnsi="Arial Narrow"/>
                  <w:i/>
                  <w:iCs/>
                  <w:w w:val="90"/>
                </w:rPr>
                <w:delText>10</w:delText>
              </w:r>
            </w:del>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7DE567A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64C7499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4C5EF58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D9208B" w:rsidRPr="00D9208B" w14:paraId="43F0DF35" w14:textId="77777777" w:rsidTr="00184DEA">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997788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62F6AE93" w14:textId="77777777" w:rsidR="000442A4" w:rsidRPr="00D9208B" w:rsidRDefault="007D5EAD" w:rsidP="00E91D9D">
            <w:pPr>
              <w:spacing w:after="0" w:line="240" w:lineRule="auto"/>
              <w:jc w:val="center"/>
              <w:rPr>
                <w:rFonts w:ascii="Arial Narrow" w:hAnsi="Arial Narrow"/>
                <w:i/>
                <w:iCs/>
                <w:w w:val="90"/>
              </w:rPr>
            </w:pPr>
            <w:r w:rsidRPr="00D9208B">
              <w:rPr>
                <w:rFonts w:ascii="Arial Narrow" w:hAnsi="Arial Narrow"/>
                <w:i/>
                <w:iCs/>
                <w:w w:val="90"/>
              </w:rPr>
              <w:t>P II.3</w:t>
            </w:r>
            <w:r w:rsidR="000442A4" w:rsidRPr="00D9208B">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C9422B5" w14:textId="77777777" w:rsidR="000442A4" w:rsidRPr="00D9208B" w:rsidRDefault="000442A4" w:rsidP="00456BE6">
            <w:pPr>
              <w:spacing w:after="0" w:line="240" w:lineRule="auto"/>
              <w:jc w:val="center"/>
              <w:rPr>
                <w:rFonts w:ascii="Arial Narrow" w:hAnsi="Arial Narrow"/>
                <w:i/>
                <w:iCs/>
                <w:w w:val="90"/>
              </w:rPr>
            </w:pPr>
          </w:p>
          <w:p w14:paraId="4A044368" w14:textId="77777777" w:rsidR="004175C8" w:rsidRPr="00D9208B" w:rsidRDefault="004175C8"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09ADBD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del w:id="533" w:author="NGR-2 NGR" w:date="2018-11-08T10:18:00Z">
              <w:r w:rsidRPr="00D9208B" w:rsidDel="002C7CAA">
                <w:rPr>
                  <w:rFonts w:ascii="Arial Narrow" w:hAnsi="Arial Narrow"/>
                  <w:i/>
                  <w:iCs/>
                  <w:w w:val="90"/>
                </w:rPr>
                <w:delText>, współpraca</w:delText>
              </w:r>
            </w:del>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FF00E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775F1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2C8FE1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3C884EE" w14:textId="15604965" w:rsidR="000442A4" w:rsidRPr="00D9208B" w:rsidRDefault="00232A13" w:rsidP="00456BE6">
            <w:pPr>
              <w:spacing w:after="0" w:line="240" w:lineRule="auto"/>
              <w:jc w:val="center"/>
              <w:rPr>
                <w:rFonts w:ascii="Arial Narrow" w:hAnsi="Arial Narrow"/>
                <w:i/>
                <w:iCs/>
                <w:w w:val="90"/>
              </w:rPr>
            </w:pPr>
            <w:r w:rsidRPr="00D9208B">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EA090B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0DD097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AC1B2B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wybudowanych, wyposażonych, oznakowanych lub zmodernizowanych przystanków wodnych</w:t>
            </w:r>
          </w:p>
        </w:tc>
      </w:tr>
      <w:tr w:rsidR="00D9208B" w:rsidRPr="00D9208B" w14:paraId="083F7F63"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AAFC2DB" w14:textId="77777777" w:rsidR="000442A4" w:rsidRPr="00D9208B"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3D313CB"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23AB0A1F"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73B003A7" w14:textId="77777777" w:rsidR="000442A4" w:rsidRPr="00D9208B"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28906F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1DDC2D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22C3F1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520C94CD" w14:textId="29EC6CC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47B54C0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11333E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75EFB6A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obiektów turystycznych i rekreacyjnych przystosowanych do osób niepełnosprawnych</w:t>
            </w:r>
          </w:p>
        </w:tc>
      </w:tr>
      <w:tr w:rsidR="00CC10DD" w:rsidRPr="00D9208B" w14:paraId="472A1554" w14:textId="77777777" w:rsidTr="00042378">
        <w:trPr>
          <w:trHeight w:val="998"/>
        </w:trPr>
        <w:tc>
          <w:tcPr>
            <w:tcW w:w="242" w:type="pct"/>
            <w:vMerge w:val="restart"/>
            <w:tcBorders>
              <w:top w:val="single" w:sz="4" w:space="0" w:color="auto"/>
              <w:left w:val="single" w:sz="4" w:space="0" w:color="auto"/>
              <w:right w:val="single" w:sz="4" w:space="0" w:color="auto"/>
            </w:tcBorders>
            <w:shd w:val="clear" w:color="000000" w:fill="F2DCDB"/>
            <w:noWrap/>
            <w:vAlign w:val="center"/>
            <w:hideMark/>
          </w:tcPr>
          <w:p w14:paraId="0706B48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2.4.1</w:t>
            </w:r>
          </w:p>
          <w:p w14:paraId="2748AEC2" w14:textId="77777777" w:rsidR="00CC10DD" w:rsidRPr="00D9208B" w:rsidRDefault="00CC10DD" w:rsidP="00456BE6">
            <w:pPr>
              <w:spacing w:after="0" w:line="240" w:lineRule="auto"/>
              <w:jc w:val="center"/>
              <w:rPr>
                <w:rFonts w:ascii="Arial Narrow" w:hAnsi="Arial Narrow"/>
                <w:i/>
                <w:iCs/>
                <w:w w:val="90"/>
              </w:rPr>
            </w:pPr>
            <w:del w:id="534" w:author="PERA" w:date="2018-11-07T23:20:00Z">
              <w:r w:rsidRPr="00D9208B" w:rsidDel="003C27D6">
                <w:rPr>
                  <w:rFonts w:ascii="Arial Narrow" w:hAnsi="Arial Narrow"/>
                  <w:i/>
                  <w:iCs/>
                  <w:w w:val="90"/>
                </w:rPr>
                <w:delText>2.4.2</w:delText>
              </w:r>
            </w:del>
          </w:p>
          <w:p w14:paraId="2A650ACA" w14:textId="77777777" w:rsidR="00CC10DD" w:rsidRPr="00D9208B" w:rsidRDefault="00CC10DD" w:rsidP="00456BE6">
            <w:pPr>
              <w:spacing w:after="0" w:line="240" w:lineRule="auto"/>
              <w:jc w:val="center"/>
              <w:rPr>
                <w:rFonts w:ascii="Arial Narrow" w:hAnsi="Arial Narrow"/>
                <w:i/>
                <w:iCs/>
                <w:w w:val="90"/>
              </w:rPr>
            </w:pPr>
            <w:del w:id="535" w:author="PERA" w:date="2018-11-07T23:20:00Z">
              <w:r w:rsidRPr="00D9208B" w:rsidDel="003C27D6">
                <w:rPr>
                  <w:rFonts w:ascii="Arial Narrow" w:hAnsi="Arial Narrow"/>
                  <w:i/>
                  <w:iCs/>
                  <w:w w:val="90"/>
                </w:rPr>
                <w:delText>2.4.3</w:delText>
              </w:r>
            </w:del>
          </w:p>
          <w:p w14:paraId="015BB7B6" w14:textId="77777777" w:rsidR="00CC10DD" w:rsidRPr="00D9208B" w:rsidRDefault="00CC10DD" w:rsidP="00456BE6">
            <w:pPr>
              <w:spacing w:after="0" w:line="240" w:lineRule="auto"/>
              <w:jc w:val="center"/>
              <w:rPr>
                <w:rFonts w:ascii="Arial Narrow" w:hAnsi="Arial Narrow"/>
                <w:i/>
                <w:iCs/>
                <w:w w:val="90"/>
              </w:rPr>
            </w:pPr>
            <w:del w:id="536" w:author="PERA" w:date="2018-11-07T23:20:00Z">
              <w:r w:rsidRPr="00D9208B" w:rsidDel="003C27D6">
                <w:rPr>
                  <w:rFonts w:ascii="Arial Narrow" w:hAnsi="Arial Narrow"/>
                  <w:i/>
                  <w:iCs/>
                  <w:w w:val="90"/>
                </w:rPr>
                <w:delText>2.4.4</w:delText>
              </w:r>
            </w:del>
          </w:p>
          <w:p w14:paraId="36A369CE" w14:textId="77777777" w:rsidR="00CC10DD" w:rsidRPr="00D9208B" w:rsidRDefault="00CC10DD" w:rsidP="00456BE6">
            <w:pPr>
              <w:spacing w:after="0" w:line="240" w:lineRule="auto"/>
              <w:jc w:val="center"/>
              <w:rPr>
                <w:rFonts w:ascii="Arial Narrow" w:hAnsi="Arial Narrow"/>
                <w:i/>
                <w:iCs/>
                <w:w w:val="90"/>
              </w:rPr>
            </w:pPr>
            <w:del w:id="537" w:author="PERA" w:date="2018-11-07T23:20:00Z">
              <w:r w:rsidRPr="00D9208B" w:rsidDel="003C27D6">
                <w:rPr>
                  <w:rFonts w:ascii="Arial Narrow" w:hAnsi="Arial Narrow"/>
                  <w:i/>
                  <w:iCs/>
                  <w:w w:val="90"/>
                </w:rPr>
                <w:delText>2.4.5</w:delText>
              </w:r>
            </w:del>
          </w:p>
        </w:tc>
        <w:tc>
          <w:tcPr>
            <w:tcW w:w="668" w:type="pct"/>
            <w:vMerge w:val="restart"/>
            <w:tcBorders>
              <w:top w:val="single" w:sz="4" w:space="0" w:color="auto"/>
              <w:left w:val="nil"/>
              <w:right w:val="single" w:sz="4" w:space="0" w:color="auto"/>
            </w:tcBorders>
            <w:shd w:val="clear" w:color="000000" w:fill="F2DCDB"/>
            <w:vAlign w:val="center"/>
          </w:tcPr>
          <w:p w14:paraId="361ECF84" w14:textId="77777777" w:rsidR="00CC10DD" w:rsidRPr="00D9208B" w:rsidRDefault="00CC10DD" w:rsidP="003666F1">
            <w:pPr>
              <w:spacing w:after="0" w:line="240" w:lineRule="auto"/>
              <w:jc w:val="center"/>
              <w:rPr>
                <w:rFonts w:ascii="Arial Narrow" w:hAnsi="Arial Narrow"/>
                <w:i/>
                <w:iCs/>
                <w:w w:val="90"/>
              </w:rPr>
            </w:pPr>
            <w:r w:rsidRPr="00D9208B">
              <w:rPr>
                <w:rFonts w:ascii="Arial Narrow" w:hAnsi="Arial Narrow"/>
                <w:i/>
                <w:iCs/>
                <w:w w:val="90"/>
              </w:rPr>
              <w:t xml:space="preserve">P II.4.1 </w:t>
            </w:r>
            <w:ins w:id="538" w:author="PERA" w:date="2018-11-07T23:20:00Z">
              <w:r w:rsidR="00A0692A" w:rsidRPr="00A0692A">
                <w:rPr>
                  <w:rFonts w:ascii="Arial Narrow" w:eastAsia="Times New Roman" w:hAnsi="Arial Narrow" w:cs="Times New Roman"/>
                  <w:i/>
                  <w:color w:val="FF0000"/>
                  <w:w w:val="90"/>
                  <w:lang w:eastAsia="pl-PL"/>
                  <w:rPrChange w:id="539" w:author="PERA" w:date="2018-11-07T23:20:00Z">
                    <w:rPr>
                      <w:rFonts w:ascii="Arial Narrow" w:eastAsia="Times New Roman" w:hAnsi="Arial Narrow" w:cs="Times New Roman"/>
                      <w:color w:val="FF0000"/>
                      <w:w w:val="90"/>
                      <w:lang w:eastAsia="pl-PL"/>
                    </w:rPr>
                  </w:rPrChange>
                </w:rPr>
                <w:t>Spójna i widoczna oferta turystyczna i promocyjna obszaru NGR.</w:t>
              </w:r>
            </w:ins>
            <w:del w:id="540" w:author="PERA" w:date="2018-11-07T23:20:00Z">
              <w:r w:rsidRPr="00D9208B" w:rsidDel="003C27D6">
                <w:rPr>
                  <w:rFonts w:ascii="Arial Narrow" w:hAnsi="Arial Narrow"/>
                  <w:i/>
                  <w:iCs/>
                  <w:w w:val="90"/>
                </w:rPr>
                <w:delText>Organizowanie lub uczestnictwo w wydarzeniach promocyjnych i kulturalnych</w:delText>
              </w:r>
            </w:del>
          </w:p>
          <w:p w14:paraId="570BCB6D" w14:textId="77777777" w:rsidR="00CC10DD" w:rsidRPr="00D9208B" w:rsidDel="003C27D6" w:rsidRDefault="00CC10DD" w:rsidP="003666F1">
            <w:pPr>
              <w:spacing w:after="0" w:line="240" w:lineRule="auto"/>
              <w:jc w:val="center"/>
              <w:rPr>
                <w:del w:id="541" w:author="PERA" w:date="2018-11-07T23:20:00Z"/>
                <w:rFonts w:ascii="Arial Narrow" w:hAnsi="Arial Narrow"/>
                <w:i/>
                <w:iCs/>
                <w:w w:val="90"/>
              </w:rPr>
            </w:pPr>
            <w:del w:id="542" w:author="PERA" w:date="2018-11-07T23:20:00Z">
              <w:r w:rsidRPr="00D9208B" w:rsidDel="003C27D6">
                <w:rPr>
                  <w:rFonts w:ascii="Arial Narrow" w:hAnsi="Arial Narrow"/>
                  <w:i/>
                  <w:iCs/>
                  <w:w w:val="90"/>
                </w:rPr>
                <w:delText>P II.4.2 Lokalna certyfikacja produktów rybactwa</w:delText>
              </w:r>
            </w:del>
          </w:p>
          <w:p w14:paraId="7A87F195" w14:textId="77777777" w:rsidR="00CC10DD" w:rsidRPr="00D9208B" w:rsidDel="003C27D6" w:rsidRDefault="00CC10DD" w:rsidP="003666F1">
            <w:pPr>
              <w:spacing w:after="0" w:line="240" w:lineRule="auto"/>
              <w:jc w:val="center"/>
              <w:rPr>
                <w:del w:id="543" w:author="PERA" w:date="2018-11-07T23:20:00Z"/>
                <w:rFonts w:ascii="Arial Narrow" w:hAnsi="Arial Narrow"/>
                <w:i/>
                <w:iCs/>
                <w:w w:val="90"/>
              </w:rPr>
            </w:pPr>
            <w:del w:id="544" w:author="PERA" w:date="2018-11-07T23:20:00Z">
              <w:r w:rsidRPr="00D9208B" w:rsidDel="003C27D6">
                <w:rPr>
                  <w:rFonts w:ascii="Arial Narrow" w:hAnsi="Arial Narrow"/>
                  <w:i/>
                  <w:iCs/>
                  <w:w w:val="90"/>
                </w:rPr>
                <w:delText>P II.4.3 Opracowanie i upowszechnienie produk</w:delText>
              </w:r>
              <w:r w:rsidRPr="00D9208B" w:rsidDel="003C27D6">
                <w:rPr>
                  <w:rFonts w:ascii="Arial Narrow" w:hAnsi="Arial Narrow"/>
                  <w:i/>
                  <w:iCs/>
                  <w:w w:val="90"/>
                </w:rPr>
                <w:lastRenderedPageBreak/>
                <w:delText>tów promocyjnych i popularyzujących idee LSR</w:delText>
              </w:r>
            </w:del>
          </w:p>
          <w:p w14:paraId="4C4BCAED" w14:textId="77777777" w:rsidR="00CC10DD" w:rsidRPr="00D9208B" w:rsidDel="003C27D6" w:rsidRDefault="00CC10DD" w:rsidP="003666F1">
            <w:pPr>
              <w:spacing w:after="0" w:line="240" w:lineRule="auto"/>
              <w:jc w:val="center"/>
              <w:rPr>
                <w:del w:id="545" w:author="PERA" w:date="2018-11-07T23:20:00Z"/>
                <w:rFonts w:ascii="Arial Narrow" w:hAnsi="Arial Narrow"/>
                <w:i/>
                <w:iCs/>
                <w:w w:val="90"/>
              </w:rPr>
            </w:pPr>
            <w:del w:id="546" w:author="PERA" w:date="2018-11-07T23:20:00Z">
              <w:r w:rsidRPr="00D9208B" w:rsidDel="003C27D6">
                <w:rPr>
                  <w:rFonts w:ascii="Arial Narrow" w:hAnsi="Arial Narrow"/>
                  <w:i/>
                  <w:iCs/>
                  <w:w w:val="90"/>
                </w:rPr>
                <w:delText>P II.4.4 Opracowanie i upowszechnienie produktów turystycznych jako oferty dla biur podróży.</w:delText>
              </w:r>
            </w:del>
          </w:p>
          <w:p w14:paraId="12B4D239" w14:textId="77777777" w:rsidR="00CC10DD" w:rsidRPr="007738F3" w:rsidDel="003C27D6" w:rsidRDefault="00CC10DD" w:rsidP="003666F1">
            <w:pPr>
              <w:jc w:val="center"/>
              <w:rPr>
                <w:del w:id="547" w:author="PERA" w:date="2018-11-07T23:20:00Z"/>
              </w:rPr>
            </w:pPr>
            <w:del w:id="548" w:author="PERA" w:date="2018-11-07T23:20:00Z">
              <w:r w:rsidRPr="00D9208B" w:rsidDel="003C27D6">
                <w:rPr>
                  <w:rFonts w:ascii="Arial Narrow" w:hAnsi="Arial Narrow"/>
                  <w:i/>
                  <w:iCs/>
                  <w:w w:val="90"/>
                </w:rPr>
                <w:delText>P II.4.5  Działania edukacyjne</w:delText>
              </w:r>
            </w:del>
          </w:p>
          <w:p w14:paraId="3DF18C4E" w14:textId="77777777" w:rsidR="00CC10DD" w:rsidRPr="00D9208B" w:rsidRDefault="00CC10DD" w:rsidP="003666F1">
            <w:pPr>
              <w:spacing w:after="0" w:line="240" w:lineRule="auto"/>
              <w:rPr>
                <w:rFonts w:ascii="Arial Narrow" w:hAnsi="Arial Narrow"/>
                <w:i/>
                <w:iCs/>
                <w:w w:val="90"/>
              </w:rPr>
            </w:pPr>
          </w:p>
        </w:tc>
        <w:tc>
          <w:tcPr>
            <w:tcW w:w="542" w:type="pct"/>
            <w:gridSpan w:val="3"/>
            <w:vMerge w:val="restart"/>
            <w:tcBorders>
              <w:top w:val="nil"/>
              <w:left w:val="nil"/>
              <w:right w:val="single" w:sz="4" w:space="0" w:color="auto"/>
            </w:tcBorders>
            <w:shd w:val="clear" w:color="000000" w:fill="F2DCDB"/>
            <w:vAlign w:val="center"/>
            <w:hideMark/>
          </w:tcPr>
          <w:p w14:paraId="76A05DA1" w14:textId="77777777" w:rsidR="00CC10DD" w:rsidRPr="00D9208B" w:rsidRDefault="00CC10DD" w:rsidP="00456BE6">
            <w:pPr>
              <w:spacing w:after="0" w:line="240" w:lineRule="auto"/>
              <w:jc w:val="center"/>
              <w:rPr>
                <w:rFonts w:ascii="Arial Narrow" w:hAnsi="Arial Narrow"/>
                <w:i/>
                <w:iCs/>
                <w:w w:val="90"/>
              </w:rPr>
            </w:pPr>
          </w:p>
          <w:p w14:paraId="0134ECC4"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p w14:paraId="666BD7A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 xml:space="preserve"> </w:t>
            </w:r>
            <w:del w:id="549" w:author="NGR-2 NGR" w:date="2018-11-08T10:22:00Z">
              <w:r w:rsidRPr="00D9208B" w:rsidDel="002C7CAA">
                <w:rPr>
                  <w:rFonts w:ascii="Arial Narrow" w:hAnsi="Arial Narrow"/>
                  <w:i/>
                  <w:iCs/>
                  <w:w w:val="90"/>
                </w:rPr>
                <w:delText>zgodnie z § 7 pkt 2 a Rozporządzenia MGMiŻŚ z dnia 6.09.2016r.</w:delText>
              </w:r>
            </w:del>
          </w:p>
          <w:p w14:paraId="523DAB5D" w14:textId="77777777" w:rsidR="00CC10DD" w:rsidRPr="00D9208B" w:rsidRDefault="00CC10DD" w:rsidP="00456BE6">
            <w:pPr>
              <w:spacing w:after="0" w:line="240" w:lineRule="auto"/>
              <w:jc w:val="center"/>
              <w:rPr>
                <w:rFonts w:ascii="Arial Narrow" w:hAnsi="Arial Narrow"/>
                <w:i/>
                <w:iCs/>
                <w:w w:val="90"/>
              </w:rPr>
            </w:pPr>
          </w:p>
          <w:p w14:paraId="22E3F7D6" w14:textId="77777777" w:rsidR="00CC10DD" w:rsidRPr="00D9208B" w:rsidDel="00E669E3" w:rsidRDefault="00CC10DD" w:rsidP="00456BE6">
            <w:pPr>
              <w:spacing w:after="0" w:line="240" w:lineRule="auto"/>
              <w:jc w:val="center"/>
              <w:rPr>
                <w:del w:id="550" w:author="PERA" w:date="2018-11-07T23:21:00Z"/>
                <w:rFonts w:ascii="Arial Narrow" w:hAnsi="Arial Narrow"/>
                <w:i/>
                <w:iCs/>
                <w:w w:val="90"/>
              </w:rPr>
            </w:pPr>
            <w:del w:id="551" w:author="PERA" w:date="2018-11-07T23:21:00Z">
              <w:r w:rsidRPr="00D9208B" w:rsidDel="00E669E3">
                <w:rPr>
                  <w:rFonts w:ascii="Arial Narrow" w:hAnsi="Arial Narrow"/>
                  <w:i/>
                  <w:iCs/>
                  <w:w w:val="90"/>
                </w:rPr>
                <w:delText xml:space="preserve">zgodnie z § 7 pkt 2 a </w:delText>
              </w:r>
              <w:r w:rsidRPr="00D9208B" w:rsidDel="00E669E3">
                <w:rPr>
                  <w:rFonts w:ascii="Arial Narrow" w:hAnsi="Arial Narrow"/>
                  <w:i/>
                  <w:iCs/>
                  <w:w w:val="90"/>
                </w:rPr>
                <w:lastRenderedPageBreak/>
                <w:delText>Rozporządzenia MGMiŻŚ z dnia 6.09.2016r.</w:delText>
              </w:r>
            </w:del>
          </w:p>
          <w:p w14:paraId="1EA7998C" w14:textId="77777777" w:rsidR="00CC10DD" w:rsidRPr="00D9208B" w:rsidDel="00E669E3" w:rsidRDefault="00CC10DD" w:rsidP="00456BE6">
            <w:pPr>
              <w:spacing w:after="0" w:line="240" w:lineRule="auto"/>
              <w:jc w:val="center"/>
              <w:rPr>
                <w:del w:id="552" w:author="PERA" w:date="2018-11-07T23:21:00Z"/>
                <w:rFonts w:ascii="Arial Narrow" w:hAnsi="Arial Narrow"/>
                <w:i/>
                <w:iCs/>
                <w:w w:val="90"/>
              </w:rPr>
            </w:pPr>
          </w:p>
          <w:p w14:paraId="1EBA4A4E" w14:textId="77777777" w:rsidR="00CC10DD" w:rsidRPr="00D9208B" w:rsidDel="00E669E3" w:rsidRDefault="00CC10DD" w:rsidP="00456BE6">
            <w:pPr>
              <w:spacing w:after="0" w:line="240" w:lineRule="auto"/>
              <w:jc w:val="center"/>
              <w:rPr>
                <w:del w:id="553" w:author="PERA" w:date="2018-11-07T23:21:00Z"/>
                <w:rFonts w:ascii="Arial Narrow" w:hAnsi="Arial Narrow"/>
                <w:i/>
                <w:iCs/>
                <w:w w:val="90"/>
              </w:rPr>
            </w:pPr>
            <w:del w:id="554" w:author="PERA" w:date="2018-11-07T23:21:00Z">
              <w:r w:rsidRPr="00D9208B" w:rsidDel="00E669E3">
                <w:rPr>
                  <w:rFonts w:ascii="Arial Narrow" w:hAnsi="Arial Narrow"/>
                  <w:i/>
                  <w:iCs/>
                  <w:w w:val="90"/>
                </w:rPr>
                <w:delText>zgodnie z § 7 pkt 2 a Rozporządzenia MGMiŻŚ z dnia 6.09.2016r.</w:delText>
              </w:r>
            </w:del>
          </w:p>
          <w:p w14:paraId="6BC15FE2" w14:textId="77777777" w:rsidR="00CC10DD" w:rsidRPr="00D9208B" w:rsidDel="00E669E3" w:rsidRDefault="00CC10DD" w:rsidP="00456BE6">
            <w:pPr>
              <w:spacing w:after="0" w:line="240" w:lineRule="auto"/>
              <w:jc w:val="center"/>
              <w:rPr>
                <w:del w:id="555" w:author="PERA" w:date="2018-11-07T23:21:00Z"/>
                <w:rFonts w:ascii="Arial Narrow" w:hAnsi="Arial Narrow"/>
                <w:i/>
                <w:iCs/>
                <w:w w:val="90"/>
              </w:rPr>
            </w:pPr>
            <w:del w:id="556" w:author="PERA" w:date="2018-11-07T23:21:00Z">
              <w:r w:rsidRPr="00D9208B" w:rsidDel="00E669E3">
                <w:rPr>
                  <w:rFonts w:ascii="Arial Narrow" w:hAnsi="Arial Narrow"/>
                  <w:i/>
                  <w:iCs/>
                  <w:w w:val="90"/>
                </w:rPr>
                <w:delText xml:space="preserve"> </w:delText>
              </w:r>
            </w:del>
          </w:p>
          <w:p w14:paraId="7488613A" w14:textId="77777777" w:rsidR="00CC10DD" w:rsidRPr="00D9208B" w:rsidRDefault="00CC10DD" w:rsidP="00456BE6">
            <w:pPr>
              <w:spacing w:after="0" w:line="240" w:lineRule="auto"/>
              <w:jc w:val="center"/>
              <w:rPr>
                <w:rFonts w:ascii="Arial Narrow" w:hAnsi="Arial Narrow"/>
                <w:i/>
                <w:iCs/>
                <w:w w:val="90"/>
              </w:rPr>
            </w:pPr>
            <w:del w:id="557" w:author="PERA" w:date="2018-11-07T23:21:00Z">
              <w:r w:rsidRPr="00D9208B" w:rsidDel="00E669E3">
                <w:rPr>
                  <w:rFonts w:ascii="Arial Narrow" w:hAnsi="Arial Narrow"/>
                  <w:i/>
                  <w:iCs/>
                  <w:w w:val="90"/>
                </w:rPr>
                <w:delText>zgodnie z § 7 pkt 2 a Rozporządzenia MGMiŻŚ z dnia 6.09.2016r.</w:delText>
              </w:r>
            </w:del>
          </w:p>
        </w:tc>
        <w:tc>
          <w:tcPr>
            <w:tcW w:w="494" w:type="pct"/>
            <w:gridSpan w:val="2"/>
            <w:vMerge w:val="restart"/>
            <w:tcBorders>
              <w:top w:val="nil"/>
              <w:left w:val="nil"/>
              <w:right w:val="single" w:sz="4" w:space="0" w:color="auto"/>
            </w:tcBorders>
            <w:shd w:val="clear" w:color="000000" w:fill="F2DCDB"/>
            <w:vAlign w:val="center"/>
            <w:hideMark/>
          </w:tcPr>
          <w:p w14:paraId="2F06DF4A" w14:textId="77777777" w:rsidR="00CC10DD" w:rsidRDefault="00CC10DD" w:rsidP="00456BE6">
            <w:pPr>
              <w:spacing w:after="0" w:line="240" w:lineRule="auto"/>
              <w:jc w:val="center"/>
              <w:rPr>
                <w:ins w:id="558" w:author="NGR-2 NGR" w:date="2018-11-08T10:25:00Z"/>
                <w:rFonts w:ascii="Arial Narrow" w:hAnsi="Arial Narrow"/>
                <w:i/>
                <w:iCs/>
                <w:w w:val="90"/>
              </w:rPr>
            </w:pPr>
            <w:r w:rsidRPr="00D9208B">
              <w:rPr>
                <w:rFonts w:ascii="Arial Narrow" w:hAnsi="Arial Narrow"/>
                <w:i/>
                <w:iCs/>
                <w:w w:val="90"/>
              </w:rPr>
              <w:lastRenderedPageBreak/>
              <w:t xml:space="preserve">konkurs </w:t>
            </w:r>
          </w:p>
          <w:p w14:paraId="35B0DF0B" w14:textId="77777777" w:rsidR="00CC10DD" w:rsidRPr="00D9208B" w:rsidDel="00CC10DD" w:rsidRDefault="00CC10DD" w:rsidP="00456BE6">
            <w:pPr>
              <w:spacing w:after="0" w:line="240" w:lineRule="auto"/>
              <w:jc w:val="center"/>
              <w:rPr>
                <w:del w:id="559" w:author="NGR-2 NGR" w:date="2018-11-08T10:25:00Z"/>
                <w:rFonts w:ascii="Arial Narrow" w:hAnsi="Arial Narrow"/>
                <w:i/>
                <w:iCs/>
                <w:w w:val="90"/>
              </w:rPr>
            </w:pPr>
            <w:del w:id="560" w:author="NGR-2 NGR" w:date="2018-11-08T10:25:00Z">
              <w:r w:rsidRPr="00D9208B" w:rsidDel="00CC10DD">
                <w:rPr>
                  <w:rFonts w:ascii="Arial Narrow" w:hAnsi="Arial Narrow"/>
                  <w:i/>
                  <w:iCs/>
                  <w:w w:val="90"/>
                </w:rPr>
                <w:delText>konkurs</w:delText>
              </w:r>
            </w:del>
          </w:p>
          <w:p w14:paraId="5D697592" w14:textId="77777777" w:rsidR="00CC10DD" w:rsidRPr="00D9208B" w:rsidDel="00E669E3" w:rsidRDefault="00CC10DD" w:rsidP="00456BE6">
            <w:pPr>
              <w:spacing w:after="0" w:line="240" w:lineRule="auto"/>
              <w:jc w:val="center"/>
              <w:rPr>
                <w:del w:id="561" w:author="PERA" w:date="2018-11-07T23:21:00Z"/>
                <w:rFonts w:ascii="Arial Narrow" w:hAnsi="Arial Narrow"/>
                <w:i/>
                <w:iCs/>
                <w:w w:val="90"/>
              </w:rPr>
            </w:pPr>
            <w:del w:id="562" w:author="PERA" w:date="2018-11-07T23:21:00Z">
              <w:r w:rsidRPr="00D9208B" w:rsidDel="00E669E3">
                <w:rPr>
                  <w:rFonts w:ascii="Arial Narrow" w:hAnsi="Arial Narrow"/>
                  <w:i/>
                  <w:iCs/>
                  <w:w w:val="90"/>
                </w:rPr>
                <w:delText>konkurs</w:delText>
              </w:r>
            </w:del>
          </w:p>
          <w:p w14:paraId="31D0544E" w14:textId="77777777" w:rsidR="00CC10DD" w:rsidRPr="00D9208B" w:rsidDel="00E669E3" w:rsidRDefault="00CC10DD" w:rsidP="00456BE6">
            <w:pPr>
              <w:spacing w:after="0" w:line="240" w:lineRule="auto"/>
              <w:jc w:val="center"/>
              <w:rPr>
                <w:del w:id="563" w:author="PERA" w:date="2018-11-07T23:21:00Z"/>
                <w:rFonts w:ascii="Arial Narrow" w:hAnsi="Arial Narrow"/>
                <w:i/>
                <w:iCs/>
                <w:w w:val="90"/>
              </w:rPr>
            </w:pPr>
            <w:del w:id="564" w:author="PERA" w:date="2018-11-07T23:21:00Z">
              <w:r w:rsidRPr="00D9208B" w:rsidDel="00E669E3">
                <w:rPr>
                  <w:rFonts w:ascii="Arial Narrow" w:hAnsi="Arial Narrow"/>
                  <w:i/>
                  <w:iCs/>
                  <w:w w:val="90"/>
                </w:rPr>
                <w:delText>konkurs</w:delText>
              </w:r>
            </w:del>
          </w:p>
          <w:p w14:paraId="203F0E41" w14:textId="77777777" w:rsidR="00CC10DD" w:rsidRPr="00D9208B" w:rsidRDefault="00CC10DD" w:rsidP="00456BE6">
            <w:pPr>
              <w:spacing w:after="0" w:line="240" w:lineRule="auto"/>
              <w:jc w:val="center"/>
              <w:rPr>
                <w:rFonts w:ascii="Arial Narrow" w:hAnsi="Arial Narrow"/>
                <w:i/>
                <w:iCs/>
                <w:w w:val="90"/>
              </w:rPr>
            </w:pPr>
            <w:del w:id="565" w:author="PERA" w:date="2018-11-07T23:21:00Z">
              <w:r w:rsidRPr="00D9208B" w:rsidDel="00E669E3">
                <w:rPr>
                  <w:rFonts w:ascii="Arial Narrow" w:hAnsi="Arial Narrow"/>
                  <w:i/>
                  <w:iCs/>
                  <w:w w:val="90"/>
                </w:rPr>
                <w:delText xml:space="preserve">Konkurs </w:delText>
              </w:r>
            </w:del>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2E1285E4"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wydarzeń promocyjnych i kulturalnych</w:t>
            </w:r>
          </w:p>
          <w:p w14:paraId="17A75119" w14:textId="77777777" w:rsidR="00CC10DD" w:rsidRPr="00F034A5" w:rsidRDefault="00CC10DD" w:rsidP="00456BE6">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08DEFAAF"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6D43D3CD"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5E216392" w14:textId="2D5D5725" w:rsidR="00CC10DD" w:rsidRPr="00D9208B" w:rsidRDefault="00CC10DD" w:rsidP="001F5DC3">
            <w:pPr>
              <w:spacing w:after="0" w:line="240" w:lineRule="auto"/>
              <w:jc w:val="center"/>
              <w:rPr>
                <w:rFonts w:ascii="Arial Narrow" w:hAnsi="Arial Narrow"/>
                <w:i/>
                <w:iCs/>
                <w:w w:val="90"/>
              </w:rPr>
            </w:pPr>
            <w:r w:rsidRPr="00D9208B">
              <w:rPr>
                <w:rFonts w:ascii="Arial Narrow" w:hAnsi="Arial Narrow"/>
                <w:i/>
                <w:iCs/>
                <w:w w:val="90"/>
              </w:rPr>
              <w:t>20</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41F5BADF"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B0EC6E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0F0F66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wydarzeń promocyjnych i kulturalnych</w:t>
            </w:r>
          </w:p>
        </w:tc>
      </w:tr>
      <w:tr w:rsidR="00CC10DD" w:rsidRPr="00D9208B" w14:paraId="3AF3250C" w14:textId="77777777" w:rsidTr="00042378">
        <w:trPr>
          <w:trHeight w:val="554"/>
        </w:trPr>
        <w:tc>
          <w:tcPr>
            <w:tcW w:w="242" w:type="pct"/>
            <w:vMerge/>
            <w:tcBorders>
              <w:left w:val="single" w:sz="4" w:space="0" w:color="auto"/>
              <w:right w:val="single" w:sz="4" w:space="0" w:color="auto"/>
            </w:tcBorders>
            <w:shd w:val="clear" w:color="000000" w:fill="F2DCDB"/>
            <w:noWrap/>
            <w:vAlign w:val="center"/>
            <w:hideMark/>
          </w:tcPr>
          <w:p w14:paraId="348102AB"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4503B14"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24F749C1"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3DD542A3"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396A32AB"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przedsięwzięć mających na celu certyfikację produktów rybactwa</w:t>
            </w:r>
          </w:p>
          <w:p w14:paraId="3A26A097"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6EB8BD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56149F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405E8648"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2</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55248EF"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sprawozdania lub ankiety od beneficjentów, sprawozdania NGR, wnioski o </w:t>
            </w:r>
            <w:r w:rsidRPr="00D9208B">
              <w:rPr>
                <w:rFonts w:ascii="Arial Narrow" w:hAnsi="Arial Narrow"/>
                <w:i/>
                <w:iCs/>
                <w:w w:val="90"/>
              </w:rPr>
              <w:lastRenderedPageBreak/>
              <w:t>wydanie certyfikatu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C4A4F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lastRenderedPageBreak/>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2F9245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przedsięwzięć certyfikujących</w:t>
            </w:r>
          </w:p>
        </w:tc>
      </w:tr>
      <w:tr w:rsidR="00CC10DD" w:rsidRPr="00D9208B" w14:paraId="0EE46E32" w14:textId="77777777" w:rsidTr="00042378">
        <w:trPr>
          <w:trHeight w:val="1990"/>
        </w:trPr>
        <w:tc>
          <w:tcPr>
            <w:tcW w:w="242" w:type="pct"/>
            <w:vMerge/>
            <w:tcBorders>
              <w:left w:val="single" w:sz="4" w:space="0" w:color="auto"/>
              <w:right w:val="single" w:sz="4" w:space="0" w:color="auto"/>
            </w:tcBorders>
            <w:shd w:val="clear" w:color="000000" w:fill="F2DCDB"/>
            <w:noWrap/>
            <w:vAlign w:val="center"/>
            <w:hideMark/>
          </w:tcPr>
          <w:p w14:paraId="1CE10D3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00C58267"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4286776"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0D15DCA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ABDEBC3"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030A5CD1"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F9765E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E2D1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12163A7F"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9CEDBD8"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4F92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8667D5E"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CC10DD" w:rsidRPr="00D9208B" w14:paraId="43B5A783" w14:textId="77777777" w:rsidTr="00712562">
        <w:trPr>
          <w:trHeight w:val="554"/>
        </w:trPr>
        <w:tc>
          <w:tcPr>
            <w:tcW w:w="242" w:type="pct"/>
            <w:vMerge/>
            <w:tcBorders>
              <w:left w:val="single" w:sz="4" w:space="0" w:color="auto"/>
              <w:right w:val="single" w:sz="4" w:space="0" w:color="auto"/>
            </w:tcBorders>
            <w:shd w:val="clear" w:color="000000" w:fill="F2DCDB"/>
            <w:noWrap/>
            <w:vAlign w:val="center"/>
            <w:hideMark/>
          </w:tcPr>
          <w:p w14:paraId="6C642F2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A710351"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C991DDB"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591B35D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3EC9C46" w14:textId="77777777" w:rsidR="00CC10DD" w:rsidRDefault="00CC10DD" w:rsidP="003666F1">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2733DAE2" w14:textId="77777777" w:rsidR="00CC10DD" w:rsidRPr="00D9208B"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0B60E57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1F4F1BF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F156A8" w14:textId="77777777" w:rsidR="00CC10DD" w:rsidRPr="00D9208B" w:rsidRDefault="00CC10DD" w:rsidP="00456BE6">
            <w:pPr>
              <w:spacing w:after="0" w:line="240" w:lineRule="auto"/>
              <w:jc w:val="center"/>
              <w:rPr>
                <w:rFonts w:ascii="Arial Narrow" w:hAnsi="Arial Narrow"/>
                <w:i/>
                <w:iCs/>
                <w:w w:val="90"/>
              </w:rPr>
            </w:pPr>
            <w:del w:id="566" w:author="PERA" w:date="2018-11-08T21:00:00Z">
              <w:r w:rsidRPr="00D9208B" w:rsidDel="004C1DFB">
                <w:rPr>
                  <w:rFonts w:ascii="Arial Narrow" w:hAnsi="Arial Narrow"/>
                  <w:i/>
                  <w:iCs/>
                  <w:w w:val="90"/>
                </w:rPr>
                <w:delText>3</w:delText>
              </w:r>
            </w:del>
            <w:ins w:id="567" w:author="PERA" w:date="2018-11-08T21:00:00Z">
              <w:r w:rsidR="004C1DFB">
                <w:rPr>
                  <w:rFonts w:ascii="Arial Narrow" w:hAnsi="Arial Narrow"/>
                  <w:i/>
                  <w:iCs/>
                  <w:w w:val="90"/>
                </w:rPr>
                <w:t>4</w:t>
              </w:r>
            </w:ins>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1D96492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980C950"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CB7D6B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CC10DD" w:rsidRPr="00D9208B" w14:paraId="5567E929" w14:textId="77777777" w:rsidTr="00712562">
        <w:trPr>
          <w:trHeight w:val="970"/>
        </w:trPr>
        <w:tc>
          <w:tcPr>
            <w:tcW w:w="242" w:type="pct"/>
            <w:vMerge/>
            <w:tcBorders>
              <w:left w:val="single" w:sz="4" w:space="0" w:color="auto"/>
              <w:right w:val="single" w:sz="4" w:space="0" w:color="auto"/>
            </w:tcBorders>
            <w:shd w:val="clear" w:color="000000" w:fill="F2DCDB"/>
            <w:noWrap/>
            <w:vAlign w:val="center"/>
            <w:hideMark/>
          </w:tcPr>
          <w:p w14:paraId="2AE835CA"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2964611F" w14:textId="77777777" w:rsidR="00CC10DD" w:rsidRPr="00D9208B" w:rsidRDefault="00CC10DD" w:rsidP="003666F1">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0AEEBAD5"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vMerge/>
            <w:tcBorders>
              <w:left w:val="single" w:sz="4" w:space="0" w:color="auto"/>
              <w:bottom w:val="single" w:sz="4" w:space="0" w:color="auto"/>
              <w:right w:val="single" w:sz="4" w:space="0" w:color="auto"/>
            </w:tcBorders>
            <w:shd w:val="clear" w:color="000000" w:fill="F2DCDB"/>
            <w:vAlign w:val="center"/>
            <w:hideMark/>
          </w:tcPr>
          <w:p w14:paraId="03822552" w14:textId="77777777" w:rsidR="00CC10DD" w:rsidRPr="00D9208B" w:rsidRDefault="00CC10DD"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32DE6726" w14:textId="77777777" w:rsidR="00CC10DD" w:rsidRPr="00D9208B" w:rsidRDefault="00CC10DD" w:rsidP="00DB7BA7">
            <w:pPr>
              <w:jc w:val="cente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1927E4A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2A7C08A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7364BFA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7B19C428"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68725D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9C3BE4A"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CC10DD" w:rsidRPr="00D9208B" w14:paraId="3AB1055C" w14:textId="77777777" w:rsidTr="00712562">
        <w:trPr>
          <w:trHeight w:val="970"/>
        </w:trPr>
        <w:tc>
          <w:tcPr>
            <w:tcW w:w="242" w:type="pct"/>
            <w:vMerge/>
            <w:tcBorders>
              <w:left w:val="single" w:sz="4" w:space="0" w:color="auto"/>
              <w:bottom w:val="single" w:sz="4" w:space="0" w:color="auto"/>
              <w:right w:val="single" w:sz="4" w:space="0" w:color="auto"/>
            </w:tcBorders>
            <w:shd w:val="clear" w:color="000000" w:fill="F2DCDB"/>
            <w:noWrap/>
            <w:vAlign w:val="center"/>
            <w:hideMark/>
          </w:tcPr>
          <w:p w14:paraId="0E68A04A" w14:textId="77777777" w:rsidR="00CC10DD" w:rsidRPr="00D9208B" w:rsidDel="003C27D6"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2DCDB"/>
            <w:vAlign w:val="center"/>
          </w:tcPr>
          <w:p w14:paraId="5ED9FAEB" w14:textId="77777777" w:rsidR="00CC10DD" w:rsidRPr="00D9208B" w:rsidDel="003C27D6" w:rsidRDefault="00CC10DD" w:rsidP="003666F1">
            <w:pPr>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2DCDB"/>
            <w:vAlign w:val="center"/>
            <w:hideMark/>
          </w:tcPr>
          <w:p w14:paraId="6B7BE083"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left w:val="single" w:sz="4" w:space="0" w:color="auto"/>
              <w:bottom w:val="single" w:sz="4" w:space="0" w:color="auto"/>
              <w:right w:val="single" w:sz="4" w:space="0" w:color="auto"/>
            </w:tcBorders>
            <w:shd w:val="clear" w:color="000000" w:fill="F2DCDB"/>
            <w:vAlign w:val="center"/>
            <w:hideMark/>
          </w:tcPr>
          <w:p w14:paraId="0A60E4F3" w14:textId="77777777" w:rsidR="00CC10DD" w:rsidRPr="00D9208B" w:rsidRDefault="004C54BD" w:rsidP="00456BE6">
            <w:pPr>
              <w:spacing w:after="0" w:line="240" w:lineRule="auto"/>
              <w:jc w:val="center"/>
              <w:rPr>
                <w:rFonts w:ascii="Arial Narrow" w:hAnsi="Arial Narrow"/>
                <w:i/>
                <w:iCs/>
                <w:w w:val="90"/>
              </w:rPr>
            </w:pPr>
            <w:ins w:id="568" w:author="NGR-2 NGR" w:date="2018-11-08T15:32:00Z">
              <w:r>
                <w:rPr>
                  <w:rFonts w:ascii="Arial Narrow" w:hAnsi="Arial Narrow"/>
                  <w:i/>
                  <w:iCs/>
                  <w:w w:val="90"/>
                </w:rPr>
                <w:t>współpraca</w:t>
              </w:r>
            </w:ins>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423BEC5C" w14:textId="77777777" w:rsidR="004C54BD" w:rsidRDefault="004C54BD" w:rsidP="004C54BD">
            <w:pPr>
              <w:spacing w:after="0" w:line="240" w:lineRule="auto"/>
              <w:jc w:val="center"/>
              <w:rPr>
                <w:ins w:id="569" w:author="NGR-2 NGR" w:date="2018-11-08T15:31:00Z"/>
                <w:rFonts w:ascii="Arial Narrow" w:hAnsi="Arial Narrow"/>
                <w:i/>
                <w:iCs/>
                <w:w w:val="90"/>
              </w:rPr>
            </w:pPr>
            <w:ins w:id="570" w:author="NGR-2 NGR" w:date="2018-11-08T15:31:00Z">
              <w:r w:rsidRPr="00F034A5">
                <w:rPr>
                  <w:rFonts w:ascii="Arial Narrow" w:hAnsi="Arial Narrow"/>
                  <w:i/>
                  <w:iCs/>
                  <w:w w:val="90"/>
                </w:rPr>
                <w:t>Liczba wydarzeń promocyjnych i kulturalnych</w:t>
              </w:r>
            </w:ins>
          </w:p>
          <w:p w14:paraId="0FE7541A" w14:textId="77777777" w:rsidR="00CC10DD" w:rsidRPr="00F034A5" w:rsidRDefault="00CC10DD" w:rsidP="00DB7BA7">
            <w:pPr>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38921248" w14:textId="77777777" w:rsidR="00CC10DD" w:rsidRPr="00D9208B" w:rsidRDefault="00CC10DD" w:rsidP="00456BE6">
            <w:pPr>
              <w:spacing w:after="0" w:line="240" w:lineRule="auto"/>
              <w:jc w:val="center"/>
              <w:rPr>
                <w:rFonts w:ascii="Arial Narrow" w:hAnsi="Arial Narrow"/>
                <w:i/>
                <w:iCs/>
                <w:w w:val="90"/>
              </w:rPr>
            </w:pPr>
            <w:ins w:id="571" w:author="PERA" w:date="2018-11-07T23:23:00Z">
              <w:r>
                <w:rPr>
                  <w:rFonts w:ascii="Arial Narrow" w:hAnsi="Arial Narrow"/>
                  <w:i/>
                  <w:iCs/>
                  <w:w w:val="90"/>
                </w:rPr>
                <w:t>szt.</w:t>
              </w:r>
            </w:ins>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56D42DC5" w14:textId="77777777" w:rsidR="00CC10DD" w:rsidRPr="00D9208B" w:rsidRDefault="00CC10DD" w:rsidP="00456BE6">
            <w:pPr>
              <w:spacing w:after="0" w:line="240" w:lineRule="auto"/>
              <w:jc w:val="center"/>
              <w:rPr>
                <w:rFonts w:ascii="Arial Narrow" w:hAnsi="Arial Narrow"/>
                <w:i/>
                <w:iCs/>
                <w:w w:val="90"/>
              </w:rPr>
            </w:pPr>
            <w:ins w:id="572" w:author="PERA" w:date="2018-11-07T23:23:00Z">
              <w:r>
                <w:rPr>
                  <w:rFonts w:ascii="Arial Narrow" w:hAnsi="Arial Narrow"/>
                  <w:i/>
                  <w:iCs/>
                  <w:w w:val="90"/>
                </w:rPr>
                <w:t>0</w:t>
              </w:r>
            </w:ins>
          </w:p>
        </w:tc>
        <w:tc>
          <w:tcPr>
            <w:tcW w:w="232" w:type="pct"/>
            <w:gridSpan w:val="4"/>
            <w:tcBorders>
              <w:top w:val="nil"/>
              <w:left w:val="nil"/>
              <w:bottom w:val="single" w:sz="4" w:space="0" w:color="auto"/>
              <w:right w:val="single" w:sz="4" w:space="0" w:color="auto"/>
            </w:tcBorders>
            <w:shd w:val="clear" w:color="000000" w:fill="F2DCDB"/>
            <w:vAlign w:val="center"/>
            <w:hideMark/>
          </w:tcPr>
          <w:p w14:paraId="24ECC1B3" w14:textId="77777777" w:rsidR="00CC10DD" w:rsidRPr="00D9208B" w:rsidRDefault="004C54BD" w:rsidP="00456BE6">
            <w:pPr>
              <w:spacing w:after="0" w:line="240" w:lineRule="auto"/>
              <w:jc w:val="center"/>
              <w:rPr>
                <w:rFonts w:ascii="Arial Narrow" w:hAnsi="Arial Narrow"/>
                <w:i/>
                <w:iCs/>
                <w:w w:val="90"/>
              </w:rPr>
            </w:pPr>
            <w:ins w:id="573" w:author="NGR-2 NGR" w:date="2018-11-08T15:31:00Z">
              <w:r>
                <w:rPr>
                  <w:rFonts w:ascii="Arial Narrow" w:hAnsi="Arial Narrow"/>
                  <w:i/>
                  <w:iCs/>
                  <w:w w:val="90"/>
                </w:rPr>
                <w:t>2</w:t>
              </w:r>
            </w:ins>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29CFAF6B" w14:textId="77777777" w:rsidR="00CC10DD" w:rsidRPr="00D9208B" w:rsidRDefault="00CC10DD" w:rsidP="00456BE6">
            <w:pPr>
              <w:spacing w:after="0" w:line="240" w:lineRule="auto"/>
              <w:jc w:val="center"/>
              <w:rPr>
                <w:rFonts w:ascii="Arial Narrow" w:hAnsi="Arial Narrow"/>
                <w:i/>
                <w:iCs/>
                <w:w w:val="90"/>
              </w:rPr>
            </w:pPr>
            <w:ins w:id="574" w:author="PERA" w:date="2018-11-07T23:23:00Z">
              <w:r>
                <w:rPr>
                  <w:rFonts w:ascii="Arial Narrow" w:hAnsi="Arial Narrow"/>
                  <w:i/>
                  <w:iCs/>
                  <w:w w:val="90"/>
                </w:rPr>
                <w:t>sprawozdanie z realizacji projektu</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F8968FA" w14:textId="77777777" w:rsidR="00CC10DD" w:rsidRPr="00D9208B" w:rsidRDefault="00CC10DD" w:rsidP="00456BE6">
            <w:pPr>
              <w:spacing w:after="0" w:line="240" w:lineRule="auto"/>
              <w:jc w:val="center"/>
              <w:rPr>
                <w:rFonts w:ascii="Arial Narrow" w:hAnsi="Arial Narrow"/>
                <w:i/>
                <w:iCs/>
                <w:w w:val="90"/>
              </w:rPr>
            </w:pPr>
            <w:ins w:id="575" w:author="PERA" w:date="2018-11-07T23:24:00Z">
              <w:r w:rsidRPr="00D9208B">
                <w:rPr>
                  <w:rFonts w:ascii="Arial Narrow" w:hAnsi="Arial Narrow"/>
                  <w:i/>
                  <w:iCs/>
                  <w:w w:val="90"/>
                </w:rPr>
                <w:t>wskaźnik adekwatny do przedsięwzięcia</w:t>
              </w:r>
            </w:ins>
          </w:p>
        </w:tc>
        <w:tc>
          <w:tcPr>
            <w:tcW w:w="809" w:type="pct"/>
            <w:gridSpan w:val="3"/>
            <w:tcBorders>
              <w:top w:val="nil"/>
              <w:left w:val="nil"/>
              <w:bottom w:val="single" w:sz="4" w:space="0" w:color="auto"/>
              <w:right w:val="single" w:sz="4" w:space="0" w:color="auto"/>
            </w:tcBorders>
            <w:shd w:val="clear" w:color="000000" w:fill="F2DCDB"/>
            <w:vAlign w:val="center"/>
            <w:hideMark/>
          </w:tcPr>
          <w:p w14:paraId="758CEEC5" w14:textId="77777777" w:rsidR="00CC10DD" w:rsidRPr="00D9208B" w:rsidRDefault="00CC10DD" w:rsidP="00456BE6">
            <w:pPr>
              <w:spacing w:after="0" w:line="240" w:lineRule="auto"/>
              <w:jc w:val="center"/>
              <w:rPr>
                <w:rFonts w:ascii="Arial Narrow" w:hAnsi="Arial Narrow"/>
                <w:i/>
                <w:iCs/>
                <w:w w:val="90"/>
              </w:rPr>
            </w:pPr>
            <w:ins w:id="576" w:author="PERA" w:date="2018-11-07T23:24:00Z">
              <w:r>
                <w:rPr>
                  <w:rFonts w:ascii="Arial Narrow" w:hAnsi="Arial Narrow"/>
                  <w:i/>
                  <w:iCs/>
                  <w:w w:val="90"/>
                </w:rPr>
                <w:t>liczba zakończonych i rozliczonych projektów.</w:t>
              </w:r>
            </w:ins>
          </w:p>
        </w:tc>
      </w:tr>
      <w:tr w:rsidR="00D9208B" w:rsidRPr="00D9208B" w14:paraId="68DD7D6C"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342775C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FCB052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42192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66F61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0AC201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D9208B" w:rsidRPr="00D9208B" w14:paraId="7BB6DAE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A91D5E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07C6E6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74805E8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D9208B" w:rsidRPr="00D9208B" w14:paraId="20E5A9D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0F8879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4976843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62BA5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w:t>
            </w:r>
            <w:r w:rsidR="00C60231" w:rsidRPr="00D9208B">
              <w:rPr>
                <w:rFonts w:ascii="Arial Narrow" w:hAnsi="Arial Narrow"/>
                <w:i/>
                <w:iCs/>
                <w:w w:val="90"/>
              </w:rPr>
              <w:t xml:space="preserve"> </w:t>
            </w:r>
            <w:r w:rsidRPr="00D9208B">
              <w:rPr>
                <w:rFonts w:ascii="Arial Narrow" w:hAnsi="Arial Narrow"/>
                <w:i/>
                <w:iCs/>
                <w:w w:val="90"/>
              </w:rPr>
              <w:t>III.2 Rozwój przedsiębiorczości mieszkańców obszaru NGR (inkubator przedsiębiorczości)</w:t>
            </w:r>
          </w:p>
        </w:tc>
      </w:tr>
      <w:tr w:rsidR="00D9208B" w:rsidRPr="00D9208B" w14:paraId="54E1B38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5B0A4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04913F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534338A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D9208B" w:rsidRPr="00D9208B" w14:paraId="159C60EF" w14:textId="77777777" w:rsidTr="003567AA">
        <w:tblPrEx>
          <w:tblW w:w="5000" w:type="pct"/>
          <w:tblLayout w:type="fixed"/>
          <w:tblCellMar>
            <w:left w:w="70" w:type="dxa"/>
            <w:right w:w="70" w:type="dxa"/>
          </w:tblCellMar>
          <w:tblPrExChange w:id="577" w:author="PERA" w:date="2018-11-07T23:14:00Z">
            <w:tblPrEx>
              <w:tblW w:w="5000" w:type="pct"/>
              <w:tblLayout w:type="fixed"/>
              <w:tblCellMar>
                <w:left w:w="70" w:type="dxa"/>
                <w:right w:w="70" w:type="dxa"/>
              </w:tblCellMar>
            </w:tblPrEx>
          </w:tblPrExChange>
        </w:tblPrEx>
        <w:trPr>
          <w:trHeight w:val="525"/>
          <w:trPrChange w:id="578" w:author="PERA" w:date="2018-11-07T23:14:00Z">
            <w:trPr>
              <w:trHeight w:val="525"/>
            </w:trPr>
          </w:trPrChange>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Change w:id="579" w:author="PERA" w:date="2018-11-07T23:14:00Z">
              <w:tcPr>
                <w:tcW w:w="242" w:type="pct"/>
                <w:tcBorders>
                  <w:top w:val="nil"/>
                  <w:left w:val="single" w:sz="4" w:space="0" w:color="auto"/>
                  <w:bottom w:val="single" w:sz="4" w:space="0" w:color="auto"/>
                  <w:right w:val="single" w:sz="4" w:space="0" w:color="auto"/>
                </w:tcBorders>
                <w:shd w:val="clear" w:color="000000" w:fill="D9D9D9"/>
                <w:noWrap/>
                <w:vAlign w:val="center"/>
                <w:hideMark/>
              </w:tcPr>
            </w:tcPrChange>
          </w:tcPr>
          <w:p w14:paraId="71B1908B"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Change w:id="580" w:author="PERA" w:date="2018-11-07T23:14:00Z">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tcPrChange>
          </w:tcPr>
          <w:p w14:paraId="440315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Change w:id="581" w:author="PERA" w:date="2018-11-07T23:14:00Z">
              <w:tcPr>
                <w:tcW w:w="714" w:type="pct"/>
                <w:gridSpan w:val="3"/>
                <w:tcBorders>
                  <w:top w:val="nil"/>
                  <w:left w:val="nil"/>
                  <w:bottom w:val="single" w:sz="4" w:space="0" w:color="auto"/>
                  <w:right w:val="single" w:sz="4" w:space="0" w:color="auto"/>
                </w:tcBorders>
                <w:shd w:val="clear" w:color="000000" w:fill="D9D9D9"/>
                <w:vAlign w:val="center"/>
                <w:hideMark/>
              </w:tcPr>
            </w:tcPrChange>
          </w:tcPr>
          <w:p w14:paraId="455953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Change w:id="582" w:author="PERA" w:date="2018-11-07T23:14:00Z">
              <w:tcPr>
                <w:tcW w:w="358" w:type="pct"/>
                <w:gridSpan w:val="6"/>
                <w:tcBorders>
                  <w:top w:val="nil"/>
                  <w:left w:val="nil"/>
                  <w:bottom w:val="single" w:sz="4" w:space="0" w:color="auto"/>
                  <w:right w:val="single" w:sz="4" w:space="0" w:color="auto"/>
                </w:tcBorders>
                <w:shd w:val="clear" w:color="000000" w:fill="D9D9D9"/>
                <w:vAlign w:val="center"/>
                <w:hideMark/>
              </w:tcPr>
            </w:tcPrChange>
          </w:tcPr>
          <w:p w14:paraId="0ED80298"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773F96" w:rsidRPr="00D9208B">
              <w:rPr>
                <w:rFonts w:ascii="Arial Narrow" w:hAnsi="Arial Narrow"/>
                <w:i/>
                <w:iCs/>
                <w:w w:val="90"/>
              </w:rPr>
              <w:t>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Change w:id="583" w:author="PERA" w:date="2018-11-07T23:14:00Z">
              <w:tcPr>
                <w:tcW w:w="322" w:type="pct"/>
                <w:gridSpan w:val="6"/>
                <w:tcBorders>
                  <w:top w:val="nil"/>
                  <w:left w:val="nil"/>
                  <w:bottom w:val="single" w:sz="4" w:space="0" w:color="auto"/>
                  <w:right w:val="single" w:sz="4" w:space="0" w:color="auto"/>
                </w:tcBorders>
                <w:shd w:val="clear" w:color="000000" w:fill="D9D9D9"/>
                <w:vAlign w:val="center"/>
                <w:hideMark/>
              </w:tcPr>
            </w:tcPrChange>
          </w:tcPr>
          <w:p w14:paraId="0FE84BA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nil"/>
              <w:bottom w:val="single" w:sz="4" w:space="0" w:color="auto"/>
              <w:right w:val="single" w:sz="4" w:space="0" w:color="auto"/>
            </w:tcBorders>
            <w:shd w:val="clear" w:color="000000" w:fill="D9D9D9"/>
            <w:vAlign w:val="center"/>
            <w:hideMark/>
            <w:tcPrChange w:id="584" w:author="PERA" w:date="2018-11-07T23:14:00Z">
              <w:tcPr>
                <w:tcW w:w="754" w:type="pct"/>
                <w:gridSpan w:val="5"/>
                <w:tcBorders>
                  <w:top w:val="single" w:sz="4" w:space="0" w:color="auto"/>
                  <w:left w:val="nil"/>
                  <w:bottom w:val="single" w:sz="4" w:space="0" w:color="auto"/>
                  <w:right w:val="single" w:sz="4" w:space="0" w:color="auto"/>
                </w:tcBorders>
                <w:shd w:val="clear" w:color="000000" w:fill="D9D9D9"/>
                <w:vAlign w:val="center"/>
                <w:hideMark/>
              </w:tcPr>
            </w:tcPrChange>
          </w:tcPr>
          <w:p w14:paraId="5DA9FAC3"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Change w:id="585" w:author="PERA" w:date="2018-11-07T23:14:00Z">
              <w:tcPr>
                <w:tcW w:w="498" w:type="pct"/>
                <w:gridSpan w:val="3"/>
                <w:tcBorders>
                  <w:top w:val="nil"/>
                  <w:left w:val="nil"/>
                  <w:bottom w:val="single" w:sz="4" w:space="0" w:color="auto"/>
                  <w:right w:val="single" w:sz="4" w:space="0" w:color="auto"/>
                </w:tcBorders>
                <w:shd w:val="clear" w:color="000000" w:fill="D9D9D9"/>
                <w:vAlign w:val="center"/>
                <w:hideMark/>
              </w:tcPr>
            </w:tcPrChange>
          </w:tcPr>
          <w:p w14:paraId="5D05E92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nil"/>
              <w:left w:val="nil"/>
              <w:bottom w:val="single" w:sz="4" w:space="0" w:color="auto"/>
              <w:right w:val="single" w:sz="4" w:space="0" w:color="auto"/>
            </w:tcBorders>
            <w:shd w:val="clear" w:color="000000" w:fill="D9D9D9"/>
            <w:vAlign w:val="center"/>
            <w:hideMark/>
            <w:tcPrChange w:id="586" w:author="PERA" w:date="2018-11-07T23:14:00Z">
              <w:tcPr>
                <w:tcW w:w="541" w:type="pct"/>
                <w:tcBorders>
                  <w:top w:val="nil"/>
                  <w:left w:val="nil"/>
                  <w:bottom w:val="single" w:sz="4" w:space="0" w:color="auto"/>
                  <w:right w:val="single" w:sz="4" w:space="0" w:color="auto"/>
                </w:tcBorders>
                <w:shd w:val="clear" w:color="000000" w:fill="D9D9D9"/>
                <w:vAlign w:val="center"/>
                <w:hideMark/>
              </w:tcPr>
            </w:tcPrChange>
          </w:tcPr>
          <w:p w14:paraId="46CF312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BECF98A" w14:textId="77777777" w:rsidTr="003567AA">
        <w:tblPrEx>
          <w:tblW w:w="5000" w:type="pct"/>
          <w:tblLayout w:type="fixed"/>
          <w:tblCellMar>
            <w:left w:w="70" w:type="dxa"/>
            <w:right w:w="70" w:type="dxa"/>
          </w:tblCellMar>
          <w:tblPrExChange w:id="587" w:author="PERA" w:date="2018-11-07T23:14:00Z">
            <w:tblPrEx>
              <w:tblW w:w="5000" w:type="pct"/>
              <w:tblLayout w:type="fixed"/>
              <w:tblCellMar>
                <w:left w:w="70" w:type="dxa"/>
                <w:right w:w="70" w:type="dxa"/>
              </w:tblCellMar>
            </w:tblPrEx>
          </w:tblPrExChange>
        </w:tblPrEx>
        <w:trPr>
          <w:trHeight w:val="922"/>
          <w:trPrChange w:id="588" w:author="PERA" w:date="2018-11-07T23:14:00Z">
            <w:trPr>
              <w:trHeight w:val="922"/>
            </w:trPr>
          </w:trPrChange>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Change w:id="589" w:author="PERA" w:date="2018-11-07T23:14:00Z">
              <w:tcPr>
                <w:tcW w:w="242" w:type="pct"/>
                <w:tcBorders>
                  <w:top w:val="nil"/>
                  <w:left w:val="single" w:sz="4" w:space="0" w:color="auto"/>
                  <w:bottom w:val="single" w:sz="4" w:space="0" w:color="auto"/>
                  <w:right w:val="single" w:sz="4" w:space="0" w:color="auto"/>
                </w:tcBorders>
                <w:shd w:val="clear" w:color="000000" w:fill="9BBB59"/>
                <w:noWrap/>
                <w:vAlign w:val="center"/>
                <w:hideMark/>
              </w:tcPr>
            </w:tcPrChange>
          </w:tcPr>
          <w:p w14:paraId="2B3F6F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Change w:id="590" w:author="PERA" w:date="2018-11-07T23:14:00Z">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tcPrChange>
          </w:tcPr>
          <w:p w14:paraId="3B987CE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Change w:id="591" w:author="PERA" w:date="2018-11-07T23:14:00Z">
              <w:tcPr>
                <w:tcW w:w="714" w:type="pct"/>
                <w:gridSpan w:val="3"/>
                <w:tcBorders>
                  <w:top w:val="nil"/>
                  <w:left w:val="nil"/>
                  <w:bottom w:val="single" w:sz="4" w:space="0" w:color="auto"/>
                  <w:right w:val="single" w:sz="4" w:space="0" w:color="auto"/>
                </w:tcBorders>
                <w:shd w:val="clear" w:color="000000" w:fill="9BBB59"/>
                <w:vAlign w:val="center"/>
                <w:hideMark/>
              </w:tcPr>
            </w:tcPrChange>
          </w:tcPr>
          <w:p w14:paraId="63FC20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Change w:id="592" w:author="PERA" w:date="2018-11-07T23:14:00Z">
              <w:tcPr>
                <w:tcW w:w="358" w:type="pct"/>
                <w:gridSpan w:val="6"/>
                <w:tcBorders>
                  <w:top w:val="nil"/>
                  <w:left w:val="nil"/>
                  <w:bottom w:val="single" w:sz="4" w:space="0" w:color="auto"/>
                  <w:right w:val="single" w:sz="4" w:space="0" w:color="auto"/>
                </w:tcBorders>
                <w:shd w:val="clear" w:color="000000" w:fill="9BBB59"/>
                <w:vAlign w:val="center"/>
                <w:hideMark/>
              </w:tcPr>
            </w:tcPrChange>
          </w:tcPr>
          <w:p w14:paraId="5A76C68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Change w:id="593" w:author="PERA" w:date="2018-11-07T23:14:00Z">
              <w:tcPr>
                <w:tcW w:w="322" w:type="pct"/>
                <w:gridSpan w:val="6"/>
                <w:tcBorders>
                  <w:top w:val="nil"/>
                  <w:left w:val="nil"/>
                  <w:bottom w:val="single" w:sz="4" w:space="0" w:color="auto"/>
                  <w:right w:val="single" w:sz="4" w:space="0" w:color="auto"/>
                </w:tcBorders>
                <w:shd w:val="clear" w:color="000000" w:fill="9BBB59"/>
                <w:vAlign w:val="center"/>
                <w:hideMark/>
              </w:tcPr>
            </w:tcPrChange>
          </w:tcPr>
          <w:p w14:paraId="19AA29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do 7%</w:t>
            </w:r>
          </w:p>
        </w:tc>
        <w:tc>
          <w:tcPr>
            <w:tcW w:w="755" w:type="pct"/>
            <w:gridSpan w:val="5"/>
            <w:tcBorders>
              <w:top w:val="single" w:sz="4" w:space="0" w:color="auto"/>
              <w:left w:val="nil"/>
              <w:bottom w:val="single" w:sz="4" w:space="0" w:color="auto"/>
              <w:right w:val="single" w:sz="4" w:space="0" w:color="000000"/>
            </w:tcBorders>
            <w:shd w:val="clear" w:color="000000" w:fill="9BBB59"/>
            <w:vAlign w:val="center"/>
            <w:hideMark/>
            <w:tcPrChange w:id="594" w:author="PERA" w:date="2018-11-07T23:14:00Z">
              <w:tcPr>
                <w:tcW w:w="754" w:type="pct"/>
                <w:gridSpan w:val="5"/>
                <w:tcBorders>
                  <w:top w:val="single" w:sz="4" w:space="0" w:color="auto"/>
                  <w:left w:val="nil"/>
                  <w:bottom w:val="single" w:sz="4" w:space="0" w:color="auto"/>
                  <w:right w:val="single" w:sz="4" w:space="0" w:color="000000"/>
                </w:tcBorders>
                <w:shd w:val="clear" w:color="000000" w:fill="9BBB59"/>
                <w:vAlign w:val="center"/>
                <w:hideMark/>
              </w:tcPr>
            </w:tcPrChange>
          </w:tcPr>
          <w:p w14:paraId="2FF641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Change w:id="595" w:author="PERA" w:date="2018-11-07T23:14:00Z">
              <w:tcPr>
                <w:tcW w:w="498" w:type="pct"/>
                <w:gridSpan w:val="3"/>
                <w:tcBorders>
                  <w:top w:val="nil"/>
                  <w:left w:val="nil"/>
                  <w:bottom w:val="single" w:sz="4" w:space="0" w:color="auto"/>
                  <w:right w:val="single" w:sz="4" w:space="0" w:color="auto"/>
                </w:tcBorders>
                <w:shd w:val="clear" w:color="000000" w:fill="9BBB59"/>
                <w:vAlign w:val="center"/>
                <w:hideMark/>
              </w:tcPr>
            </w:tcPrChange>
          </w:tcPr>
          <w:p w14:paraId="15443A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nil"/>
              <w:left w:val="nil"/>
              <w:bottom w:val="single" w:sz="4" w:space="0" w:color="auto"/>
              <w:right w:val="single" w:sz="4" w:space="0" w:color="auto"/>
            </w:tcBorders>
            <w:shd w:val="clear" w:color="000000" w:fill="9BBB59"/>
            <w:vAlign w:val="center"/>
            <w:hideMark/>
            <w:tcPrChange w:id="596" w:author="PERA" w:date="2018-11-07T23:14:00Z">
              <w:tcPr>
                <w:tcW w:w="541" w:type="pct"/>
                <w:tcBorders>
                  <w:top w:val="nil"/>
                  <w:left w:val="nil"/>
                  <w:bottom w:val="single" w:sz="4" w:space="0" w:color="auto"/>
                  <w:right w:val="single" w:sz="4" w:space="0" w:color="auto"/>
                </w:tcBorders>
                <w:shd w:val="clear" w:color="000000" w:fill="9BBB59"/>
                <w:vAlign w:val="center"/>
                <w:hideMark/>
              </w:tcPr>
            </w:tcPrChange>
          </w:tcPr>
          <w:p w14:paraId="75781C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D9208B" w:rsidRPr="00D9208B" w14:paraId="72C33979" w14:textId="77777777" w:rsidTr="003567AA">
        <w:tblPrEx>
          <w:tblW w:w="5000" w:type="pct"/>
          <w:tblLayout w:type="fixed"/>
          <w:tblCellMar>
            <w:left w:w="70" w:type="dxa"/>
            <w:right w:w="70" w:type="dxa"/>
          </w:tblCellMar>
          <w:tblPrExChange w:id="597" w:author="PERA" w:date="2018-11-07T23:14:00Z">
            <w:tblPrEx>
              <w:tblW w:w="5000" w:type="pct"/>
              <w:tblLayout w:type="fixed"/>
              <w:tblCellMar>
                <w:left w:w="70" w:type="dxa"/>
                <w:right w:w="70" w:type="dxa"/>
              </w:tblCellMar>
            </w:tblPrEx>
          </w:tblPrExChange>
        </w:tblPrEx>
        <w:trPr>
          <w:trHeight w:val="412"/>
          <w:trPrChange w:id="598" w:author="PERA" w:date="2018-11-07T23:14:00Z">
            <w:trPr>
              <w:trHeight w:val="412"/>
            </w:trPr>
          </w:trPrChange>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Change w:id="599" w:author="PERA" w:date="2018-11-07T23:14:00Z">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tcPrChange>
          </w:tcPr>
          <w:p w14:paraId="6D2DD7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Change w:id="600" w:author="PERA" w:date="2018-11-07T23:14:00Z">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tcPrChange>
          </w:tcPr>
          <w:p w14:paraId="12A5EF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Change w:id="601" w:author="PERA" w:date="2018-11-07T23:14:00Z">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tcPrChange>
          </w:tcPr>
          <w:p w14:paraId="02DA8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Change w:id="602" w:author="PERA" w:date="2018-11-07T23:14:00Z">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tcPrChange>
          </w:tcPr>
          <w:p w14:paraId="14B88E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Change w:id="603" w:author="PERA" w:date="2018-11-07T23:14:00Z">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tcPrChange>
          </w:tcPr>
          <w:p w14:paraId="072CD6C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Change w:id="604" w:author="PERA" w:date="2018-11-07T23:14:00Z">
              <w:tcPr>
                <w:tcW w:w="754"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tcPrChange>
          </w:tcPr>
          <w:p w14:paraId="5E3902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Change w:id="605" w:author="PERA" w:date="2018-11-07T23:14:00Z">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tcPrChange>
          </w:tcPr>
          <w:p w14:paraId="4C11E5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single" w:sz="4" w:space="0" w:color="auto"/>
              <w:left w:val="single" w:sz="4" w:space="0" w:color="auto"/>
              <w:bottom w:val="single" w:sz="4" w:space="0" w:color="auto"/>
              <w:right w:val="single" w:sz="4" w:space="0" w:color="auto"/>
            </w:tcBorders>
            <w:shd w:val="clear" w:color="000000" w:fill="9BBB59"/>
            <w:vAlign w:val="center"/>
            <w:hideMark/>
            <w:tcPrChange w:id="606" w:author="PERA" w:date="2018-11-07T23:14:00Z">
              <w:tcPr>
                <w:tcW w:w="541" w:type="pct"/>
                <w:tcBorders>
                  <w:top w:val="single" w:sz="4" w:space="0" w:color="auto"/>
                  <w:left w:val="single" w:sz="4" w:space="0" w:color="auto"/>
                  <w:bottom w:val="single" w:sz="4" w:space="0" w:color="auto"/>
                  <w:right w:val="single" w:sz="4" w:space="0" w:color="auto"/>
                </w:tcBorders>
                <w:shd w:val="clear" w:color="000000" w:fill="9BBB59"/>
                <w:vAlign w:val="center"/>
                <w:hideMark/>
              </w:tcPr>
            </w:tcPrChange>
          </w:tcPr>
          <w:p w14:paraId="65A7D5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D9208B" w:rsidRPr="00D9208B" w14:paraId="2DDA13FF" w14:textId="77777777" w:rsidTr="003567AA">
        <w:tblPrEx>
          <w:tblW w:w="5000" w:type="pct"/>
          <w:tblLayout w:type="fixed"/>
          <w:tblCellMar>
            <w:left w:w="70" w:type="dxa"/>
            <w:right w:w="70" w:type="dxa"/>
          </w:tblCellMar>
          <w:tblPrExChange w:id="607" w:author="PERA" w:date="2018-11-07T23:14:00Z">
            <w:tblPrEx>
              <w:tblW w:w="5000" w:type="pct"/>
              <w:tblLayout w:type="fixed"/>
              <w:tblCellMar>
                <w:left w:w="70" w:type="dxa"/>
                <w:right w:w="70" w:type="dxa"/>
              </w:tblCellMar>
            </w:tblPrEx>
          </w:tblPrExChange>
        </w:tblPrEx>
        <w:trPr>
          <w:trHeight w:val="635"/>
          <w:trPrChange w:id="608" w:author="PERA" w:date="2018-11-07T23:14:00Z">
            <w:trPr>
              <w:trHeight w:val="635"/>
            </w:trPr>
          </w:trPrChange>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Change w:id="609" w:author="PERA" w:date="2018-11-07T23:14:00Z">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tcPrChange>
          </w:tcPr>
          <w:p w14:paraId="4680C2C7"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Change w:id="610" w:author="PERA" w:date="2018-11-07T23:14:00Z">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tcPrChange>
          </w:tcPr>
          <w:p w14:paraId="54BD34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w:t>
            </w:r>
            <w:r w:rsidR="000F7DC0" w:rsidRPr="00D9208B">
              <w:rPr>
                <w:rFonts w:ascii="Arial Narrow" w:hAnsi="Arial Narrow"/>
                <w:i/>
                <w:iCs/>
                <w:w w:val="90"/>
              </w:rPr>
              <w:t>iki rezultatu dla celów szczegół</w:t>
            </w:r>
            <w:r w:rsidRPr="00D9208B">
              <w:rPr>
                <w:rFonts w:ascii="Arial Narrow" w:hAnsi="Arial Narrow"/>
                <w:i/>
                <w:iCs/>
                <w:w w:val="90"/>
              </w:rPr>
              <w:t>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Change w:id="611" w:author="PERA" w:date="2018-11-07T23:14:00Z">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79A01E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Change w:id="612" w:author="PERA" w:date="2018-11-07T23:14:00Z">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0EC5AA24"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0442A4" w:rsidRPr="00D9208B">
              <w:rPr>
                <w:rFonts w:ascii="Arial Narrow" w:hAnsi="Arial Narrow"/>
                <w:i/>
                <w:iCs/>
                <w:w w:val="90"/>
              </w:rPr>
              <w:t xml:space="preserve">tkowy na 2014 </w:t>
            </w:r>
            <w:r w:rsidR="00773F96" w:rsidRPr="00D9208B">
              <w:rPr>
                <w:rFonts w:ascii="Arial Narrow" w:hAnsi="Arial Narrow"/>
                <w:i/>
                <w:iCs/>
                <w:w w:val="90"/>
              </w:rPr>
              <w:t>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Change w:id="613" w:author="PERA" w:date="2018-11-07T23:14:00Z">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501CF21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Change w:id="614" w:author="PERA" w:date="2018-11-07T23:14:00Z">
              <w:tcPr>
                <w:tcW w:w="754"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017FE2A7"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Change w:id="615" w:author="PERA" w:date="2018-11-07T23:14:00Z">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2226DE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Change w:id="616" w:author="PERA" w:date="2018-11-07T23:14:00Z">
              <w:tcPr>
                <w:tcW w:w="541" w:type="pct"/>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4820D0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52066774" w14:textId="77777777" w:rsidTr="003567AA">
        <w:tblPrEx>
          <w:tblW w:w="5000" w:type="pct"/>
          <w:tblLayout w:type="fixed"/>
          <w:tblCellMar>
            <w:left w:w="70" w:type="dxa"/>
            <w:right w:w="70" w:type="dxa"/>
          </w:tblCellMar>
          <w:tblPrExChange w:id="617" w:author="PERA" w:date="2018-11-07T23:14:00Z">
            <w:tblPrEx>
              <w:tblW w:w="5000" w:type="pct"/>
              <w:tblLayout w:type="fixed"/>
              <w:tblCellMar>
                <w:left w:w="70" w:type="dxa"/>
                <w:right w:w="70" w:type="dxa"/>
              </w:tblCellMar>
            </w:tblPrEx>
          </w:tblPrExChange>
        </w:tblPrEx>
        <w:trPr>
          <w:trHeight w:val="416"/>
          <w:trPrChange w:id="618" w:author="PERA" w:date="2018-11-07T23:14:00Z">
            <w:trPr>
              <w:trHeight w:val="416"/>
            </w:trPr>
          </w:trPrChange>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Change w:id="619" w:author="PERA" w:date="2018-11-07T23:14:00Z">
              <w:tcPr>
                <w:tcW w:w="242" w:type="pct"/>
                <w:tcBorders>
                  <w:top w:val="nil"/>
                  <w:left w:val="single" w:sz="4" w:space="0" w:color="auto"/>
                  <w:bottom w:val="single" w:sz="4" w:space="0" w:color="auto"/>
                  <w:right w:val="single" w:sz="4" w:space="0" w:color="auto"/>
                </w:tcBorders>
                <w:shd w:val="clear" w:color="000000" w:fill="EBF1DE"/>
                <w:noWrap/>
                <w:vAlign w:val="center"/>
                <w:hideMark/>
              </w:tcPr>
            </w:tcPrChange>
          </w:tcPr>
          <w:p w14:paraId="223DDF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Change w:id="620" w:author="PERA" w:date="2018-11-07T23:14:00Z">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tcPrChange>
          </w:tcPr>
          <w:p w14:paraId="3AAB5E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lub podmiotów wnioskujących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Change w:id="621" w:author="PERA" w:date="2018-11-07T23:14:00Z">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tcPrChange>
          </w:tcPr>
          <w:p w14:paraId="5B5F52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Change w:id="622" w:author="PERA" w:date="2018-11-07T23:14:00Z">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tcPrChange>
          </w:tcPr>
          <w:p w14:paraId="72FF2F7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Change w:id="623" w:author="PERA" w:date="2018-11-07T23:14:00Z">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tcPrChange>
          </w:tcPr>
          <w:p w14:paraId="42CDB31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Change w:id="624" w:author="PERA" w:date="2018-11-07T23:14:00Z">
              <w:tcPr>
                <w:tcW w:w="754" w:type="pct"/>
                <w:gridSpan w:val="5"/>
                <w:tcBorders>
                  <w:top w:val="single" w:sz="4" w:space="0" w:color="auto"/>
                  <w:left w:val="nil"/>
                  <w:bottom w:val="single" w:sz="4" w:space="0" w:color="auto"/>
                  <w:right w:val="single" w:sz="4" w:space="0" w:color="000000"/>
                </w:tcBorders>
                <w:shd w:val="clear" w:color="000000" w:fill="EBF1DE"/>
                <w:vAlign w:val="center"/>
                <w:hideMark/>
              </w:tcPr>
            </w:tcPrChange>
          </w:tcPr>
          <w:p w14:paraId="685D3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Change w:id="625" w:author="PERA" w:date="2018-11-07T23:14:00Z">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tcPrChange>
          </w:tcPr>
          <w:p w14:paraId="5C26E145"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w:t>
            </w:r>
            <w:r w:rsidR="00773F96" w:rsidRPr="00D9208B">
              <w:rPr>
                <w:rFonts w:ascii="Arial Narrow" w:hAnsi="Arial Narrow"/>
                <w:i/>
                <w:iCs/>
                <w:w w:val="90"/>
              </w:rPr>
              <w:t xml:space="preserve">adekwatny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single" w:sz="4" w:space="0" w:color="auto"/>
              <w:left w:val="nil"/>
              <w:bottom w:val="single" w:sz="4" w:space="0" w:color="auto"/>
              <w:right w:val="single" w:sz="4" w:space="0" w:color="auto"/>
            </w:tcBorders>
            <w:shd w:val="clear" w:color="000000" w:fill="EBF1DE"/>
            <w:vAlign w:val="center"/>
            <w:hideMark/>
            <w:tcPrChange w:id="626" w:author="PERA" w:date="2018-11-07T23:14:00Z">
              <w:tcPr>
                <w:tcW w:w="541" w:type="pct"/>
                <w:tcBorders>
                  <w:top w:val="single" w:sz="4" w:space="0" w:color="auto"/>
                  <w:left w:val="nil"/>
                  <w:bottom w:val="single" w:sz="4" w:space="0" w:color="auto"/>
                  <w:right w:val="single" w:sz="4" w:space="0" w:color="auto"/>
                </w:tcBorders>
                <w:shd w:val="clear" w:color="000000" w:fill="EBF1DE"/>
                <w:vAlign w:val="center"/>
                <w:hideMark/>
              </w:tcPr>
            </w:tcPrChange>
          </w:tcPr>
          <w:p w14:paraId="5A9CF2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36A73DC9" w14:textId="77777777" w:rsidTr="003567AA">
        <w:tblPrEx>
          <w:tblW w:w="5000" w:type="pct"/>
          <w:tblLayout w:type="fixed"/>
          <w:tblCellMar>
            <w:left w:w="70" w:type="dxa"/>
            <w:right w:w="70" w:type="dxa"/>
          </w:tblCellMar>
          <w:tblPrExChange w:id="627" w:author="PERA" w:date="2018-11-07T23:14:00Z">
            <w:tblPrEx>
              <w:tblW w:w="5000" w:type="pct"/>
              <w:tblLayout w:type="fixed"/>
              <w:tblCellMar>
                <w:left w:w="70" w:type="dxa"/>
                <w:right w:w="70" w:type="dxa"/>
              </w:tblCellMar>
            </w:tblPrEx>
          </w:tblPrExChange>
        </w:tblPrEx>
        <w:trPr>
          <w:trHeight w:val="613"/>
          <w:trPrChange w:id="628" w:author="PERA" w:date="2018-11-07T23:14:00Z">
            <w:trPr>
              <w:trHeight w:val="613"/>
            </w:trPr>
          </w:trPrChange>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Change w:id="629" w:author="PERA" w:date="2018-11-07T23:14:00Z">
              <w:tcPr>
                <w:tcW w:w="242" w:type="pct"/>
                <w:tcBorders>
                  <w:top w:val="nil"/>
                  <w:left w:val="single" w:sz="4" w:space="0" w:color="auto"/>
                  <w:bottom w:val="single" w:sz="4" w:space="0" w:color="auto"/>
                  <w:right w:val="single" w:sz="4" w:space="0" w:color="auto"/>
                </w:tcBorders>
                <w:shd w:val="clear" w:color="000000" w:fill="EBF1DE"/>
                <w:noWrap/>
                <w:vAlign w:val="center"/>
                <w:hideMark/>
              </w:tcPr>
            </w:tcPrChange>
          </w:tcPr>
          <w:p w14:paraId="5ABB9DB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Change w:id="630" w:author="PERA" w:date="2018-11-07T23:14:00Z">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tcPrChange>
          </w:tcPr>
          <w:p w14:paraId="6A9D4CE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Change w:id="631" w:author="PERA" w:date="2018-11-07T23:14:00Z">
              <w:tcPr>
                <w:tcW w:w="714" w:type="pct"/>
                <w:gridSpan w:val="3"/>
                <w:tcBorders>
                  <w:top w:val="nil"/>
                  <w:left w:val="nil"/>
                  <w:bottom w:val="single" w:sz="4" w:space="0" w:color="auto"/>
                  <w:right w:val="single" w:sz="4" w:space="0" w:color="auto"/>
                </w:tcBorders>
                <w:shd w:val="clear" w:color="000000" w:fill="EBF1DE"/>
                <w:vAlign w:val="center"/>
                <w:hideMark/>
              </w:tcPr>
            </w:tcPrChange>
          </w:tcPr>
          <w:p w14:paraId="2F9BAC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Change w:id="632" w:author="PERA" w:date="2018-11-07T23:14:00Z">
              <w:tcPr>
                <w:tcW w:w="358" w:type="pct"/>
                <w:gridSpan w:val="6"/>
                <w:tcBorders>
                  <w:top w:val="nil"/>
                  <w:left w:val="nil"/>
                  <w:bottom w:val="single" w:sz="4" w:space="0" w:color="auto"/>
                  <w:right w:val="single" w:sz="4" w:space="0" w:color="auto"/>
                </w:tcBorders>
                <w:shd w:val="clear" w:color="000000" w:fill="EBF1DE"/>
                <w:noWrap/>
                <w:vAlign w:val="center"/>
                <w:hideMark/>
              </w:tcPr>
            </w:tcPrChange>
          </w:tcPr>
          <w:p w14:paraId="0235BD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Change w:id="633" w:author="PERA" w:date="2018-11-07T23:14:00Z">
              <w:tcPr>
                <w:tcW w:w="322" w:type="pct"/>
                <w:gridSpan w:val="6"/>
                <w:tcBorders>
                  <w:top w:val="nil"/>
                  <w:left w:val="nil"/>
                  <w:bottom w:val="single" w:sz="4" w:space="0" w:color="auto"/>
                  <w:right w:val="single" w:sz="4" w:space="0" w:color="auto"/>
                </w:tcBorders>
                <w:shd w:val="clear" w:color="000000" w:fill="EBF1DE"/>
                <w:vAlign w:val="center"/>
                <w:hideMark/>
              </w:tcPr>
            </w:tcPrChange>
          </w:tcPr>
          <w:p w14:paraId="62AE4C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Change w:id="634" w:author="PERA" w:date="2018-11-07T23:14:00Z">
              <w:tcPr>
                <w:tcW w:w="754" w:type="pct"/>
                <w:gridSpan w:val="5"/>
                <w:tcBorders>
                  <w:top w:val="single" w:sz="4" w:space="0" w:color="auto"/>
                  <w:left w:val="nil"/>
                  <w:bottom w:val="single" w:sz="4" w:space="0" w:color="auto"/>
                  <w:right w:val="single" w:sz="4" w:space="0" w:color="000000"/>
                </w:tcBorders>
                <w:shd w:val="clear" w:color="000000" w:fill="EBF1DE"/>
                <w:vAlign w:val="center"/>
                <w:hideMark/>
              </w:tcPr>
            </w:tcPrChange>
          </w:tcPr>
          <w:p w14:paraId="53C776F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Change w:id="635" w:author="PERA" w:date="2018-11-07T23:14:00Z">
              <w:tcPr>
                <w:tcW w:w="498" w:type="pct"/>
                <w:gridSpan w:val="3"/>
                <w:tcBorders>
                  <w:top w:val="nil"/>
                  <w:left w:val="nil"/>
                  <w:bottom w:val="single" w:sz="4" w:space="0" w:color="auto"/>
                  <w:right w:val="single" w:sz="4" w:space="0" w:color="auto"/>
                </w:tcBorders>
                <w:shd w:val="clear" w:color="000000" w:fill="EBF1DE"/>
                <w:vAlign w:val="center"/>
                <w:hideMark/>
              </w:tcPr>
            </w:tcPrChange>
          </w:tcPr>
          <w:p w14:paraId="262C4A9C"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w:t>
            </w:r>
            <w:r w:rsidR="00773F96" w:rsidRPr="00D9208B">
              <w:rPr>
                <w:rFonts w:ascii="Arial Narrow" w:hAnsi="Arial Narrow"/>
                <w:i/>
                <w:iCs/>
                <w:w w:val="90"/>
              </w:rPr>
              <w:t xml:space="preserve">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BF1DE"/>
            <w:vAlign w:val="center"/>
            <w:hideMark/>
            <w:tcPrChange w:id="636" w:author="PERA" w:date="2018-11-07T23:14:00Z">
              <w:tcPr>
                <w:tcW w:w="541" w:type="pct"/>
                <w:tcBorders>
                  <w:top w:val="nil"/>
                  <w:left w:val="nil"/>
                  <w:bottom w:val="single" w:sz="4" w:space="0" w:color="auto"/>
                  <w:right w:val="single" w:sz="4" w:space="0" w:color="auto"/>
                </w:tcBorders>
                <w:shd w:val="clear" w:color="000000" w:fill="EBF1DE"/>
                <w:vAlign w:val="center"/>
                <w:hideMark/>
              </w:tcPr>
            </w:tcPrChange>
          </w:tcPr>
          <w:p w14:paraId="0C370AD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1EC04845" w14:textId="77777777" w:rsidTr="003567AA">
        <w:tblPrEx>
          <w:tblW w:w="5000" w:type="pct"/>
          <w:tblLayout w:type="fixed"/>
          <w:tblCellMar>
            <w:left w:w="70" w:type="dxa"/>
            <w:right w:w="70" w:type="dxa"/>
          </w:tblCellMar>
          <w:tblPrExChange w:id="637" w:author="PERA" w:date="2018-11-07T23:14:00Z">
            <w:tblPrEx>
              <w:tblW w:w="5000" w:type="pct"/>
              <w:tblLayout w:type="fixed"/>
              <w:tblCellMar>
                <w:left w:w="70" w:type="dxa"/>
                <w:right w:w="70" w:type="dxa"/>
              </w:tblCellMar>
            </w:tblPrEx>
          </w:tblPrExChange>
        </w:tblPrEx>
        <w:trPr>
          <w:trHeight w:val="450"/>
          <w:trPrChange w:id="638" w:author="PERA" w:date="2018-11-07T23:14:00Z">
            <w:trPr>
              <w:trHeight w:val="450"/>
            </w:trPr>
          </w:trPrChange>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Change w:id="639" w:author="PERA" w:date="2018-11-07T23:14:00Z">
              <w:tcPr>
                <w:tcW w:w="242" w:type="pct"/>
                <w:tcBorders>
                  <w:top w:val="nil"/>
                  <w:left w:val="single" w:sz="4" w:space="0" w:color="auto"/>
                  <w:bottom w:val="single" w:sz="4" w:space="0" w:color="auto"/>
                  <w:right w:val="single" w:sz="4" w:space="0" w:color="auto"/>
                </w:tcBorders>
                <w:shd w:val="clear" w:color="000000" w:fill="FDE9D9"/>
                <w:noWrap/>
                <w:vAlign w:val="center"/>
                <w:hideMark/>
              </w:tcPr>
            </w:tcPrChange>
          </w:tcPr>
          <w:p w14:paraId="48FA088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Change w:id="640" w:author="PERA" w:date="2018-11-07T23:14:00Z">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tcPrChange>
          </w:tcPr>
          <w:p w14:paraId="3B2632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Change w:id="641" w:author="PERA" w:date="2018-11-07T23:14:00Z">
              <w:tcPr>
                <w:tcW w:w="714" w:type="pct"/>
                <w:gridSpan w:val="3"/>
                <w:tcBorders>
                  <w:top w:val="nil"/>
                  <w:left w:val="nil"/>
                  <w:bottom w:val="single" w:sz="4" w:space="0" w:color="auto"/>
                  <w:right w:val="single" w:sz="4" w:space="0" w:color="auto"/>
                </w:tcBorders>
                <w:shd w:val="clear" w:color="000000" w:fill="FDE9D9"/>
                <w:vAlign w:val="center"/>
                <w:hideMark/>
              </w:tcPr>
            </w:tcPrChange>
          </w:tcPr>
          <w:p w14:paraId="4364BF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Change w:id="642" w:author="PERA" w:date="2018-11-07T23:14:00Z">
              <w:tcPr>
                <w:tcW w:w="358" w:type="pct"/>
                <w:gridSpan w:val="6"/>
                <w:tcBorders>
                  <w:top w:val="nil"/>
                  <w:left w:val="nil"/>
                  <w:bottom w:val="single" w:sz="4" w:space="0" w:color="auto"/>
                  <w:right w:val="single" w:sz="4" w:space="0" w:color="auto"/>
                </w:tcBorders>
                <w:shd w:val="clear" w:color="000000" w:fill="FDE9D9"/>
                <w:noWrap/>
                <w:vAlign w:val="center"/>
                <w:hideMark/>
              </w:tcPr>
            </w:tcPrChange>
          </w:tcPr>
          <w:p w14:paraId="0B15E0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Change w:id="643" w:author="PERA" w:date="2018-11-07T23:14:00Z">
              <w:tcPr>
                <w:tcW w:w="322" w:type="pct"/>
                <w:gridSpan w:val="6"/>
                <w:tcBorders>
                  <w:top w:val="nil"/>
                  <w:left w:val="nil"/>
                  <w:bottom w:val="single" w:sz="4" w:space="0" w:color="auto"/>
                  <w:right w:val="single" w:sz="4" w:space="0" w:color="auto"/>
                </w:tcBorders>
                <w:shd w:val="clear" w:color="000000" w:fill="FDE9D9"/>
                <w:vAlign w:val="center"/>
                <w:hideMark/>
              </w:tcPr>
            </w:tcPrChange>
          </w:tcPr>
          <w:p w14:paraId="614D1C96" w14:textId="77777777"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FDE9D9"/>
            <w:vAlign w:val="center"/>
            <w:hideMark/>
            <w:tcPrChange w:id="644" w:author="PERA" w:date="2018-11-07T23:14:00Z">
              <w:tcPr>
                <w:tcW w:w="754" w:type="pct"/>
                <w:gridSpan w:val="5"/>
                <w:tcBorders>
                  <w:top w:val="single" w:sz="4" w:space="0" w:color="auto"/>
                  <w:left w:val="nil"/>
                  <w:bottom w:val="single" w:sz="4" w:space="0" w:color="auto"/>
                  <w:right w:val="single" w:sz="4" w:space="0" w:color="000000"/>
                </w:tcBorders>
                <w:shd w:val="clear" w:color="000000" w:fill="FDE9D9"/>
                <w:vAlign w:val="center"/>
                <w:hideMark/>
              </w:tcPr>
            </w:tcPrChange>
          </w:tcPr>
          <w:p w14:paraId="664E87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Change w:id="645" w:author="PERA" w:date="2018-11-07T23:14:00Z">
              <w:tcPr>
                <w:tcW w:w="498" w:type="pct"/>
                <w:gridSpan w:val="3"/>
                <w:tcBorders>
                  <w:top w:val="nil"/>
                  <w:left w:val="nil"/>
                  <w:bottom w:val="single" w:sz="4" w:space="0" w:color="auto"/>
                  <w:right w:val="single" w:sz="4" w:space="0" w:color="auto"/>
                </w:tcBorders>
                <w:shd w:val="clear" w:color="000000" w:fill="FDE9D9"/>
                <w:vAlign w:val="center"/>
                <w:hideMark/>
              </w:tcPr>
            </w:tcPrChange>
          </w:tcPr>
          <w:p w14:paraId="6DA96285"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FDE9D9"/>
            <w:vAlign w:val="center"/>
            <w:hideMark/>
            <w:tcPrChange w:id="646" w:author="PERA" w:date="2018-11-07T23:14:00Z">
              <w:tcPr>
                <w:tcW w:w="541" w:type="pct"/>
                <w:tcBorders>
                  <w:top w:val="nil"/>
                  <w:left w:val="nil"/>
                  <w:bottom w:val="single" w:sz="4" w:space="0" w:color="auto"/>
                  <w:right w:val="single" w:sz="4" w:space="0" w:color="auto"/>
                </w:tcBorders>
                <w:shd w:val="clear" w:color="000000" w:fill="FDE9D9"/>
                <w:vAlign w:val="center"/>
                <w:hideMark/>
              </w:tcPr>
            </w:tcPrChange>
          </w:tcPr>
          <w:p w14:paraId="1635887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0BAAC856" w14:textId="77777777" w:rsidTr="003567AA">
        <w:tblPrEx>
          <w:tblW w:w="5000" w:type="pct"/>
          <w:tblLayout w:type="fixed"/>
          <w:tblCellMar>
            <w:left w:w="70" w:type="dxa"/>
            <w:right w:w="70" w:type="dxa"/>
          </w:tblCellMar>
          <w:tblPrExChange w:id="647" w:author="PERA" w:date="2018-11-07T23:14:00Z">
            <w:tblPrEx>
              <w:tblW w:w="5000" w:type="pct"/>
              <w:tblLayout w:type="fixed"/>
              <w:tblCellMar>
                <w:left w:w="70" w:type="dxa"/>
                <w:right w:w="70" w:type="dxa"/>
              </w:tblCellMar>
            </w:tblPrEx>
          </w:tblPrExChange>
        </w:tblPrEx>
        <w:trPr>
          <w:trHeight w:val="465"/>
          <w:trPrChange w:id="648" w:author="PERA" w:date="2018-11-07T23:14:00Z">
            <w:trPr>
              <w:trHeight w:val="465"/>
            </w:trPr>
          </w:trPrChange>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Change w:id="649" w:author="PERA" w:date="2018-11-07T23:14:00Z">
              <w:tcPr>
                <w:tcW w:w="242" w:type="pct"/>
                <w:tcBorders>
                  <w:top w:val="nil"/>
                  <w:left w:val="single" w:sz="4" w:space="0" w:color="auto"/>
                  <w:bottom w:val="single" w:sz="4" w:space="0" w:color="auto"/>
                  <w:right w:val="single" w:sz="4" w:space="0" w:color="auto"/>
                </w:tcBorders>
                <w:shd w:val="clear" w:color="000000" w:fill="E4DFEC"/>
                <w:noWrap/>
                <w:vAlign w:val="center"/>
                <w:hideMark/>
              </w:tcPr>
            </w:tcPrChange>
          </w:tcPr>
          <w:p w14:paraId="51A144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Change w:id="650" w:author="PERA" w:date="2018-11-07T23:14:00Z">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tcPrChange>
          </w:tcPr>
          <w:p w14:paraId="32C051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aktywizacji zawodowej</w:t>
            </w:r>
          </w:p>
        </w:tc>
        <w:tc>
          <w:tcPr>
            <w:tcW w:w="714" w:type="pct"/>
            <w:gridSpan w:val="3"/>
            <w:tcBorders>
              <w:top w:val="nil"/>
              <w:left w:val="nil"/>
              <w:bottom w:val="single" w:sz="4" w:space="0" w:color="auto"/>
              <w:right w:val="single" w:sz="4" w:space="0" w:color="auto"/>
            </w:tcBorders>
            <w:shd w:val="clear" w:color="000000" w:fill="E4DFEC"/>
            <w:vAlign w:val="center"/>
            <w:hideMark/>
            <w:tcPrChange w:id="651" w:author="PERA" w:date="2018-11-07T23:14:00Z">
              <w:tcPr>
                <w:tcW w:w="714" w:type="pct"/>
                <w:gridSpan w:val="3"/>
                <w:tcBorders>
                  <w:top w:val="nil"/>
                  <w:left w:val="nil"/>
                  <w:bottom w:val="single" w:sz="4" w:space="0" w:color="auto"/>
                  <w:right w:val="single" w:sz="4" w:space="0" w:color="auto"/>
                </w:tcBorders>
                <w:shd w:val="clear" w:color="000000" w:fill="E4DFEC"/>
                <w:vAlign w:val="center"/>
                <w:hideMark/>
              </w:tcPr>
            </w:tcPrChange>
          </w:tcPr>
          <w:p w14:paraId="170E0F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Change w:id="652" w:author="PERA" w:date="2018-11-07T23:14:00Z">
              <w:tcPr>
                <w:tcW w:w="358" w:type="pct"/>
                <w:gridSpan w:val="6"/>
                <w:tcBorders>
                  <w:top w:val="nil"/>
                  <w:left w:val="nil"/>
                  <w:bottom w:val="single" w:sz="4" w:space="0" w:color="auto"/>
                  <w:right w:val="single" w:sz="4" w:space="0" w:color="auto"/>
                </w:tcBorders>
                <w:shd w:val="clear" w:color="000000" w:fill="E4DFEC"/>
                <w:noWrap/>
                <w:vAlign w:val="center"/>
                <w:hideMark/>
              </w:tcPr>
            </w:tcPrChange>
          </w:tcPr>
          <w:p w14:paraId="116E6F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Change w:id="653" w:author="PERA" w:date="2018-11-07T23:14:00Z">
              <w:tcPr>
                <w:tcW w:w="322" w:type="pct"/>
                <w:gridSpan w:val="6"/>
                <w:tcBorders>
                  <w:top w:val="nil"/>
                  <w:left w:val="nil"/>
                  <w:bottom w:val="single" w:sz="4" w:space="0" w:color="auto"/>
                  <w:right w:val="single" w:sz="4" w:space="0" w:color="auto"/>
                </w:tcBorders>
                <w:shd w:val="clear" w:color="000000" w:fill="E4DFEC"/>
                <w:vAlign w:val="center"/>
                <w:hideMark/>
              </w:tcPr>
            </w:tcPrChange>
          </w:tcPr>
          <w:p w14:paraId="54CA32E4" w14:textId="77777777"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E4DFEC"/>
            <w:vAlign w:val="center"/>
            <w:hideMark/>
            <w:tcPrChange w:id="654" w:author="PERA" w:date="2018-11-07T23:14:00Z">
              <w:tcPr>
                <w:tcW w:w="754" w:type="pct"/>
                <w:gridSpan w:val="5"/>
                <w:tcBorders>
                  <w:top w:val="single" w:sz="4" w:space="0" w:color="auto"/>
                  <w:left w:val="nil"/>
                  <w:bottom w:val="single" w:sz="4" w:space="0" w:color="auto"/>
                  <w:right w:val="single" w:sz="4" w:space="0" w:color="000000"/>
                </w:tcBorders>
                <w:shd w:val="clear" w:color="000000" w:fill="E4DFEC"/>
                <w:vAlign w:val="center"/>
                <w:hideMark/>
              </w:tcPr>
            </w:tcPrChange>
          </w:tcPr>
          <w:p w14:paraId="6C0F3EB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Change w:id="655" w:author="PERA" w:date="2018-11-07T23:14:00Z">
              <w:tcPr>
                <w:tcW w:w="498" w:type="pct"/>
                <w:gridSpan w:val="3"/>
                <w:tcBorders>
                  <w:top w:val="nil"/>
                  <w:left w:val="nil"/>
                  <w:bottom w:val="single" w:sz="4" w:space="0" w:color="auto"/>
                  <w:right w:val="single" w:sz="4" w:space="0" w:color="auto"/>
                </w:tcBorders>
                <w:shd w:val="clear" w:color="000000" w:fill="E4DFEC"/>
                <w:vAlign w:val="center"/>
                <w:hideMark/>
              </w:tcPr>
            </w:tcPrChange>
          </w:tcPr>
          <w:p w14:paraId="1FE54C1F" w14:textId="77777777"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4DFEC"/>
            <w:vAlign w:val="center"/>
            <w:hideMark/>
            <w:tcPrChange w:id="656" w:author="PERA" w:date="2018-11-07T23:14:00Z">
              <w:tcPr>
                <w:tcW w:w="541" w:type="pct"/>
                <w:tcBorders>
                  <w:top w:val="nil"/>
                  <w:left w:val="nil"/>
                  <w:bottom w:val="single" w:sz="4" w:space="0" w:color="auto"/>
                  <w:right w:val="single" w:sz="4" w:space="0" w:color="auto"/>
                </w:tcBorders>
                <w:shd w:val="clear" w:color="000000" w:fill="E4DFEC"/>
                <w:vAlign w:val="center"/>
                <w:hideMark/>
              </w:tcPr>
            </w:tcPrChange>
          </w:tcPr>
          <w:p w14:paraId="3AA5F4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470A95E0" w14:textId="77777777" w:rsidTr="003567AA">
        <w:tblPrEx>
          <w:tblW w:w="5000" w:type="pct"/>
          <w:tblLayout w:type="fixed"/>
          <w:tblCellMar>
            <w:left w:w="70" w:type="dxa"/>
            <w:right w:w="70" w:type="dxa"/>
          </w:tblCellMar>
          <w:tblPrExChange w:id="657" w:author="PERA" w:date="2018-11-07T23:14:00Z">
            <w:tblPrEx>
              <w:tblW w:w="5000" w:type="pct"/>
              <w:tblLayout w:type="fixed"/>
              <w:tblCellMar>
                <w:left w:w="70" w:type="dxa"/>
                <w:right w:w="70" w:type="dxa"/>
              </w:tblCellMar>
            </w:tblPrEx>
          </w:tblPrExChange>
        </w:tblPrEx>
        <w:trPr>
          <w:trHeight w:val="70"/>
          <w:trPrChange w:id="658" w:author="PERA" w:date="2018-11-07T23:14:00Z">
            <w:trPr>
              <w:trHeight w:val="70"/>
            </w:trPr>
          </w:trPrChange>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Change w:id="659" w:author="PERA" w:date="2018-11-07T23:14:00Z">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tcPrChange>
          </w:tcPr>
          <w:p w14:paraId="31D43E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Change w:id="660" w:author="PERA" w:date="2018-11-07T23:14:00Z">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tcPrChange>
          </w:tcPr>
          <w:p w14:paraId="3665AB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Change w:id="661" w:author="PERA" w:date="2018-11-07T23:14:00Z">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756927FF"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 xml:space="preserve">Sposób realizacji (konkurs, projekt grantowy, operacja własna, </w:t>
            </w:r>
            <w:r w:rsidR="005A450A" w:rsidRPr="00D9208B">
              <w:rPr>
                <w:rFonts w:ascii="Arial Narrow" w:hAnsi="Arial Narrow"/>
                <w:i/>
                <w:iCs/>
                <w:w w:val="90"/>
              </w:rPr>
              <w:t>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Change w:id="662" w:author="PERA" w:date="2018-11-07T23:14:00Z">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tcPrChange>
          </w:tcPr>
          <w:p w14:paraId="5E3053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Change w:id="663" w:author="PERA" w:date="2018-11-07T23:14:00Z">
              <w:tcPr>
                <w:tcW w:w="854" w:type="pct"/>
                <w:gridSpan w:val="14"/>
                <w:tcBorders>
                  <w:top w:val="single" w:sz="4" w:space="0" w:color="auto"/>
                  <w:left w:val="nil"/>
                  <w:bottom w:val="nil"/>
                  <w:right w:val="single" w:sz="4" w:space="0" w:color="auto"/>
                </w:tcBorders>
                <w:shd w:val="clear" w:color="000000" w:fill="D9D9D9"/>
                <w:noWrap/>
                <w:vAlign w:val="center"/>
                <w:hideMark/>
              </w:tcPr>
            </w:tcPrChange>
          </w:tcPr>
          <w:p w14:paraId="7F127E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Change w:id="664" w:author="PERA" w:date="2018-11-07T23:14:00Z">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039953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Change w:id="665" w:author="PERA" w:date="2018-11-07T23:14:00Z">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tcPrChange>
          </w:tcPr>
          <w:p w14:paraId="2C2AFB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vMerge w:val="restart"/>
            <w:tcBorders>
              <w:top w:val="nil"/>
              <w:left w:val="single" w:sz="4" w:space="0" w:color="auto"/>
              <w:bottom w:val="single" w:sz="4" w:space="0" w:color="000000"/>
              <w:right w:val="single" w:sz="4" w:space="0" w:color="auto"/>
            </w:tcBorders>
            <w:shd w:val="clear" w:color="000000" w:fill="D9D9D9"/>
            <w:vAlign w:val="center"/>
            <w:hideMark/>
            <w:tcPrChange w:id="666" w:author="PERA" w:date="2018-11-07T23:14:00Z">
              <w:tcPr>
                <w:tcW w:w="541" w:type="pct"/>
                <w:vMerge w:val="restart"/>
                <w:tcBorders>
                  <w:top w:val="nil"/>
                  <w:left w:val="single" w:sz="4" w:space="0" w:color="auto"/>
                  <w:bottom w:val="single" w:sz="4" w:space="0" w:color="000000"/>
                  <w:right w:val="single" w:sz="4" w:space="0" w:color="auto"/>
                </w:tcBorders>
                <w:shd w:val="clear" w:color="000000" w:fill="D9D9D9"/>
                <w:vAlign w:val="center"/>
                <w:hideMark/>
              </w:tcPr>
            </w:tcPrChange>
          </w:tcPr>
          <w:p w14:paraId="07F46D1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4511743" w14:textId="77777777" w:rsidTr="003567AA">
        <w:tblPrEx>
          <w:tblW w:w="5000" w:type="pct"/>
          <w:tblLayout w:type="fixed"/>
          <w:tblCellMar>
            <w:left w:w="70" w:type="dxa"/>
            <w:right w:w="70" w:type="dxa"/>
          </w:tblCellMar>
          <w:tblPrExChange w:id="667" w:author="PERA" w:date="2018-11-07T23:14:00Z">
            <w:tblPrEx>
              <w:tblW w:w="5000" w:type="pct"/>
              <w:tblLayout w:type="fixed"/>
              <w:tblCellMar>
                <w:left w:w="70" w:type="dxa"/>
                <w:right w:w="70" w:type="dxa"/>
              </w:tblCellMar>
            </w:tblPrEx>
          </w:tblPrExChange>
        </w:tblPrEx>
        <w:trPr>
          <w:trHeight w:val="195"/>
          <w:trPrChange w:id="668" w:author="PERA" w:date="2018-11-07T23:14:00Z">
            <w:trPr>
              <w:trHeight w:val="195"/>
            </w:trPr>
          </w:trPrChange>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Change w:id="669" w:author="PERA" w:date="2018-11-07T23:14:00Z">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tcPrChange>
          </w:tcPr>
          <w:p w14:paraId="7C248FE2"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Change w:id="670" w:author="PERA" w:date="2018-11-07T23:14:00Z">
              <w:tcPr>
                <w:tcW w:w="224" w:type="pct"/>
                <w:vMerge/>
                <w:tcBorders>
                  <w:top w:val="nil"/>
                  <w:left w:val="single" w:sz="4" w:space="0" w:color="auto"/>
                  <w:bottom w:val="single" w:sz="4" w:space="0" w:color="000000"/>
                  <w:right w:val="single" w:sz="4" w:space="0" w:color="auto"/>
                </w:tcBorders>
                <w:vAlign w:val="center"/>
                <w:hideMark/>
              </w:tcPr>
            </w:tcPrChange>
          </w:tcPr>
          <w:p w14:paraId="21B0C551"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Change w:id="671" w:author="PERA" w:date="2018-11-07T23:14:00Z">
              <w:tcPr>
                <w:tcW w:w="44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158E83C7"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Change w:id="672" w:author="PERA" w:date="2018-11-07T23:14:00Z">
              <w:tcPr>
                <w:tcW w:w="714" w:type="pct"/>
                <w:gridSpan w:val="3"/>
                <w:vMerge/>
                <w:tcBorders>
                  <w:top w:val="nil"/>
                  <w:left w:val="single" w:sz="4" w:space="0" w:color="auto"/>
                  <w:bottom w:val="single" w:sz="4" w:space="0" w:color="000000"/>
                  <w:right w:val="single" w:sz="4" w:space="0" w:color="auto"/>
                </w:tcBorders>
                <w:vAlign w:val="center"/>
                <w:hideMark/>
              </w:tcPr>
            </w:tcPrChange>
          </w:tcPr>
          <w:p w14:paraId="17622A7C" w14:textId="77777777" w:rsidR="000442A4" w:rsidRPr="00D9208B" w:rsidRDefault="000442A4" w:rsidP="00456BE6">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Change w:id="673" w:author="PERA" w:date="2018-11-07T23:14:00Z">
              <w:tcPr>
                <w:tcW w:w="854" w:type="pct"/>
                <w:gridSpan w:val="14"/>
                <w:tcBorders>
                  <w:top w:val="nil"/>
                  <w:left w:val="nil"/>
                  <w:bottom w:val="single" w:sz="4" w:space="0" w:color="auto"/>
                  <w:right w:val="single" w:sz="4" w:space="0" w:color="auto"/>
                </w:tcBorders>
                <w:shd w:val="clear" w:color="000000" w:fill="D9D9D9"/>
                <w:noWrap/>
                <w:vAlign w:val="center"/>
                <w:hideMark/>
              </w:tcPr>
            </w:tcPrChange>
          </w:tcPr>
          <w:p w14:paraId="2C048B93" w14:textId="77777777" w:rsidR="000442A4" w:rsidRPr="00D9208B" w:rsidRDefault="00E669E3"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Change w:id="674" w:author="PERA" w:date="2018-11-07T23:14:00Z">
              <w:tcPr>
                <w:tcW w:w="581" w:type="pct"/>
                <w:gridSpan w:val="3"/>
                <w:vMerge/>
                <w:tcBorders>
                  <w:top w:val="single" w:sz="4" w:space="0" w:color="auto"/>
                  <w:left w:val="single" w:sz="4" w:space="0" w:color="auto"/>
                  <w:bottom w:val="single" w:sz="4" w:space="0" w:color="auto"/>
                  <w:right w:val="single" w:sz="4" w:space="0" w:color="auto"/>
                </w:tcBorders>
                <w:vAlign w:val="center"/>
                <w:hideMark/>
              </w:tcPr>
            </w:tcPrChange>
          </w:tcPr>
          <w:p w14:paraId="456B468A"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Change w:id="675" w:author="PERA" w:date="2018-11-07T23:14:00Z">
              <w:tcPr>
                <w:tcW w:w="498" w:type="pct"/>
                <w:gridSpan w:val="3"/>
                <w:vMerge/>
                <w:tcBorders>
                  <w:top w:val="nil"/>
                  <w:left w:val="single" w:sz="4" w:space="0" w:color="auto"/>
                  <w:bottom w:val="single" w:sz="4" w:space="0" w:color="000000"/>
                  <w:right w:val="single" w:sz="4" w:space="0" w:color="auto"/>
                </w:tcBorders>
                <w:vAlign w:val="center"/>
                <w:hideMark/>
              </w:tcPr>
            </w:tcPrChange>
          </w:tcPr>
          <w:p w14:paraId="3F7E088E" w14:textId="77777777" w:rsidR="000442A4" w:rsidRPr="00D9208B" w:rsidRDefault="000442A4" w:rsidP="00456BE6">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000000"/>
              <w:right w:val="single" w:sz="4" w:space="0" w:color="auto"/>
            </w:tcBorders>
            <w:vAlign w:val="center"/>
            <w:hideMark/>
            <w:tcPrChange w:id="676" w:author="PERA" w:date="2018-11-07T23:14:00Z">
              <w:tcPr>
                <w:tcW w:w="541" w:type="pct"/>
                <w:vMerge/>
                <w:tcBorders>
                  <w:top w:val="nil"/>
                  <w:left w:val="single" w:sz="4" w:space="0" w:color="auto"/>
                  <w:bottom w:val="single" w:sz="4" w:space="0" w:color="000000"/>
                  <w:right w:val="single" w:sz="4" w:space="0" w:color="auto"/>
                </w:tcBorders>
                <w:vAlign w:val="center"/>
                <w:hideMark/>
              </w:tcPr>
            </w:tcPrChange>
          </w:tcPr>
          <w:p w14:paraId="611B030E"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DAF2233" w14:textId="77777777" w:rsidTr="003567AA">
        <w:tblPrEx>
          <w:tblW w:w="5000" w:type="pct"/>
          <w:tblLayout w:type="fixed"/>
          <w:tblCellMar>
            <w:left w:w="70" w:type="dxa"/>
            <w:right w:w="70" w:type="dxa"/>
          </w:tblCellMar>
          <w:tblPrExChange w:id="677" w:author="PERA" w:date="2018-11-07T23:14:00Z">
            <w:tblPrEx>
              <w:tblW w:w="5000" w:type="pct"/>
              <w:tblLayout w:type="fixed"/>
              <w:tblCellMar>
                <w:left w:w="70" w:type="dxa"/>
                <w:right w:w="70" w:type="dxa"/>
              </w:tblCellMar>
            </w:tblPrEx>
          </w:tblPrExChange>
        </w:tblPrEx>
        <w:trPr>
          <w:trHeight w:val="555"/>
          <w:trPrChange w:id="678" w:author="PERA" w:date="2018-11-07T23:14:00Z">
            <w:trPr>
              <w:trHeight w:val="555"/>
            </w:trPr>
          </w:trPrChange>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Change w:id="679" w:author="PERA" w:date="2018-11-07T23:14:00Z">
              <w:tcPr>
                <w:tcW w:w="1141" w:type="pct"/>
                <w:gridSpan w:val="3"/>
                <w:vMerge/>
                <w:tcBorders>
                  <w:top w:val="single" w:sz="4" w:space="0" w:color="auto"/>
                  <w:left w:val="single" w:sz="4" w:space="0" w:color="auto"/>
                  <w:bottom w:val="single" w:sz="4" w:space="0" w:color="auto"/>
                  <w:right w:val="single" w:sz="4" w:space="0" w:color="000000"/>
                </w:tcBorders>
                <w:vAlign w:val="center"/>
                <w:hideMark/>
              </w:tcPr>
            </w:tcPrChange>
          </w:tcPr>
          <w:p w14:paraId="15F643C1"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Change w:id="680" w:author="PERA" w:date="2018-11-07T23:14:00Z">
              <w:tcPr>
                <w:tcW w:w="224" w:type="pct"/>
                <w:vMerge/>
                <w:tcBorders>
                  <w:top w:val="nil"/>
                  <w:left w:val="single" w:sz="4" w:space="0" w:color="auto"/>
                  <w:bottom w:val="single" w:sz="4" w:space="0" w:color="auto"/>
                  <w:right w:val="single" w:sz="4" w:space="0" w:color="auto"/>
                </w:tcBorders>
                <w:vAlign w:val="center"/>
                <w:hideMark/>
              </w:tcPr>
            </w:tcPrChange>
          </w:tcPr>
          <w:p w14:paraId="2391F17F"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Change w:id="681" w:author="PERA" w:date="2018-11-07T23:14:00Z">
              <w:tcPr>
                <w:tcW w:w="44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30EA5953"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Change w:id="682" w:author="PERA" w:date="2018-11-07T23:14:00Z">
              <w:tcPr>
                <w:tcW w:w="714" w:type="pct"/>
                <w:gridSpan w:val="3"/>
                <w:vMerge/>
                <w:tcBorders>
                  <w:top w:val="nil"/>
                  <w:left w:val="single" w:sz="4" w:space="0" w:color="auto"/>
                  <w:bottom w:val="single" w:sz="4" w:space="0" w:color="auto"/>
                  <w:right w:val="single" w:sz="4" w:space="0" w:color="auto"/>
                </w:tcBorders>
                <w:vAlign w:val="center"/>
                <w:hideMark/>
              </w:tcPr>
            </w:tcPrChange>
          </w:tcPr>
          <w:p w14:paraId="297183DE" w14:textId="77777777" w:rsidR="000442A4" w:rsidRPr="00D9208B" w:rsidRDefault="000442A4" w:rsidP="00456BE6">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Change w:id="683" w:author="PERA" w:date="2018-11-07T23:14:00Z">
              <w:tcPr>
                <w:tcW w:w="314" w:type="pct"/>
                <w:gridSpan w:val="4"/>
                <w:tcBorders>
                  <w:top w:val="nil"/>
                  <w:left w:val="nil"/>
                  <w:bottom w:val="single" w:sz="4" w:space="0" w:color="auto"/>
                  <w:right w:val="single" w:sz="4" w:space="0" w:color="auto"/>
                </w:tcBorders>
                <w:shd w:val="clear" w:color="000000" w:fill="D9D9D9"/>
                <w:vAlign w:val="center"/>
                <w:hideMark/>
              </w:tcPr>
            </w:tcPrChange>
          </w:tcPr>
          <w:p w14:paraId="02DCB6C4" w14:textId="77777777" w:rsidR="000442A4" w:rsidRPr="00D9208B" w:rsidRDefault="00C60231"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Change w:id="684" w:author="PERA" w:date="2018-11-07T23:14:00Z">
              <w:tcPr>
                <w:tcW w:w="269" w:type="pct"/>
                <w:gridSpan w:val="6"/>
                <w:tcBorders>
                  <w:top w:val="nil"/>
                  <w:left w:val="nil"/>
                  <w:bottom w:val="single" w:sz="4" w:space="0" w:color="auto"/>
                  <w:right w:val="single" w:sz="4" w:space="0" w:color="auto"/>
                </w:tcBorders>
                <w:shd w:val="clear" w:color="000000" w:fill="D9D9D9"/>
                <w:vAlign w:val="center"/>
                <w:hideMark/>
              </w:tcPr>
            </w:tcPrChange>
          </w:tcPr>
          <w:p w14:paraId="685C2BE2"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1" w:type="pct"/>
            <w:gridSpan w:val="4"/>
            <w:tcBorders>
              <w:top w:val="nil"/>
              <w:left w:val="nil"/>
              <w:bottom w:val="single" w:sz="4" w:space="0" w:color="auto"/>
              <w:right w:val="single" w:sz="4" w:space="0" w:color="auto"/>
            </w:tcBorders>
            <w:shd w:val="clear" w:color="000000" w:fill="D9D9D9"/>
            <w:vAlign w:val="center"/>
            <w:hideMark/>
            <w:tcPrChange w:id="685" w:author="PERA" w:date="2018-11-07T23:14:00Z">
              <w:tcPr>
                <w:tcW w:w="270" w:type="pct"/>
                <w:gridSpan w:val="4"/>
                <w:tcBorders>
                  <w:top w:val="nil"/>
                  <w:left w:val="nil"/>
                  <w:bottom w:val="single" w:sz="4" w:space="0" w:color="auto"/>
                  <w:right w:val="single" w:sz="4" w:space="0" w:color="auto"/>
                </w:tcBorders>
                <w:shd w:val="clear" w:color="000000" w:fill="D9D9D9"/>
                <w:vAlign w:val="center"/>
                <w:hideMark/>
              </w:tcPr>
            </w:tcPrChange>
          </w:tcPr>
          <w:p w14:paraId="330C5D2A"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Change w:id="686" w:author="PERA" w:date="2018-11-07T23:14:00Z">
              <w:tcPr>
                <w:tcW w:w="581" w:type="pct"/>
                <w:gridSpan w:val="3"/>
                <w:vMerge/>
                <w:tcBorders>
                  <w:top w:val="single" w:sz="4" w:space="0" w:color="auto"/>
                  <w:left w:val="nil"/>
                  <w:bottom w:val="single" w:sz="4" w:space="0" w:color="auto"/>
                  <w:right w:val="single" w:sz="4" w:space="0" w:color="auto"/>
                </w:tcBorders>
                <w:vAlign w:val="center"/>
                <w:hideMark/>
              </w:tcPr>
            </w:tcPrChange>
          </w:tcPr>
          <w:p w14:paraId="7C5ED97D"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Change w:id="687" w:author="PERA" w:date="2018-11-07T23:14:00Z">
              <w:tcPr>
                <w:tcW w:w="498" w:type="pct"/>
                <w:gridSpan w:val="3"/>
                <w:vMerge/>
                <w:tcBorders>
                  <w:top w:val="nil"/>
                  <w:left w:val="single" w:sz="4" w:space="0" w:color="auto"/>
                  <w:bottom w:val="single" w:sz="4" w:space="0" w:color="auto"/>
                  <w:right w:val="single" w:sz="4" w:space="0" w:color="auto"/>
                </w:tcBorders>
                <w:vAlign w:val="center"/>
                <w:hideMark/>
              </w:tcPr>
            </w:tcPrChange>
          </w:tcPr>
          <w:p w14:paraId="5DCA8A51" w14:textId="77777777" w:rsidR="000442A4" w:rsidRPr="00D9208B" w:rsidRDefault="000442A4" w:rsidP="00456BE6">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auto"/>
              <w:right w:val="single" w:sz="4" w:space="0" w:color="auto"/>
            </w:tcBorders>
            <w:vAlign w:val="center"/>
            <w:hideMark/>
            <w:tcPrChange w:id="688" w:author="PERA" w:date="2018-11-07T23:14:00Z">
              <w:tcPr>
                <w:tcW w:w="541" w:type="pct"/>
                <w:vMerge/>
                <w:tcBorders>
                  <w:top w:val="nil"/>
                  <w:left w:val="single" w:sz="4" w:space="0" w:color="auto"/>
                  <w:bottom w:val="single" w:sz="4" w:space="0" w:color="auto"/>
                  <w:right w:val="single" w:sz="4" w:space="0" w:color="auto"/>
                </w:tcBorders>
                <w:vAlign w:val="center"/>
                <w:hideMark/>
              </w:tcPr>
            </w:tcPrChange>
          </w:tcPr>
          <w:p w14:paraId="3E2933A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A3FA164" w14:textId="77777777" w:rsidTr="003567AA">
        <w:tblPrEx>
          <w:tblW w:w="5000" w:type="pct"/>
          <w:tblLayout w:type="fixed"/>
          <w:tblCellMar>
            <w:left w:w="70" w:type="dxa"/>
            <w:right w:w="70" w:type="dxa"/>
          </w:tblCellMar>
          <w:tblPrExChange w:id="689" w:author="PERA" w:date="2018-11-07T23:14:00Z">
            <w:tblPrEx>
              <w:tblW w:w="5000" w:type="pct"/>
              <w:tblLayout w:type="fixed"/>
              <w:tblCellMar>
                <w:left w:w="70" w:type="dxa"/>
                <w:right w:w="70" w:type="dxa"/>
              </w:tblCellMar>
            </w:tblPrEx>
          </w:tblPrExChange>
        </w:tblPrEx>
        <w:trPr>
          <w:trHeight w:val="699"/>
          <w:trPrChange w:id="690" w:author="PERA" w:date="2018-11-07T23:14:00Z">
            <w:trPr>
              <w:trHeight w:val="699"/>
            </w:trPr>
          </w:trPrChange>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Change w:id="691" w:author="PERA" w:date="2018-11-07T23:14:00Z">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tcPrChange>
          </w:tcPr>
          <w:p w14:paraId="52BFCF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Change w:id="692" w:author="PERA" w:date="2018-11-07T23:14:00Z">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23892F1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wypełnieniu wniosku o dofinansowanie</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Change w:id="693" w:author="PERA" w:date="2018-11-07T23:14:00Z">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60E0059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Change w:id="694" w:author="PERA" w:date="2018-11-07T23:14:00Z">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0D42ED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Change w:id="695" w:author="PERA" w:date="2018-11-07T23:14:00Z">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5B9E7FE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Change w:id="696" w:author="PERA" w:date="2018-11-07T23:14:00Z">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6A9D75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Change w:id="697" w:author="PERA" w:date="2018-11-07T23:14:00Z">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35A0F7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Change w:id="698" w:author="PERA" w:date="2018-11-07T23:14:00Z">
              <w:tcPr>
                <w:tcW w:w="270"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7B383A30" w14:textId="77777777" w:rsidR="00FF3EAE" w:rsidRPr="00D9208B" w:rsidRDefault="000442A4" w:rsidP="00456BE6">
            <w:pPr>
              <w:spacing w:after="0" w:line="240" w:lineRule="auto"/>
              <w:jc w:val="center"/>
              <w:rPr>
                <w:rFonts w:ascii="Arial Narrow" w:hAnsi="Arial Narrow"/>
                <w:i/>
                <w:iCs/>
                <w:w w:val="90"/>
              </w:rPr>
            </w:pPr>
            <w:del w:id="699" w:author="PERA" w:date="2018-11-07T23:25:00Z">
              <w:r w:rsidRPr="00D9208B" w:rsidDel="00E669E3">
                <w:rPr>
                  <w:rFonts w:ascii="Arial Narrow" w:hAnsi="Arial Narrow"/>
                  <w:i/>
                  <w:iCs/>
                  <w:w w:val="90"/>
                </w:rPr>
                <w:delText>1000</w:delText>
              </w:r>
            </w:del>
            <w:ins w:id="700" w:author="PERA" w:date="2018-11-07T23:25:00Z">
              <w:r w:rsidR="00E669E3">
                <w:rPr>
                  <w:rFonts w:ascii="Arial Narrow" w:hAnsi="Arial Narrow"/>
                  <w:i/>
                  <w:iCs/>
                  <w:w w:val="90"/>
                </w:rPr>
                <w:t>240</w:t>
              </w:r>
            </w:ins>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Change w:id="701" w:author="PERA" w:date="2018-11-07T23:14:00Z">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371D3B6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Change w:id="702" w:author="PERA" w:date="2018-11-07T23:14:00Z">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777C8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BF1DE"/>
            <w:vAlign w:val="center"/>
            <w:hideMark/>
            <w:tcPrChange w:id="703" w:author="PERA" w:date="2018-11-07T23:14:00Z">
              <w:tcPr>
                <w:tcW w:w="541" w:type="pct"/>
                <w:tcBorders>
                  <w:top w:val="single" w:sz="4" w:space="0" w:color="auto"/>
                  <w:left w:val="single" w:sz="4" w:space="0" w:color="auto"/>
                  <w:bottom w:val="single" w:sz="4" w:space="0" w:color="auto"/>
                  <w:right w:val="single" w:sz="4" w:space="0" w:color="auto"/>
                </w:tcBorders>
                <w:shd w:val="clear" w:color="000000" w:fill="EBF1DE"/>
                <w:vAlign w:val="center"/>
                <w:hideMark/>
              </w:tcPr>
            </w:tcPrChange>
          </w:tcPr>
          <w:p w14:paraId="7FDC1C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D9208B" w:rsidRPr="00D9208B" w14:paraId="39D6C1FD" w14:textId="77777777" w:rsidTr="003567AA">
        <w:tblPrEx>
          <w:tblW w:w="5000" w:type="pct"/>
          <w:tblLayout w:type="fixed"/>
          <w:tblCellMar>
            <w:left w:w="70" w:type="dxa"/>
            <w:right w:w="70" w:type="dxa"/>
          </w:tblCellMar>
          <w:tblPrExChange w:id="704" w:author="PERA" w:date="2018-11-07T23:14:00Z">
            <w:tblPrEx>
              <w:tblW w:w="5000" w:type="pct"/>
              <w:tblLayout w:type="fixed"/>
              <w:tblCellMar>
                <w:left w:w="70" w:type="dxa"/>
                <w:right w:w="70" w:type="dxa"/>
              </w:tblCellMar>
            </w:tblPrEx>
          </w:tblPrExChange>
        </w:tblPrEx>
        <w:trPr>
          <w:trHeight w:val="597"/>
          <w:trPrChange w:id="705" w:author="PERA" w:date="2018-11-07T23:14:00Z">
            <w:trPr>
              <w:trHeight w:val="597"/>
            </w:trPr>
          </w:trPrChange>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Change w:id="706" w:author="PERA" w:date="2018-11-07T23:14:00Z">
              <w:tcPr>
                <w:tcW w:w="242" w:type="pct"/>
                <w:tcBorders>
                  <w:top w:val="nil"/>
                  <w:left w:val="single" w:sz="4" w:space="0" w:color="auto"/>
                  <w:bottom w:val="single" w:sz="4" w:space="0" w:color="auto"/>
                  <w:right w:val="single" w:sz="4" w:space="0" w:color="auto"/>
                </w:tcBorders>
                <w:shd w:val="clear" w:color="000000" w:fill="EBF1DE"/>
                <w:noWrap/>
                <w:vAlign w:val="center"/>
                <w:hideMark/>
              </w:tcPr>
            </w:tcPrChange>
          </w:tcPr>
          <w:p w14:paraId="361F49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Change w:id="707" w:author="PERA" w:date="2018-11-07T23:14:00Z">
              <w:tcPr>
                <w:tcW w:w="899" w:type="pct"/>
                <w:gridSpan w:val="2"/>
                <w:tcBorders>
                  <w:top w:val="nil"/>
                  <w:left w:val="nil"/>
                  <w:bottom w:val="single" w:sz="4" w:space="0" w:color="auto"/>
                  <w:right w:val="nil"/>
                </w:tcBorders>
                <w:shd w:val="clear" w:color="000000" w:fill="EBF1DE"/>
                <w:vAlign w:val="center"/>
                <w:hideMark/>
              </w:tcPr>
            </w:tcPrChange>
          </w:tcPr>
          <w:p w14:paraId="694AFB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P III.1.2 Organizowanie lub współuczestnictwo w inicjatywach promocyjnych i informacyjnych z zakresu realizacji LSR, działalności NGR oraz pozyskania dofinansowania z Po </w:t>
            </w:r>
            <w:r w:rsidRPr="00D9208B">
              <w:rPr>
                <w:rFonts w:ascii="Arial Narrow" w:hAnsi="Arial Narrow"/>
                <w:i/>
                <w:iCs/>
                <w:w w:val="90"/>
              </w:rPr>
              <w:lastRenderedPageBreak/>
              <w:t>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Change w:id="708" w:author="PERA" w:date="2018-11-07T23:14:00Z">
              <w:tcPr>
                <w:tcW w:w="224" w:type="pct"/>
                <w:tcBorders>
                  <w:top w:val="nil"/>
                  <w:left w:val="single" w:sz="4" w:space="0" w:color="auto"/>
                  <w:bottom w:val="single" w:sz="4" w:space="0" w:color="auto"/>
                  <w:right w:val="single" w:sz="4" w:space="0" w:color="auto"/>
                </w:tcBorders>
                <w:shd w:val="clear" w:color="000000" w:fill="EBF1DE"/>
                <w:vAlign w:val="center"/>
                <w:hideMark/>
              </w:tcPr>
            </w:tcPrChange>
          </w:tcPr>
          <w:p w14:paraId="7C99FF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NGR</w:t>
            </w:r>
          </w:p>
        </w:tc>
        <w:tc>
          <w:tcPr>
            <w:tcW w:w="448" w:type="pct"/>
            <w:gridSpan w:val="2"/>
            <w:tcBorders>
              <w:top w:val="nil"/>
              <w:left w:val="nil"/>
              <w:bottom w:val="single" w:sz="4" w:space="0" w:color="auto"/>
              <w:right w:val="single" w:sz="4" w:space="0" w:color="auto"/>
            </w:tcBorders>
            <w:shd w:val="clear" w:color="000000" w:fill="EBF1DE"/>
            <w:vAlign w:val="center"/>
            <w:hideMark/>
            <w:tcPrChange w:id="709" w:author="PERA" w:date="2018-11-07T23:14:00Z">
              <w:tcPr>
                <w:tcW w:w="448" w:type="pct"/>
                <w:gridSpan w:val="2"/>
                <w:tcBorders>
                  <w:top w:val="nil"/>
                  <w:left w:val="nil"/>
                  <w:bottom w:val="single" w:sz="4" w:space="0" w:color="auto"/>
                  <w:right w:val="single" w:sz="4" w:space="0" w:color="auto"/>
                </w:tcBorders>
                <w:shd w:val="clear" w:color="000000" w:fill="EBF1DE"/>
                <w:vAlign w:val="center"/>
                <w:hideMark/>
              </w:tcPr>
            </w:tcPrChange>
          </w:tcPr>
          <w:p w14:paraId="3ADB18A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Change w:id="710" w:author="PERA" w:date="2018-11-07T23:14:00Z">
              <w:tcPr>
                <w:tcW w:w="714" w:type="pct"/>
                <w:gridSpan w:val="3"/>
                <w:tcBorders>
                  <w:top w:val="nil"/>
                  <w:left w:val="nil"/>
                  <w:bottom w:val="single" w:sz="4" w:space="0" w:color="auto"/>
                  <w:right w:val="single" w:sz="4" w:space="0" w:color="auto"/>
                </w:tcBorders>
                <w:shd w:val="clear" w:color="000000" w:fill="EBF1DE"/>
                <w:vAlign w:val="center"/>
                <w:hideMark/>
              </w:tcPr>
            </w:tcPrChange>
          </w:tcPr>
          <w:p w14:paraId="024E7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warsztatów i innych inicjatyw mających na celu przekazanie informacji z zakresu realizacji LSR, działalności NGR oraz pozyska</w:t>
            </w:r>
            <w:r w:rsidRPr="00D9208B">
              <w:rPr>
                <w:rFonts w:ascii="Arial Narrow" w:hAnsi="Arial Narrow"/>
                <w:i/>
                <w:iCs/>
                <w:w w:val="90"/>
              </w:rPr>
              <w:lastRenderedPageBreak/>
              <w:t>nia 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Change w:id="711" w:author="PERA" w:date="2018-11-07T23:14:00Z">
              <w:tcPr>
                <w:tcW w:w="314" w:type="pct"/>
                <w:gridSpan w:val="4"/>
                <w:tcBorders>
                  <w:top w:val="nil"/>
                  <w:left w:val="nil"/>
                  <w:bottom w:val="single" w:sz="4" w:space="0" w:color="auto"/>
                  <w:right w:val="single" w:sz="4" w:space="0" w:color="auto"/>
                </w:tcBorders>
                <w:shd w:val="clear" w:color="000000" w:fill="EBF1DE"/>
                <w:vAlign w:val="center"/>
                <w:hideMark/>
              </w:tcPr>
            </w:tcPrChange>
          </w:tcPr>
          <w:p w14:paraId="16EF08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szt.</w:t>
            </w:r>
          </w:p>
        </w:tc>
        <w:tc>
          <w:tcPr>
            <w:tcW w:w="269" w:type="pct"/>
            <w:gridSpan w:val="6"/>
            <w:tcBorders>
              <w:top w:val="nil"/>
              <w:left w:val="nil"/>
              <w:bottom w:val="single" w:sz="4" w:space="0" w:color="auto"/>
              <w:right w:val="single" w:sz="4" w:space="0" w:color="auto"/>
            </w:tcBorders>
            <w:shd w:val="clear" w:color="000000" w:fill="EBF1DE"/>
            <w:vAlign w:val="center"/>
            <w:hideMark/>
            <w:tcPrChange w:id="712" w:author="PERA" w:date="2018-11-07T23:14:00Z">
              <w:tcPr>
                <w:tcW w:w="269" w:type="pct"/>
                <w:gridSpan w:val="6"/>
                <w:tcBorders>
                  <w:top w:val="nil"/>
                  <w:left w:val="nil"/>
                  <w:bottom w:val="single" w:sz="4" w:space="0" w:color="auto"/>
                  <w:right w:val="single" w:sz="4" w:space="0" w:color="auto"/>
                </w:tcBorders>
                <w:shd w:val="clear" w:color="000000" w:fill="EBF1DE"/>
                <w:vAlign w:val="center"/>
                <w:hideMark/>
              </w:tcPr>
            </w:tcPrChange>
          </w:tcPr>
          <w:p w14:paraId="6B19030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BF1DE"/>
            <w:vAlign w:val="center"/>
            <w:hideMark/>
            <w:tcPrChange w:id="713" w:author="PERA" w:date="2018-11-07T23:14:00Z">
              <w:tcPr>
                <w:tcW w:w="270" w:type="pct"/>
                <w:gridSpan w:val="4"/>
                <w:tcBorders>
                  <w:top w:val="nil"/>
                  <w:left w:val="nil"/>
                  <w:bottom w:val="single" w:sz="4" w:space="0" w:color="auto"/>
                  <w:right w:val="single" w:sz="4" w:space="0" w:color="auto"/>
                </w:tcBorders>
                <w:shd w:val="clear" w:color="000000" w:fill="EBF1DE"/>
                <w:vAlign w:val="center"/>
                <w:hideMark/>
              </w:tcPr>
            </w:tcPrChange>
          </w:tcPr>
          <w:p w14:paraId="399732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Change w:id="714" w:author="PERA" w:date="2018-11-07T23:14:00Z">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tcPrChange>
          </w:tcPr>
          <w:p w14:paraId="786955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Change w:id="715" w:author="PERA" w:date="2018-11-07T23:14:00Z">
              <w:tcPr>
                <w:tcW w:w="498" w:type="pct"/>
                <w:gridSpan w:val="3"/>
                <w:tcBorders>
                  <w:top w:val="nil"/>
                  <w:left w:val="nil"/>
                  <w:bottom w:val="single" w:sz="4" w:space="0" w:color="auto"/>
                  <w:right w:val="single" w:sz="4" w:space="0" w:color="auto"/>
                </w:tcBorders>
                <w:shd w:val="clear" w:color="000000" w:fill="EBF1DE"/>
                <w:vAlign w:val="center"/>
                <w:hideMark/>
              </w:tcPr>
            </w:tcPrChange>
          </w:tcPr>
          <w:p w14:paraId="7C02E6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BF1DE"/>
            <w:vAlign w:val="center"/>
            <w:hideMark/>
            <w:tcPrChange w:id="716" w:author="PERA" w:date="2018-11-07T23:14:00Z">
              <w:tcPr>
                <w:tcW w:w="541" w:type="pct"/>
                <w:tcBorders>
                  <w:top w:val="nil"/>
                  <w:left w:val="nil"/>
                  <w:bottom w:val="single" w:sz="4" w:space="0" w:color="auto"/>
                  <w:right w:val="single" w:sz="4" w:space="0" w:color="auto"/>
                </w:tcBorders>
                <w:shd w:val="clear" w:color="000000" w:fill="EBF1DE"/>
                <w:vAlign w:val="center"/>
                <w:hideMark/>
              </w:tcPr>
            </w:tcPrChange>
          </w:tcPr>
          <w:p w14:paraId="1646EBF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w:t>
            </w:r>
            <w:r w:rsidR="00D66E90" w:rsidRPr="00D9208B">
              <w:rPr>
                <w:rFonts w:ascii="Arial Narrow" w:hAnsi="Arial Narrow"/>
                <w:i/>
                <w:iCs/>
                <w:w w:val="90"/>
              </w:rPr>
              <w:t xml:space="preserve">stkich szkoleń, warsztatów i </w:t>
            </w:r>
            <w:r w:rsidRPr="00D9208B">
              <w:rPr>
                <w:rFonts w:ascii="Arial Narrow" w:hAnsi="Arial Narrow"/>
                <w:i/>
                <w:iCs/>
                <w:w w:val="90"/>
              </w:rPr>
              <w:t>inicjatyw informacyjnych</w:t>
            </w:r>
          </w:p>
        </w:tc>
      </w:tr>
      <w:tr w:rsidR="00D9208B" w:rsidRPr="00D9208B" w14:paraId="331DF620" w14:textId="77777777" w:rsidTr="003567AA">
        <w:tblPrEx>
          <w:tblW w:w="5000" w:type="pct"/>
          <w:tblLayout w:type="fixed"/>
          <w:tblCellMar>
            <w:left w:w="70" w:type="dxa"/>
            <w:right w:w="70" w:type="dxa"/>
          </w:tblCellMar>
          <w:tblPrExChange w:id="717" w:author="PERA" w:date="2018-11-07T23:14:00Z">
            <w:tblPrEx>
              <w:tblW w:w="5000" w:type="pct"/>
              <w:tblLayout w:type="fixed"/>
              <w:tblCellMar>
                <w:left w:w="70" w:type="dxa"/>
                <w:right w:w="70" w:type="dxa"/>
              </w:tblCellMar>
            </w:tblPrEx>
          </w:tblPrExChange>
        </w:tblPrEx>
        <w:trPr>
          <w:trHeight w:val="443"/>
          <w:trPrChange w:id="718" w:author="PERA" w:date="2018-11-07T23:14:00Z">
            <w:trPr>
              <w:trHeight w:val="443"/>
            </w:trPr>
          </w:trPrChange>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719" w:author="PERA" w:date="2018-11-07T23:14:00Z">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tcPrChange>
          </w:tcPr>
          <w:p w14:paraId="7EDCD2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Change w:id="720" w:author="PERA" w:date="2018-11-07T23:14:00Z">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787C3061"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III.2.1</w:t>
            </w:r>
            <w:r w:rsidR="000442A4" w:rsidRPr="00D9208B">
              <w:rPr>
                <w:rFonts w:ascii="Arial Narrow" w:hAnsi="Arial Narrow"/>
                <w:i/>
                <w:iCs/>
                <w:w w:val="90"/>
              </w:rPr>
              <w:t xml:space="preserve"> Organizacja szkoleń i warsztatów dla mieszkańców obszaru 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Change w:id="721" w:author="PERA" w:date="2018-11-07T23:14:00Z">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4F58EE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Change w:id="722" w:author="PERA" w:date="2018-11-07T23:14:00Z">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21CE08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Change w:id="723" w:author="PERA" w:date="2018-11-07T23:14:00Z">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781BF6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724" w:author="PERA" w:date="2018-11-07T23:14:00Z">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tcPrChange>
          </w:tcPr>
          <w:p w14:paraId="63DF4FE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Change w:id="725" w:author="PERA" w:date="2018-11-07T23:14:00Z">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090944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Change w:id="726" w:author="PERA" w:date="2018-11-07T23:14:00Z">
              <w:tcPr>
                <w:tcW w:w="270"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43A27925" w14:textId="77777777"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Change w:id="727" w:author="PERA" w:date="2018-11-07T23:14:00Z">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4B0E4B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Change w:id="728" w:author="PERA" w:date="2018-11-07T23:14:00Z">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7E65A7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FDE9D9"/>
            <w:vAlign w:val="center"/>
            <w:hideMark/>
            <w:tcPrChange w:id="729" w:author="PERA" w:date="2018-11-07T23:14:00Z">
              <w:tcPr>
                <w:tcW w:w="541" w:type="pct"/>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1CE909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D9208B" w:rsidRPr="00D9208B" w14:paraId="6DDBF72B" w14:textId="77777777" w:rsidTr="003567AA">
        <w:tblPrEx>
          <w:tblW w:w="5000" w:type="pct"/>
          <w:tblLayout w:type="fixed"/>
          <w:tblCellMar>
            <w:left w:w="70" w:type="dxa"/>
            <w:right w:w="70" w:type="dxa"/>
          </w:tblCellMar>
          <w:tblPrExChange w:id="730" w:author="PERA" w:date="2018-11-07T23:14:00Z">
            <w:tblPrEx>
              <w:tblW w:w="5000" w:type="pct"/>
              <w:tblLayout w:type="fixed"/>
              <w:tblCellMar>
                <w:left w:w="70" w:type="dxa"/>
                <w:right w:w="70" w:type="dxa"/>
              </w:tblCellMar>
            </w:tblPrEx>
          </w:tblPrExChange>
        </w:tblPrEx>
        <w:trPr>
          <w:trHeight w:val="129"/>
          <w:trPrChange w:id="731" w:author="PERA" w:date="2018-11-07T23:14:00Z">
            <w:trPr>
              <w:trHeight w:val="129"/>
            </w:trPr>
          </w:trPrChange>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Change w:id="732" w:author="PERA" w:date="2018-11-07T23:14:00Z">
              <w:tcPr>
                <w:tcW w:w="242" w:type="pct"/>
                <w:tcBorders>
                  <w:top w:val="nil"/>
                  <w:left w:val="single" w:sz="4" w:space="0" w:color="auto"/>
                  <w:bottom w:val="single" w:sz="4" w:space="0" w:color="auto"/>
                  <w:right w:val="single" w:sz="4" w:space="0" w:color="auto"/>
                </w:tcBorders>
                <w:shd w:val="clear" w:color="000000" w:fill="E4DFEC"/>
                <w:noWrap/>
                <w:vAlign w:val="center"/>
                <w:hideMark/>
              </w:tcPr>
            </w:tcPrChange>
          </w:tcPr>
          <w:p w14:paraId="1F77EA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899" w:type="pct"/>
            <w:gridSpan w:val="2"/>
            <w:tcBorders>
              <w:top w:val="nil"/>
              <w:left w:val="nil"/>
              <w:bottom w:val="single" w:sz="4" w:space="0" w:color="auto"/>
              <w:right w:val="nil"/>
            </w:tcBorders>
            <w:shd w:val="clear" w:color="000000" w:fill="E4DFEC"/>
            <w:vAlign w:val="center"/>
            <w:hideMark/>
            <w:tcPrChange w:id="733" w:author="PERA" w:date="2018-11-07T23:14:00Z">
              <w:tcPr>
                <w:tcW w:w="899" w:type="pct"/>
                <w:gridSpan w:val="2"/>
                <w:tcBorders>
                  <w:top w:val="nil"/>
                  <w:left w:val="nil"/>
                  <w:bottom w:val="single" w:sz="4" w:space="0" w:color="auto"/>
                  <w:right w:val="nil"/>
                </w:tcBorders>
                <w:shd w:val="clear" w:color="000000" w:fill="E4DFEC"/>
                <w:vAlign w:val="center"/>
                <w:hideMark/>
              </w:tcPr>
            </w:tcPrChange>
          </w:tcPr>
          <w:p w14:paraId="567808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III.3.1 Organizacja szkoleń i warsztatów dla mieszkańców obszaru NGR w zakresie aktywizacji zawodowej.</w:t>
            </w:r>
          </w:p>
        </w:tc>
        <w:tc>
          <w:tcPr>
            <w:tcW w:w="224" w:type="pct"/>
            <w:tcBorders>
              <w:top w:val="nil"/>
              <w:left w:val="single" w:sz="4" w:space="0" w:color="auto"/>
              <w:bottom w:val="single" w:sz="4" w:space="0" w:color="auto"/>
              <w:right w:val="single" w:sz="4" w:space="0" w:color="auto"/>
            </w:tcBorders>
            <w:shd w:val="clear" w:color="000000" w:fill="E4DFEC"/>
            <w:vAlign w:val="center"/>
            <w:hideMark/>
            <w:tcPrChange w:id="734" w:author="PERA" w:date="2018-11-07T23:14:00Z">
              <w:tcPr>
                <w:tcW w:w="224" w:type="pct"/>
                <w:tcBorders>
                  <w:top w:val="nil"/>
                  <w:left w:val="single" w:sz="4" w:space="0" w:color="auto"/>
                  <w:bottom w:val="single" w:sz="4" w:space="0" w:color="auto"/>
                  <w:right w:val="single" w:sz="4" w:space="0" w:color="auto"/>
                </w:tcBorders>
                <w:shd w:val="clear" w:color="000000" w:fill="E4DFEC"/>
                <w:vAlign w:val="center"/>
                <w:hideMark/>
              </w:tcPr>
            </w:tcPrChange>
          </w:tcPr>
          <w:p w14:paraId="55E90A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4DFEC"/>
            <w:vAlign w:val="center"/>
            <w:hideMark/>
            <w:tcPrChange w:id="735" w:author="PERA" w:date="2018-11-07T23:14:00Z">
              <w:tcPr>
                <w:tcW w:w="448" w:type="pct"/>
                <w:gridSpan w:val="2"/>
                <w:tcBorders>
                  <w:top w:val="nil"/>
                  <w:left w:val="nil"/>
                  <w:bottom w:val="single" w:sz="4" w:space="0" w:color="auto"/>
                  <w:right w:val="single" w:sz="4" w:space="0" w:color="auto"/>
                </w:tcBorders>
                <w:shd w:val="clear" w:color="000000" w:fill="E4DFEC"/>
                <w:vAlign w:val="center"/>
                <w:hideMark/>
              </w:tcPr>
            </w:tcPrChange>
          </w:tcPr>
          <w:p w14:paraId="683C32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4DFEC"/>
            <w:vAlign w:val="center"/>
            <w:hideMark/>
            <w:tcPrChange w:id="736" w:author="PERA" w:date="2018-11-07T23:14:00Z">
              <w:tcPr>
                <w:tcW w:w="714" w:type="pct"/>
                <w:gridSpan w:val="3"/>
                <w:tcBorders>
                  <w:top w:val="nil"/>
                  <w:left w:val="nil"/>
                  <w:bottom w:val="single" w:sz="4" w:space="0" w:color="auto"/>
                  <w:right w:val="single" w:sz="4" w:space="0" w:color="auto"/>
                </w:tcBorders>
                <w:shd w:val="clear" w:color="000000" w:fill="E4DFEC"/>
                <w:vAlign w:val="center"/>
                <w:hideMark/>
              </w:tcPr>
            </w:tcPrChange>
          </w:tcPr>
          <w:p w14:paraId="685F3B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aktywizacji zawodowej</w:t>
            </w:r>
          </w:p>
        </w:tc>
        <w:tc>
          <w:tcPr>
            <w:tcW w:w="314" w:type="pct"/>
            <w:gridSpan w:val="4"/>
            <w:tcBorders>
              <w:top w:val="nil"/>
              <w:left w:val="nil"/>
              <w:bottom w:val="single" w:sz="4" w:space="0" w:color="auto"/>
              <w:right w:val="single" w:sz="4" w:space="0" w:color="auto"/>
            </w:tcBorders>
            <w:shd w:val="clear" w:color="000000" w:fill="E4DFEC"/>
            <w:noWrap/>
            <w:vAlign w:val="center"/>
            <w:hideMark/>
            <w:tcPrChange w:id="737" w:author="PERA" w:date="2018-11-07T23:14:00Z">
              <w:tcPr>
                <w:tcW w:w="314" w:type="pct"/>
                <w:gridSpan w:val="4"/>
                <w:tcBorders>
                  <w:top w:val="nil"/>
                  <w:left w:val="nil"/>
                  <w:bottom w:val="single" w:sz="4" w:space="0" w:color="auto"/>
                  <w:right w:val="single" w:sz="4" w:space="0" w:color="auto"/>
                </w:tcBorders>
                <w:shd w:val="clear" w:color="000000" w:fill="E4DFEC"/>
                <w:noWrap/>
                <w:vAlign w:val="center"/>
                <w:hideMark/>
              </w:tcPr>
            </w:tcPrChange>
          </w:tcPr>
          <w:p w14:paraId="287891F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4DFEC"/>
            <w:noWrap/>
            <w:vAlign w:val="center"/>
            <w:hideMark/>
            <w:tcPrChange w:id="738" w:author="PERA" w:date="2018-11-07T23:14:00Z">
              <w:tcPr>
                <w:tcW w:w="269" w:type="pct"/>
                <w:gridSpan w:val="6"/>
                <w:tcBorders>
                  <w:top w:val="nil"/>
                  <w:left w:val="nil"/>
                  <w:bottom w:val="single" w:sz="4" w:space="0" w:color="auto"/>
                  <w:right w:val="single" w:sz="4" w:space="0" w:color="auto"/>
                </w:tcBorders>
                <w:shd w:val="clear" w:color="000000" w:fill="E4DFEC"/>
                <w:noWrap/>
                <w:vAlign w:val="center"/>
                <w:hideMark/>
              </w:tcPr>
            </w:tcPrChange>
          </w:tcPr>
          <w:p w14:paraId="34841C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4DFEC"/>
            <w:vAlign w:val="center"/>
            <w:hideMark/>
            <w:tcPrChange w:id="739" w:author="PERA" w:date="2018-11-07T23:14:00Z">
              <w:tcPr>
                <w:tcW w:w="270" w:type="pct"/>
                <w:gridSpan w:val="4"/>
                <w:tcBorders>
                  <w:top w:val="nil"/>
                  <w:left w:val="nil"/>
                  <w:bottom w:val="single" w:sz="4" w:space="0" w:color="auto"/>
                  <w:right w:val="single" w:sz="4" w:space="0" w:color="auto"/>
                </w:tcBorders>
                <w:shd w:val="clear" w:color="000000" w:fill="E4DFEC"/>
                <w:vAlign w:val="center"/>
                <w:hideMark/>
              </w:tcPr>
            </w:tcPrChange>
          </w:tcPr>
          <w:p w14:paraId="4B34F377" w14:textId="77777777"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nil"/>
              <w:bottom w:val="single" w:sz="4" w:space="0" w:color="auto"/>
              <w:right w:val="single" w:sz="4" w:space="0" w:color="000000"/>
            </w:tcBorders>
            <w:shd w:val="clear" w:color="000000" w:fill="E4DFEC"/>
            <w:vAlign w:val="center"/>
            <w:hideMark/>
            <w:tcPrChange w:id="740" w:author="PERA" w:date="2018-11-07T23:14:00Z">
              <w:tcPr>
                <w:tcW w:w="581" w:type="pct"/>
                <w:gridSpan w:val="3"/>
                <w:tcBorders>
                  <w:top w:val="single" w:sz="4" w:space="0" w:color="auto"/>
                  <w:left w:val="nil"/>
                  <w:bottom w:val="single" w:sz="4" w:space="0" w:color="auto"/>
                  <w:right w:val="single" w:sz="4" w:space="0" w:color="000000"/>
                </w:tcBorders>
                <w:shd w:val="clear" w:color="000000" w:fill="E4DFEC"/>
                <w:vAlign w:val="center"/>
                <w:hideMark/>
              </w:tcPr>
            </w:tcPrChange>
          </w:tcPr>
          <w:p w14:paraId="496D06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4DFEC"/>
            <w:vAlign w:val="center"/>
            <w:hideMark/>
            <w:tcPrChange w:id="741" w:author="PERA" w:date="2018-11-07T23:14:00Z">
              <w:tcPr>
                <w:tcW w:w="498" w:type="pct"/>
                <w:gridSpan w:val="3"/>
                <w:tcBorders>
                  <w:top w:val="nil"/>
                  <w:left w:val="nil"/>
                  <w:bottom w:val="single" w:sz="4" w:space="0" w:color="auto"/>
                  <w:right w:val="single" w:sz="4" w:space="0" w:color="auto"/>
                </w:tcBorders>
                <w:shd w:val="clear" w:color="000000" w:fill="E4DFEC"/>
                <w:vAlign w:val="center"/>
                <w:hideMark/>
              </w:tcPr>
            </w:tcPrChange>
          </w:tcPr>
          <w:p w14:paraId="76A9E5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4DFEC"/>
            <w:vAlign w:val="center"/>
            <w:hideMark/>
            <w:tcPrChange w:id="742" w:author="PERA" w:date="2018-11-07T23:14:00Z">
              <w:tcPr>
                <w:tcW w:w="541" w:type="pct"/>
                <w:tcBorders>
                  <w:top w:val="nil"/>
                  <w:left w:val="nil"/>
                  <w:bottom w:val="single" w:sz="4" w:space="0" w:color="auto"/>
                  <w:right w:val="single" w:sz="4" w:space="0" w:color="auto"/>
                </w:tcBorders>
                <w:shd w:val="clear" w:color="000000" w:fill="E4DFEC"/>
                <w:vAlign w:val="center"/>
                <w:hideMark/>
              </w:tcPr>
            </w:tcPrChange>
          </w:tcPr>
          <w:p w14:paraId="6ED148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 aktywizujących</w:t>
            </w:r>
          </w:p>
        </w:tc>
      </w:tr>
    </w:tbl>
    <w:p w14:paraId="2AA60CC1"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3F4423C0" w14:textId="77777777" w:rsidR="0049410C" w:rsidRPr="00D9208B" w:rsidRDefault="0049410C" w:rsidP="0049410C">
      <w:pPr>
        <w:pStyle w:val="LSR"/>
        <w:rPr>
          <w:rFonts w:ascii="Arial Narrow" w:hAnsi="Arial Narrow"/>
          <w:color w:val="auto"/>
          <w:w w:val="90"/>
        </w:rPr>
      </w:pPr>
      <w:bookmarkStart w:id="743" w:name="_Toc441744835"/>
      <w:r w:rsidRPr="00D9208B">
        <w:rPr>
          <w:rFonts w:ascii="Arial Narrow" w:hAnsi="Arial Narrow"/>
          <w:color w:val="auto"/>
          <w:w w:val="90"/>
        </w:rPr>
        <w:lastRenderedPageBreak/>
        <w:t>VI. SPOSÓB WYBORU I OCENY OPERACJI ORAZ SPOSÓB USTANAWIANIA KRYTERIÓW WYBORU</w:t>
      </w:r>
      <w:bookmarkEnd w:id="743"/>
    </w:p>
    <w:p w14:paraId="341C5C36"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F0A46D4" w14:textId="77777777"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084C0A3C"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683163C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49CCD9A6"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52C69CC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28797894"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57138A06"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23A2F43A"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3D802C10"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7927373A"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707EAEF8"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470B4685"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169D41D9"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29F3DA0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0B00213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1F076A04"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7A7ADAE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562D3D7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209AEA66" w14:textId="77777777"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21F166E" w14:textId="77777777"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2DAC6FD3"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w:t>
      </w:r>
      <w:r w:rsidRPr="00D9208B">
        <w:rPr>
          <w:rFonts w:ascii="Arial Narrow" w:hAnsi="Arial Narrow"/>
          <w:w w:val="90"/>
        </w:rPr>
        <w:lastRenderedPageBreak/>
        <w:t>czących wyboru 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B4AC0D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wykluczeniach z oceny operacji oraz możliwość zapoznania się z dokumentacją wnioskodawców i dokonania oceny wniosków za pośrednictwem aplikacji do elektronicznej oceny wniosków gwarantującej bezpieczeństwo danych osobowych.</w:t>
      </w:r>
    </w:p>
    <w:p w14:paraId="0DD544D0" w14:textId="77777777"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9BD9C54"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0A2328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może dokonać wyłączeń poszczególnych członków Rady obecnych podczas posiedzenia, w taki sposób, aby zapewnić odpowiednią reprezentatywność przy zachowaniu jak największej liczy członków Rady, a także:</w:t>
      </w:r>
    </w:p>
    <w:p w14:paraId="01CCAC2C" w14:textId="77777777" w:rsidR="00196816" w:rsidRPr="00556CF4" w:rsidRDefault="00196816" w:rsidP="00196816">
      <w:pPr>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23F5C3F1" w14:textId="77777777" w:rsidR="000F7DC0" w:rsidRPr="00D9208B" w:rsidRDefault="000F7DC0" w:rsidP="000F7DC0">
      <w:pPr>
        <w:spacing w:after="0" w:line="240" w:lineRule="auto"/>
        <w:jc w:val="both"/>
        <w:rPr>
          <w:rFonts w:ascii="Arial Narrow" w:hAnsi="Arial Narrow"/>
          <w:w w:val="90"/>
        </w:rPr>
      </w:pPr>
      <w:r w:rsidRPr="00D9208B">
        <w:rPr>
          <w:rFonts w:ascii="Arial Narrow" w:hAnsi="Arial Narrow"/>
          <w:w w:val="90"/>
        </w:rPr>
        <w:t>.</w:t>
      </w:r>
    </w:p>
    <w:p w14:paraId="266AB19F"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662CECA9"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64800FAB"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FE61220" w14:textId="77777777" w:rsidR="000F7DC0" w:rsidRPr="00D9208B" w:rsidRDefault="000F7DC0" w:rsidP="000F7DC0">
      <w:pPr>
        <w:spacing w:after="0" w:line="240" w:lineRule="auto"/>
        <w:jc w:val="both"/>
        <w:rPr>
          <w:rFonts w:ascii="Arial Narrow" w:hAnsi="Arial Narrow"/>
          <w:w w:val="90"/>
        </w:rPr>
      </w:pPr>
    </w:p>
    <w:p w14:paraId="58522AE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634461C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516870F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EC3048F"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0A929E58"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35D158E1"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3B4B9172"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w:t>
      </w:r>
      <w:r w:rsidRPr="00D9208B">
        <w:rPr>
          <w:rFonts w:ascii="Arial Narrow" w:hAnsi="Arial Narrow"/>
          <w:w w:val="90"/>
        </w:rPr>
        <w:lastRenderedPageBreak/>
        <w:t>RLKS. Uszczegółowieniem zapisów ROR są dodatkowe procedury, które opisuje załącznik nr 9a do wniosku o wybór LSR (procedury wyboru i oceny operacji). Przedstawia on dodatkowe kwestie związane z: ogłoszeniem naboru, przyjmowaniem wniosku o udzielenie wsparcia, w tym możliwością  jego wycofania,  oceną wniosku, ustalaniem przez Radę kwoty wsparcia, wydawaniem opinii na temat zmiany umowy beneficjentów oraz realizacją operacji własnych.</w:t>
      </w:r>
    </w:p>
    <w:p w14:paraId="5D1796D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6D034498"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316B70C8"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01D28259"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Kryteria zgodności operacji z LSR oraz oceny punktowej operacji stanowią załączniki do wniosku o wybór LSR (nr 11).</w:t>
      </w:r>
    </w:p>
    <w:p w14:paraId="03DF541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odwołań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Rady NGR.</w:t>
      </w:r>
    </w:p>
    <w:p w14:paraId="29A8F1D0"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peracji zawiera załącznik nr 11f</w:t>
      </w:r>
      <w:r w:rsidRPr="00D9208B">
        <w:rPr>
          <w:rFonts w:ascii="Arial Narrow" w:hAnsi="Arial Narrow"/>
          <w:w w:val="90"/>
        </w:rPr>
        <w:t xml:space="preserve"> do wniosku o wybór LSR – procedura ustalania lub zmiany kryteriów.</w:t>
      </w:r>
    </w:p>
    <w:p w14:paraId="515176A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3D425EF7"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36420DF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1F1F57BD"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1075A35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0C06E9A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003DE73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61DACF2A"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224A56FA"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18F77915" w14:textId="77777777" w:rsidR="000F7DC0" w:rsidRPr="00D9208B" w:rsidRDefault="000F7DC0" w:rsidP="000F7DC0">
      <w:pPr>
        <w:spacing w:after="0" w:line="240" w:lineRule="auto"/>
        <w:ind w:firstLine="708"/>
        <w:jc w:val="both"/>
        <w:rPr>
          <w:rFonts w:ascii="Arial Narrow" w:hAnsi="Arial Narrow"/>
          <w:w w:val="90"/>
        </w:rPr>
      </w:pPr>
    </w:p>
    <w:p w14:paraId="68ECE04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6266340D" w14:textId="77777777"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w:t>
      </w:r>
      <w:r w:rsidR="005325E1" w:rsidRPr="00D9208B">
        <w:rPr>
          <w:rFonts w:ascii="Arial Narrow" w:hAnsi="Arial Narrow"/>
          <w:w w:val="90"/>
        </w:rPr>
        <w:lastRenderedPageBreak/>
        <w:t>trwałościowe, a także 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05E7D282" w14:textId="77777777" w:rsidR="000F7DC0" w:rsidRPr="00D9208B" w:rsidRDefault="000F7DC0" w:rsidP="000F7DC0">
      <w:pPr>
        <w:spacing w:after="0" w:line="240" w:lineRule="auto"/>
        <w:jc w:val="both"/>
        <w:rPr>
          <w:rFonts w:ascii="Arial Narrow" w:hAnsi="Arial Narrow"/>
          <w:w w:val="90"/>
        </w:rPr>
      </w:pPr>
    </w:p>
    <w:p w14:paraId="29837B67"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3421DE68" w14:textId="77777777" w:rsidR="000F7DC0" w:rsidRPr="00D9208B" w:rsidRDefault="00621CDE" w:rsidP="001C5054">
      <w:pPr>
        <w:spacing w:line="240" w:lineRule="auto"/>
        <w:ind w:firstLine="708"/>
        <w:jc w:val="both"/>
        <w:rPr>
          <w:rFonts w:ascii="Arial Narrow" w:hAnsi="Arial Narrow"/>
          <w:w w:val="90"/>
        </w:rPr>
      </w:pPr>
      <w:r>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125E1A45" w14:textId="77777777" w:rsidR="000F7DC0" w:rsidRPr="00D9208B" w:rsidRDefault="000F7DC0" w:rsidP="00533BBE">
      <w:pPr>
        <w:pStyle w:val="LSR"/>
        <w:spacing w:before="0"/>
        <w:rPr>
          <w:rFonts w:ascii="Arial Narrow" w:hAnsi="Arial Narrow"/>
          <w:color w:val="auto"/>
          <w:w w:val="90"/>
        </w:rPr>
      </w:pPr>
      <w:bookmarkStart w:id="744" w:name="_Toc441744836"/>
      <w:r w:rsidRPr="00D9208B">
        <w:rPr>
          <w:rFonts w:ascii="Arial Narrow" w:hAnsi="Arial Narrow"/>
          <w:color w:val="auto"/>
          <w:w w:val="90"/>
        </w:rPr>
        <w:t>VII. PLAN DZIAŁANIA</w:t>
      </w:r>
      <w:bookmarkEnd w:id="744"/>
    </w:p>
    <w:p w14:paraId="3F227E6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29588EF0"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45704C47" w14:textId="77777777" w:rsidR="009610B5" w:rsidRPr="00D9208B" w:rsidRDefault="009610B5" w:rsidP="00533BBE">
      <w:pPr>
        <w:spacing w:after="0" w:line="240" w:lineRule="auto"/>
        <w:ind w:firstLine="708"/>
        <w:jc w:val="both"/>
        <w:rPr>
          <w:rFonts w:ascii="Arial Narrow" w:hAnsi="Arial Narrow"/>
          <w:w w:val="90"/>
        </w:rPr>
      </w:pPr>
    </w:p>
    <w:p w14:paraId="002B1763"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102CF168"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2735DE5A"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589FF40C"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0B625C1C"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5774594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259251C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7958670E"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4F767886" w14:textId="77777777" w:rsidR="000F7DC0" w:rsidRPr="00D9208B" w:rsidRDefault="000F7DC0" w:rsidP="000F7DC0">
      <w:pPr>
        <w:pStyle w:val="Default"/>
        <w:jc w:val="both"/>
        <w:rPr>
          <w:rFonts w:ascii="Arial Narrow" w:hAnsi="Arial Narrow" w:cs="Times New Roman"/>
          <w:color w:val="auto"/>
          <w:w w:val="90"/>
          <w:sz w:val="22"/>
          <w:szCs w:val="22"/>
        </w:rPr>
      </w:pPr>
    </w:p>
    <w:p w14:paraId="0EFA9103"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3D99DBE2"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Łączna kwota środków przeznaczonych na utworzenie lub utrzymanie miejsc pracy w ramach wdrażania LSR to 6 700 000 zł, co stanowi </w:t>
      </w:r>
      <w:r w:rsidR="007D5EAD"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 xml:space="preserve">63,45 % ogółu środków przeznaczonych na realizację poddziałania </w:t>
      </w:r>
      <w:r w:rsidRPr="00D9208B">
        <w:rPr>
          <w:rFonts w:ascii="Arial Narrow" w:hAnsi="Arial Narrow" w:cs="Times New Roman"/>
          <w:i/>
          <w:color w:val="auto"/>
          <w:w w:val="90"/>
          <w:sz w:val="22"/>
          <w:szCs w:val="22"/>
        </w:rPr>
        <w:t>Realizacja LSR.</w:t>
      </w:r>
    </w:p>
    <w:p w14:paraId="529544FE"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4384A096" w14:textId="77777777" w:rsidR="000F7DC0" w:rsidRPr="00D9208B" w:rsidRDefault="00544779" w:rsidP="00533BBE">
      <w:pPr>
        <w:pStyle w:val="LSR"/>
        <w:spacing w:before="0"/>
        <w:rPr>
          <w:rFonts w:ascii="Arial Narrow" w:hAnsi="Arial Narrow"/>
          <w:color w:val="auto"/>
          <w:w w:val="90"/>
        </w:rPr>
      </w:pPr>
      <w:bookmarkStart w:id="745"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745"/>
    </w:p>
    <w:p w14:paraId="52116BF0"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0166C10A" w14:textId="77777777" w:rsidR="000F7DC0" w:rsidRPr="00D9208B" w:rsidRDefault="000F7DC0" w:rsidP="000F7DC0">
      <w:pPr>
        <w:spacing w:after="0" w:line="240" w:lineRule="auto"/>
        <w:rPr>
          <w:rFonts w:ascii="Arial Narrow" w:hAnsi="Arial Narrow"/>
          <w:i/>
          <w:w w:val="90"/>
        </w:rPr>
      </w:pPr>
    </w:p>
    <w:p w14:paraId="5E0850DB"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0012D28E"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D244D3A"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24B39A64" w14:textId="77777777" w:rsidR="000F7DC0" w:rsidRPr="00D9208B" w:rsidRDefault="000F7DC0" w:rsidP="000F7DC0">
      <w:pPr>
        <w:spacing w:after="0" w:line="240" w:lineRule="auto"/>
        <w:ind w:left="360"/>
        <w:rPr>
          <w:rFonts w:ascii="Arial Narrow" w:hAnsi="Arial Narrow"/>
          <w:w w:val="90"/>
        </w:rPr>
      </w:pPr>
    </w:p>
    <w:p w14:paraId="1936BA3C"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63934358"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38B85F9" w14:textId="77777777" w:rsidR="000F7DC0" w:rsidRPr="00D9208B" w:rsidRDefault="000F7DC0" w:rsidP="000F7DC0">
      <w:pPr>
        <w:spacing w:after="0" w:line="240" w:lineRule="auto"/>
        <w:ind w:left="360" w:firstLine="348"/>
        <w:jc w:val="both"/>
        <w:rPr>
          <w:rFonts w:ascii="Arial Narrow" w:hAnsi="Arial Narrow"/>
          <w:w w:val="90"/>
        </w:rPr>
      </w:pPr>
    </w:p>
    <w:p w14:paraId="3A9F76BA"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129A8C2C"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4E003C37" w14:textId="77777777"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koszty bieżące i aktywizacja: </w:t>
      </w:r>
      <w:r w:rsidR="00555EA9" w:rsidRPr="006742DE">
        <w:rPr>
          <w:rFonts w:ascii="Arial Narrow" w:hAnsi="Arial Narrow"/>
          <w:b/>
          <w:w w:val="90"/>
        </w:rPr>
        <w:t>10</w:t>
      </w:r>
      <w:r w:rsidRPr="006742DE">
        <w:rPr>
          <w:rFonts w:ascii="Arial Narrow" w:hAnsi="Arial Narrow"/>
          <w:b/>
          <w:w w:val="90"/>
        </w:rPr>
        <w:t xml:space="preserve">% budżetu NGR, </w:t>
      </w:r>
    </w:p>
    <w:p w14:paraId="7A12E7B6" w14:textId="77777777"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współpracy: </w:t>
      </w:r>
      <w:r w:rsidRPr="006742DE">
        <w:rPr>
          <w:rFonts w:ascii="Arial Narrow" w:hAnsi="Arial Narrow"/>
          <w:b/>
          <w:w w:val="90"/>
        </w:rPr>
        <w:t>2% budżetu NGR,</w:t>
      </w:r>
    </w:p>
    <w:p w14:paraId="42503A3C" w14:textId="77777777" w:rsidR="000F7DC0" w:rsidRPr="006742DE" w:rsidRDefault="000F7DC0" w:rsidP="0010384D">
      <w:pPr>
        <w:numPr>
          <w:ilvl w:val="0"/>
          <w:numId w:val="36"/>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 ramach LSR: </w:t>
      </w:r>
      <w:r w:rsidR="00555EA9" w:rsidRPr="006742DE">
        <w:rPr>
          <w:rFonts w:ascii="Arial Narrow" w:hAnsi="Arial Narrow"/>
          <w:b/>
          <w:w w:val="90"/>
        </w:rPr>
        <w:t>88</w:t>
      </w:r>
      <w:r w:rsidRPr="006742DE">
        <w:rPr>
          <w:rFonts w:ascii="Arial Narrow" w:hAnsi="Arial Narrow"/>
          <w:b/>
          <w:w w:val="90"/>
        </w:rPr>
        <w:t xml:space="preserve">% budżetu NGR, </w:t>
      </w:r>
      <w:r w:rsidRPr="006742DE">
        <w:rPr>
          <w:rFonts w:ascii="Arial Narrow" w:hAnsi="Arial Narrow"/>
          <w:w w:val="90"/>
        </w:rPr>
        <w:t xml:space="preserve">w tym: </w:t>
      </w:r>
    </w:p>
    <w:p w14:paraId="1AD6F939" w14:textId="3A0ED93F"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min. </w:t>
      </w:r>
      <w:del w:id="746" w:author="NGR-2 NGR" w:date="2018-11-09T10:25:00Z">
        <w:r w:rsidR="00555EA9" w:rsidRPr="006742DE" w:rsidDel="00642873">
          <w:rPr>
            <w:rFonts w:ascii="Arial Narrow" w:hAnsi="Arial Narrow"/>
            <w:b/>
            <w:w w:val="90"/>
          </w:rPr>
          <w:delText>62,5</w:delText>
        </w:r>
      </w:del>
      <w:ins w:id="747" w:author="NGR-2 NGR" w:date="2018-11-09T10:25:00Z">
        <w:r w:rsidR="00642873">
          <w:rPr>
            <w:rFonts w:ascii="Arial Narrow" w:hAnsi="Arial Narrow"/>
            <w:b/>
            <w:w w:val="90"/>
          </w:rPr>
          <w:t>61,50</w:t>
        </w:r>
      </w:ins>
      <w:r w:rsidRPr="006742DE">
        <w:rPr>
          <w:rFonts w:ascii="Arial Narrow" w:hAnsi="Arial Narrow"/>
          <w:b/>
          <w:w w:val="90"/>
        </w:rPr>
        <w:t>% budżetu</w:t>
      </w:r>
      <w:r w:rsidRPr="006742DE">
        <w:rPr>
          <w:rFonts w:ascii="Arial Narrow" w:hAnsi="Arial Narrow"/>
          <w:w w:val="90"/>
        </w:rPr>
        <w:t xml:space="preserve"> na wsparcie realizacji LSR na utworzenie/utrzymanie miejsc pracy i utworzenie przedsiębiorstw</w:t>
      </w:r>
      <w:del w:id="748" w:author="NGR-2 NGR" w:date="2018-11-09T10:23:00Z">
        <w:r w:rsidRPr="006742DE" w:rsidDel="00642873">
          <w:rPr>
            <w:rFonts w:ascii="Arial Narrow" w:hAnsi="Arial Narrow"/>
            <w:w w:val="90"/>
          </w:rPr>
          <w:delText xml:space="preserve"> oraz uczenie się rybaków</w:delText>
        </w:r>
      </w:del>
      <w:r w:rsidRPr="006742DE">
        <w:rPr>
          <w:rFonts w:ascii="Arial Narrow" w:hAnsi="Arial Narrow"/>
          <w:w w:val="90"/>
        </w:rPr>
        <w:t>,</w:t>
      </w:r>
    </w:p>
    <w:p w14:paraId="4423C8FD" w14:textId="18C05533"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max. </w:t>
      </w:r>
      <w:del w:id="749" w:author="NGR-2 NGR" w:date="2018-11-09T10:26:00Z">
        <w:r w:rsidR="00555EA9" w:rsidRPr="006742DE" w:rsidDel="00642873">
          <w:rPr>
            <w:rFonts w:ascii="Arial Narrow" w:hAnsi="Arial Narrow"/>
            <w:b/>
            <w:w w:val="90"/>
          </w:rPr>
          <w:delText>25,5</w:delText>
        </w:r>
      </w:del>
      <w:ins w:id="750" w:author="NGR-2 NGR" w:date="2018-11-09T10:26:00Z">
        <w:r w:rsidR="00642873">
          <w:rPr>
            <w:rFonts w:ascii="Arial Narrow" w:hAnsi="Arial Narrow"/>
            <w:b/>
            <w:w w:val="90"/>
          </w:rPr>
          <w:t>26,50</w:t>
        </w:r>
      </w:ins>
      <w:r w:rsidRPr="006742DE">
        <w:rPr>
          <w:rFonts w:ascii="Arial Narrow" w:hAnsi="Arial Narrow"/>
          <w:b/>
          <w:w w:val="90"/>
        </w:rPr>
        <w:t xml:space="preserve">% </w:t>
      </w:r>
      <w:r w:rsidRPr="006742DE">
        <w:rPr>
          <w:rFonts w:ascii="Arial Narrow" w:hAnsi="Arial Narrow"/>
          <w:w w:val="90"/>
        </w:rPr>
        <w:t>budżetu na wsparcie</w:t>
      </w:r>
      <w:r w:rsidRPr="006742DE">
        <w:rPr>
          <w:rFonts w:ascii="Arial Narrow" w:hAnsi="Arial Narrow"/>
          <w:b/>
          <w:w w:val="90"/>
        </w:rPr>
        <w:t xml:space="preserve"> </w:t>
      </w:r>
      <w:r w:rsidRPr="006742DE">
        <w:rPr>
          <w:rFonts w:ascii="Arial Narrow" w:hAnsi="Arial Narrow"/>
          <w:w w:val="90"/>
        </w:rPr>
        <w:t>realizacji LSR na utworzenie infrastruktury, promocję</w:t>
      </w:r>
      <w:r w:rsidR="00710EE8" w:rsidRPr="006742DE">
        <w:rPr>
          <w:rFonts w:ascii="Arial Narrow" w:hAnsi="Arial Narrow"/>
          <w:w w:val="90"/>
        </w:rPr>
        <w:t>, ochronę środowiska</w:t>
      </w:r>
      <w:r w:rsidRPr="006742DE">
        <w:rPr>
          <w:rFonts w:ascii="Arial Narrow" w:hAnsi="Arial Narrow"/>
          <w:w w:val="90"/>
        </w:rPr>
        <w:t>.</w:t>
      </w:r>
    </w:p>
    <w:p w14:paraId="2BE25E1D" w14:textId="77777777" w:rsidR="000F7DC0" w:rsidRPr="00D9208B" w:rsidRDefault="000F7DC0" w:rsidP="000F7DC0">
      <w:pPr>
        <w:spacing w:after="0" w:line="240" w:lineRule="auto"/>
        <w:ind w:left="1701"/>
        <w:jc w:val="both"/>
        <w:rPr>
          <w:rFonts w:ascii="Arial Narrow" w:hAnsi="Arial Narrow"/>
          <w:w w:val="90"/>
        </w:rPr>
      </w:pPr>
    </w:p>
    <w:p w14:paraId="26414DF6"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32589E86"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0CC65173" w14:textId="77777777" w:rsidR="000F7DC0" w:rsidRPr="00D9208B" w:rsidRDefault="000F7DC0" w:rsidP="000F7DC0">
      <w:pPr>
        <w:spacing w:after="0" w:line="240" w:lineRule="auto"/>
        <w:ind w:firstLine="360"/>
        <w:jc w:val="both"/>
        <w:rPr>
          <w:rFonts w:ascii="Arial Narrow" w:hAnsi="Arial Narrow"/>
          <w:w w:val="90"/>
        </w:rPr>
      </w:pPr>
    </w:p>
    <w:p w14:paraId="2F2F694B"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48E724C8" w14:textId="77777777" w:rsidR="000F7DC0" w:rsidRPr="00D9208B" w:rsidRDefault="000F7DC0" w:rsidP="000F7DC0">
      <w:pPr>
        <w:spacing w:after="0" w:line="240" w:lineRule="auto"/>
        <w:ind w:left="1440"/>
        <w:jc w:val="both"/>
        <w:rPr>
          <w:rFonts w:ascii="Arial Narrow" w:hAnsi="Arial Narrow"/>
          <w:w w:val="90"/>
        </w:rPr>
      </w:pPr>
    </w:p>
    <w:p w14:paraId="667AF1E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159E5427"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 w równych częściach, z tym że niewykorzystane środki w ramach danego konkursu, przechodzą automatycznie do puli kolejnego konkursu w tym samym roku.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dwóch latach, zgodnie z procedurami realokacji opisanymi w pkt. VIII.2.</w:t>
      </w:r>
    </w:p>
    <w:p w14:paraId="760F28F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3EA392E7" w14:textId="77777777" w:rsidR="000F7DC0" w:rsidRPr="00D9208B" w:rsidRDefault="000F7DC0" w:rsidP="000F7DC0">
      <w:pPr>
        <w:spacing w:after="0" w:line="240" w:lineRule="auto"/>
        <w:jc w:val="both"/>
        <w:rPr>
          <w:rFonts w:ascii="Arial Narrow" w:hAnsi="Arial Narrow"/>
          <w:i/>
          <w:w w:val="90"/>
        </w:rPr>
      </w:pPr>
    </w:p>
    <w:p w14:paraId="24477579"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wanie operacji w ramach LSR - 88</w:t>
      </w:r>
      <w:r w:rsidRPr="00D9208B">
        <w:rPr>
          <w:rFonts w:ascii="Arial Narrow" w:hAnsi="Arial Narrow"/>
          <w:w w:val="90"/>
        </w:rPr>
        <w:t>% budżetu - powinien umożliwić zrównoważoną realizację celów, polegającą zarówno na wsparciu działań dotyczących rozwoju działalności gospodarczej, jak i infrastruktury, działań miękkich, jak i związanych ze wsparciem atutów środowiska wodnego. Podział budżetu ze wzglę</w:t>
      </w:r>
      <w:r w:rsidR="0010384D" w:rsidRPr="00D9208B">
        <w:rPr>
          <w:rFonts w:ascii="Arial Narrow" w:hAnsi="Arial Narrow"/>
          <w:w w:val="90"/>
        </w:rPr>
        <w:t>du na cele wygląda następująco:</w:t>
      </w:r>
    </w:p>
    <w:p w14:paraId="6472565B" w14:textId="724F535E" w:rsidR="000F7DC0" w:rsidRPr="006742DE" w:rsidRDefault="000F7DC0" w:rsidP="000F7DC0">
      <w:pPr>
        <w:numPr>
          <w:ilvl w:val="0"/>
          <w:numId w:val="41"/>
        </w:numPr>
        <w:spacing w:after="0" w:line="240" w:lineRule="auto"/>
        <w:ind w:left="426" w:firstLine="0"/>
        <w:jc w:val="both"/>
        <w:rPr>
          <w:rFonts w:ascii="Arial Narrow" w:hAnsi="Arial Narrow"/>
          <w:w w:val="90"/>
        </w:rPr>
      </w:pPr>
      <w:r w:rsidRPr="006742DE">
        <w:rPr>
          <w:rFonts w:ascii="Arial Narrow" w:hAnsi="Arial Narrow"/>
          <w:w w:val="90"/>
        </w:rPr>
        <w:t>Cel A i B (tworzenie/utrzymanie miejsc pracy</w:t>
      </w:r>
      <w:del w:id="751" w:author="NGR-2 NGR" w:date="2018-11-09T10:27:00Z">
        <w:r w:rsidRPr="006742DE" w:rsidDel="00642873">
          <w:rPr>
            <w:rFonts w:ascii="Arial Narrow" w:hAnsi="Arial Narrow"/>
            <w:w w:val="90"/>
          </w:rPr>
          <w:delText>/uczenie się rybaków</w:delText>
        </w:r>
      </w:del>
      <w:r w:rsidRPr="006742DE">
        <w:rPr>
          <w:rFonts w:ascii="Arial Narrow" w:hAnsi="Arial Narrow"/>
          <w:w w:val="90"/>
        </w:rPr>
        <w:t xml:space="preserve">) – </w:t>
      </w:r>
      <w:del w:id="752" w:author="NGR-2 NGR" w:date="2018-11-09T10:27:00Z">
        <w:r w:rsidR="00DB2BAE" w:rsidRPr="006742DE" w:rsidDel="00642873">
          <w:rPr>
            <w:rFonts w:ascii="Arial Narrow" w:hAnsi="Arial Narrow"/>
            <w:b/>
            <w:w w:val="90"/>
          </w:rPr>
          <w:delText>62,5</w:delText>
        </w:r>
      </w:del>
      <w:ins w:id="753" w:author="NGR-2 NGR" w:date="2018-11-09T10:27:00Z">
        <w:r w:rsidR="00642873">
          <w:rPr>
            <w:rFonts w:ascii="Arial Narrow" w:hAnsi="Arial Narrow"/>
            <w:b/>
            <w:w w:val="90"/>
          </w:rPr>
          <w:t>61,50</w:t>
        </w:r>
      </w:ins>
      <w:r w:rsidRPr="006742DE">
        <w:rPr>
          <w:rFonts w:ascii="Arial Narrow" w:hAnsi="Arial Narrow"/>
          <w:b/>
          <w:w w:val="90"/>
        </w:rPr>
        <w:t xml:space="preserve"> % budżetu NGR</w:t>
      </w:r>
      <w:del w:id="754" w:author="NGR-2 NGR" w:date="2018-11-09T10:28:00Z">
        <w:r w:rsidRPr="006742DE" w:rsidDel="00642873">
          <w:rPr>
            <w:rFonts w:ascii="Arial Narrow" w:hAnsi="Arial Narrow"/>
            <w:b/>
            <w:w w:val="90"/>
          </w:rPr>
          <w:delText>, z tego</w:delText>
        </w:r>
        <w:r w:rsidR="00C60231" w:rsidRPr="006742DE" w:rsidDel="00642873">
          <w:rPr>
            <w:rFonts w:ascii="Arial Narrow" w:hAnsi="Arial Narrow"/>
            <w:b/>
            <w:w w:val="90"/>
          </w:rPr>
          <w:delText xml:space="preserve"> </w:delText>
        </w:r>
        <w:r w:rsidR="00DB2BAE" w:rsidRPr="006742DE" w:rsidDel="00642873">
          <w:rPr>
            <w:rFonts w:ascii="Arial Narrow" w:hAnsi="Arial Narrow"/>
            <w:b/>
            <w:w w:val="90"/>
          </w:rPr>
          <w:delText>55,83</w:delText>
        </w:r>
        <w:r w:rsidRPr="006742DE" w:rsidDel="00642873">
          <w:rPr>
            <w:rFonts w:ascii="Arial Narrow" w:hAnsi="Arial Narrow"/>
            <w:b/>
            <w:w w:val="90"/>
          </w:rPr>
          <w:delText xml:space="preserve"> % na utworzenie i utrzymanie miejsc pracy i </w:delText>
        </w:r>
        <w:r w:rsidR="00DB2BAE" w:rsidRPr="006742DE" w:rsidDel="00642873">
          <w:rPr>
            <w:rFonts w:ascii="Arial Narrow" w:hAnsi="Arial Narrow"/>
            <w:b/>
            <w:w w:val="90"/>
          </w:rPr>
          <w:delText>6,67</w:delText>
        </w:r>
        <w:r w:rsidR="00AE5289" w:rsidRPr="006742DE" w:rsidDel="00642873">
          <w:rPr>
            <w:rFonts w:ascii="Arial Narrow" w:hAnsi="Arial Narrow"/>
            <w:b/>
            <w:w w:val="90"/>
          </w:rPr>
          <w:delText xml:space="preserve"> </w:delText>
        </w:r>
        <w:r w:rsidRPr="006742DE" w:rsidDel="00642873">
          <w:rPr>
            <w:rFonts w:ascii="Arial Narrow" w:hAnsi="Arial Narrow"/>
            <w:b/>
            <w:w w:val="90"/>
          </w:rPr>
          <w:delText>% na uczenie się rybaków</w:delText>
        </w:r>
      </w:del>
      <w:r w:rsidRPr="006742DE">
        <w:rPr>
          <w:rFonts w:ascii="Arial Narrow" w:hAnsi="Arial Narrow"/>
          <w:w w:val="90"/>
        </w:rPr>
        <w:t xml:space="preserve"> (w tym cel A – podnoszenie wartości produktów rybactwa – </w:t>
      </w:r>
      <w:del w:id="755" w:author="NGR-2 NGR" w:date="2018-11-09T10:45:00Z">
        <w:r w:rsidRPr="006742DE" w:rsidDel="00DD3AF0">
          <w:rPr>
            <w:rFonts w:ascii="Arial Narrow" w:hAnsi="Arial Narrow"/>
            <w:b/>
            <w:w w:val="90"/>
          </w:rPr>
          <w:delText>60</w:delText>
        </w:r>
      </w:del>
      <w:ins w:id="756" w:author="NGR-2 NGR" w:date="2018-11-09T10:45:00Z">
        <w:r w:rsidR="00DD3AF0">
          <w:rPr>
            <w:rFonts w:ascii="Arial Narrow" w:hAnsi="Arial Narrow"/>
            <w:b/>
            <w:w w:val="90"/>
          </w:rPr>
          <w:t xml:space="preserve">55,56 </w:t>
        </w:r>
      </w:ins>
      <w:r w:rsidRPr="006742DE">
        <w:rPr>
          <w:rFonts w:ascii="Arial Narrow" w:hAnsi="Arial Narrow"/>
          <w:b/>
          <w:w w:val="90"/>
        </w:rPr>
        <w:t xml:space="preserve">%, </w:t>
      </w:r>
      <w:r w:rsidRPr="006742DE">
        <w:rPr>
          <w:rFonts w:ascii="Arial Narrow" w:hAnsi="Arial Narrow"/>
          <w:w w:val="90"/>
        </w:rPr>
        <w:t>cel B - różnicowanie działalności rybackiej, rozwój dz. gosp.</w:t>
      </w:r>
      <w:del w:id="757" w:author="NGR-2 NGR" w:date="2018-11-09T10:34:00Z">
        <w:r w:rsidRPr="006742DE" w:rsidDel="001F47B2">
          <w:rPr>
            <w:rFonts w:ascii="Arial Narrow" w:hAnsi="Arial Narrow"/>
            <w:w w:val="90"/>
          </w:rPr>
          <w:delText xml:space="preserve">, wspieranie uczenia się </w:delText>
        </w:r>
      </w:del>
      <w:r w:rsidRPr="006742DE">
        <w:rPr>
          <w:rFonts w:ascii="Arial Narrow" w:hAnsi="Arial Narrow"/>
          <w:w w:val="90"/>
        </w:rPr>
        <w:t xml:space="preserve">– </w:t>
      </w:r>
      <w:del w:id="758" w:author="NGR-2 NGR" w:date="2018-11-09T10:45:00Z">
        <w:r w:rsidRPr="006742DE" w:rsidDel="00DD3AF0">
          <w:rPr>
            <w:rFonts w:ascii="Arial Narrow" w:hAnsi="Arial Narrow"/>
            <w:b/>
            <w:w w:val="90"/>
          </w:rPr>
          <w:delText>40</w:delText>
        </w:r>
      </w:del>
      <w:ins w:id="759" w:author="NGR-2 NGR" w:date="2018-11-09T10:45:00Z">
        <w:r w:rsidR="00DD3AF0">
          <w:rPr>
            <w:rFonts w:ascii="Arial Narrow" w:hAnsi="Arial Narrow"/>
            <w:b/>
            <w:w w:val="90"/>
          </w:rPr>
          <w:t xml:space="preserve">44,44 </w:t>
        </w:r>
      </w:ins>
      <w:r w:rsidRPr="006742DE">
        <w:rPr>
          <w:rFonts w:ascii="Arial Narrow" w:hAnsi="Arial Narrow"/>
          <w:b/>
          <w:w w:val="90"/>
        </w:rPr>
        <w:t>%</w:t>
      </w:r>
      <w:r w:rsidRPr="006742DE">
        <w:rPr>
          <w:rFonts w:ascii="Arial Narrow" w:hAnsi="Arial Narrow"/>
          <w:w w:val="90"/>
        </w:rPr>
        <w:t>),</w:t>
      </w:r>
    </w:p>
    <w:p w14:paraId="1167D221" w14:textId="012631B6" w:rsidR="000F7DC0" w:rsidRPr="006742DE" w:rsidRDefault="000F7DC0" w:rsidP="000F7DC0">
      <w:pPr>
        <w:numPr>
          <w:ilvl w:val="0"/>
          <w:numId w:val="41"/>
        </w:numPr>
        <w:spacing w:after="0" w:line="240" w:lineRule="auto"/>
        <w:ind w:left="426" w:firstLine="0"/>
        <w:jc w:val="both"/>
        <w:rPr>
          <w:rFonts w:ascii="Arial Narrow" w:hAnsi="Arial Narrow"/>
          <w:w w:val="90"/>
        </w:rPr>
      </w:pPr>
      <w:r w:rsidRPr="006742DE">
        <w:rPr>
          <w:rFonts w:ascii="Arial Narrow" w:hAnsi="Arial Narrow"/>
          <w:w w:val="90"/>
        </w:rPr>
        <w:t>Cel C i D</w:t>
      </w:r>
      <w:r w:rsidR="00B44DDA" w:rsidRPr="006742DE">
        <w:rPr>
          <w:rFonts w:ascii="Arial Narrow" w:hAnsi="Arial Narrow"/>
          <w:w w:val="90"/>
        </w:rPr>
        <w:t xml:space="preserve"> </w:t>
      </w:r>
      <w:r w:rsidRPr="006742DE">
        <w:rPr>
          <w:rFonts w:ascii="Arial Narrow" w:hAnsi="Arial Narrow"/>
          <w:w w:val="90"/>
        </w:rPr>
        <w:t xml:space="preserve">– </w:t>
      </w:r>
      <w:del w:id="760" w:author="NGR-2 NGR" w:date="2018-11-09T10:36:00Z">
        <w:r w:rsidR="00DB2BAE" w:rsidRPr="006742DE" w:rsidDel="001F47B2">
          <w:rPr>
            <w:rFonts w:ascii="Arial Narrow" w:hAnsi="Arial Narrow"/>
            <w:b/>
            <w:w w:val="90"/>
          </w:rPr>
          <w:delText>25,5</w:delText>
        </w:r>
      </w:del>
      <w:ins w:id="761" w:author="NGR-2 NGR" w:date="2018-11-09T10:36:00Z">
        <w:r w:rsidR="001F47B2">
          <w:rPr>
            <w:rFonts w:ascii="Arial Narrow" w:hAnsi="Arial Narrow"/>
            <w:b/>
            <w:w w:val="90"/>
          </w:rPr>
          <w:t>26,50</w:t>
        </w:r>
      </w:ins>
      <w:r w:rsidRPr="006742DE">
        <w:rPr>
          <w:rFonts w:ascii="Arial Narrow" w:hAnsi="Arial Narrow"/>
          <w:b/>
          <w:w w:val="90"/>
        </w:rPr>
        <w:t xml:space="preserve"> % budżetu NGR</w:t>
      </w:r>
      <w:r w:rsidRPr="006742DE">
        <w:rPr>
          <w:rFonts w:ascii="Arial Narrow" w:hAnsi="Arial Narrow"/>
          <w:w w:val="90"/>
        </w:rPr>
        <w:t xml:space="preserve"> (w tym cel C - wspieranie atutów środowiska wodnego – </w:t>
      </w:r>
      <w:del w:id="762" w:author="NGR-2 NGR" w:date="2018-11-09T10:45:00Z">
        <w:r w:rsidR="00DB2BAE" w:rsidRPr="006742DE" w:rsidDel="00DD3AF0">
          <w:rPr>
            <w:rFonts w:ascii="Arial Narrow" w:hAnsi="Arial Narrow"/>
            <w:b/>
            <w:w w:val="90"/>
          </w:rPr>
          <w:delText>9,8</w:delText>
        </w:r>
      </w:del>
      <w:ins w:id="763" w:author="NGR-2 NGR" w:date="2018-11-09T10:45:00Z">
        <w:r w:rsidR="00DD3AF0">
          <w:rPr>
            <w:rFonts w:ascii="Arial Narrow" w:hAnsi="Arial Narrow"/>
            <w:b/>
            <w:w w:val="90"/>
          </w:rPr>
          <w:t>13,32</w:t>
        </w:r>
      </w:ins>
      <w:r w:rsidR="005823E9" w:rsidRPr="006742DE">
        <w:rPr>
          <w:rFonts w:ascii="Arial Narrow" w:hAnsi="Arial Narrow"/>
          <w:b/>
          <w:w w:val="90"/>
        </w:rPr>
        <w:t xml:space="preserve"> </w:t>
      </w:r>
      <w:r w:rsidRPr="006742DE">
        <w:rPr>
          <w:rFonts w:ascii="Arial Narrow" w:hAnsi="Arial Narrow"/>
          <w:b/>
          <w:w w:val="90"/>
        </w:rPr>
        <w:t>%,</w:t>
      </w:r>
      <w:r w:rsidRPr="006742DE">
        <w:rPr>
          <w:rFonts w:ascii="Arial Narrow" w:hAnsi="Arial Narrow"/>
          <w:w w:val="90"/>
        </w:rPr>
        <w:t xml:space="preserve"> cel D - infrastruktura, promocja – </w:t>
      </w:r>
      <w:del w:id="764" w:author="NGR-2 NGR" w:date="2018-11-09T10:46:00Z">
        <w:r w:rsidR="00DB2BAE" w:rsidRPr="006742DE" w:rsidDel="00DD3AF0">
          <w:rPr>
            <w:rFonts w:ascii="Arial Narrow" w:hAnsi="Arial Narrow"/>
            <w:b/>
            <w:w w:val="90"/>
          </w:rPr>
          <w:delText>90,2</w:delText>
        </w:r>
      </w:del>
      <w:ins w:id="765" w:author="NGR-2 NGR" w:date="2018-11-09T10:46:00Z">
        <w:r w:rsidR="00DD3AF0">
          <w:rPr>
            <w:rFonts w:ascii="Arial Narrow" w:hAnsi="Arial Narrow"/>
            <w:b/>
            <w:w w:val="90"/>
          </w:rPr>
          <w:t xml:space="preserve">86,68 </w:t>
        </w:r>
      </w:ins>
      <w:r w:rsidRPr="006742DE">
        <w:rPr>
          <w:rFonts w:ascii="Arial Narrow" w:hAnsi="Arial Narrow"/>
          <w:b/>
          <w:w w:val="90"/>
        </w:rPr>
        <w:t>%</w:t>
      </w:r>
      <w:r w:rsidRPr="006742DE">
        <w:rPr>
          <w:rFonts w:ascii="Arial Narrow" w:hAnsi="Arial Narrow"/>
          <w:w w:val="90"/>
        </w:rPr>
        <w:t>).</w:t>
      </w:r>
    </w:p>
    <w:p w14:paraId="56F4F322" w14:textId="77777777" w:rsidR="000F7DC0" w:rsidRPr="006742DE" w:rsidRDefault="000F7DC0" w:rsidP="000F7DC0">
      <w:pPr>
        <w:numPr>
          <w:ilvl w:val="0"/>
          <w:numId w:val="41"/>
        </w:numPr>
        <w:spacing w:after="0" w:line="240" w:lineRule="auto"/>
        <w:ind w:left="426" w:firstLine="0"/>
        <w:jc w:val="both"/>
        <w:rPr>
          <w:rFonts w:ascii="Arial Narrow" w:hAnsi="Arial Narrow"/>
          <w:w w:val="90"/>
        </w:rPr>
      </w:pPr>
      <w:r w:rsidRPr="006742DE">
        <w:rPr>
          <w:rFonts w:ascii="Arial Narrow" w:hAnsi="Arial Narrow"/>
          <w:w w:val="90"/>
        </w:rPr>
        <w:t xml:space="preserve">Koszty bieżące i aktywizowania – </w:t>
      </w:r>
      <w:r w:rsidR="00DB2BAE" w:rsidRPr="006742DE">
        <w:rPr>
          <w:rFonts w:ascii="Arial Narrow" w:hAnsi="Arial Narrow"/>
          <w:b/>
          <w:w w:val="90"/>
        </w:rPr>
        <w:t>10</w:t>
      </w:r>
      <w:r w:rsidRPr="006742DE">
        <w:rPr>
          <w:rFonts w:ascii="Arial Narrow" w:hAnsi="Arial Narrow"/>
          <w:b/>
          <w:w w:val="90"/>
        </w:rPr>
        <w:t>% budżetu NGR</w:t>
      </w:r>
      <w:r w:rsidRPr="006742DE">
        <w:rPr>
          <w:rFonts w:ascii="Arial Narrow" w:hAnsi="Arial Narrow"/>
          <w:w w:val="90"/>
        </w:rPr>
        <w:t xml:space="preserve"> (w tym 1</w:t>
      </w:r>
      <w:r w:rsidR="00EF1DF0" w:rsidRPr="006742DE">
        <w:rPr>
          <w:rFonts w:ascii="Arial Narrow" w:hAnsi="Arial Narrow"/>
          <w:w w:val="90"/>
        </w:rPr>
        <w:t>0</w:t>
      </w:r>
      <w:r w:rsidRPr="006742DE">
        <w:rPr>
          <w:rFonts w:ascii="Arial Narrow" w:hAnsi="Arial Narrow"/>
          <w:w w:val="90"/>
        </w:rPr>
        <w:t>% aktywizacja</w:t>
      </w:r>
      <w:r w:rsidR="00EF1DF0" w:rsidRPr="006742DE">
        <w:rPr>
          <w:rFonts w:ascii="Arial Narrow" w:hAnsi="Arial Narrow"/>
          <w:w w:val="90"/>
        </w:rPr>
        <w:t>, 90</w:t>
      </w:r>
      <w:r w:rsidR="00984D24" w:rsidRPr="006742DE">
        <w:rPr>
          <w:rFonts w:ascii="Arial Narrow" w:hAnsi="Arial Narrow"/>
          <w:w w:val="90"/>
        </w:rPr>
        <w:t>% k. bieżące</w:t>
      </w:r>
      <w:r w:rsidRPr="006742DE">
        <w:rPr>
          <w:rFonts w:ascii="Arial Narrow" w:hAnsi="Arial Narrow"/>
          <w:w w:val="90"/>
        </w:rPr>
        <w:t>).</w:t>
      </w:r>
    </w:p>
    <w:p w14:paraId="0E205392" w14:textId="77777777" w:rsidR="000F7DC0" w:rsidRPr="006742DE" w:rsidRDefault="000F7DC0" w:rsidP="000F7DC0">
      <w:pPr>
        <w:numPr>
          <w:ilvl w:val="0"/>
          <w:numId w:val="41"/>
        </w:numPr>
        <w:spacing w:after="0" w:line="240" w:lineRule="auto"/>
        <w:ind w:left="426" w:firstLine="0"/>
        <w:jc w:val="both"/>
        <w:rPr>
          <w:rFonts w:ascii="Arial Narrow" w:hAnsi="Arial Narrow"/>
          <w:w w:val="90"/>
        </w:rPr>
      </w:pPr>
      <w:r w:rsidRPr="006742DE">
        <w:rPr>
          <w:rFonts w:ascii="Arial Narrow" w:hAnsi="Arial Narrow"/>
          <w:w w:val="90"/>
        </w:rPr>
        <w:t xml:space="preserve">Współpraca – </w:t>
      </w:r>
      <w:r w:rsidRPr="006742DE">
        <w:rPr>
          <w:rFonts w:ascii="Arial Narrow" w:hAnsi="Arial Narrow"/>
          <w:b/>
          <w:w w:val="90"/>
        </w:rPr>
        <w:t>2% budżetu NGR</w:t>
      </w:r>
      <w:r w:rsidRPr="006742DE">
        <w:rPr>
          <w:rFonts w:ascii="Arial Narrow" w:hAnsi="Arial Narrow"/>
          <w:w w:val="90"/>
        </w:rPr>
        <w:t>.</w:t>
      </w:r>
    </w:p>
    <w:p w14:paraId="0932B0F4" w14:textId="77777777" w:rsidR="000F7DC0" w:rsidRPr="006742DE" w:rsidRDefault="000F7DC0" w:rsidP="000F7DC0">
      <w:pPr>
        <w:spacing w:after="0" w:line="240" w:lineRule="auto"/>
        <w:ind w:left="426"/>
        <w:jc w:val="both"/>
        <w:rPr>
          <w:rFonts w:ascii="Arial Narrow" w:hAnsi="Arial Narrow"/>
          <w:w w:val="90"/>
        </w:rPr>
      </w:pPr>
    </w:p>
    <w:p w14:paraId="78BB3ADB" w14:textId="3D99445E" w:rsidR="000F7DC0" w:rsidRPr="00D9208B" w:rsidRDefault="000F7DC0" w:rsidP="000F7DC0">
      <w:pPr>
        <w:pStyle w:val="Default"/>
        <w:ind w:firstLine="708"/>
        <w:jc w:val="both"/>
        <w:rPr>
          <w:rFonts w:ascii="Arial Narrow" w:hAnsi="Arial Narrow" w:cs="Times New Roman"/>
          <w:color w:val="auto"/>
          <w:w w:val="90"/>
          <w:sz w:val="22"/>
          <w:szCs w:val="22"/>
        </w:rPr>
      </w:pPr>
      <w:r w:rsidRPr="006742DE">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del w:id="766" w:author="NGR-2 NGR" w:date="2018-11-09T10:50:00Z">
        <w:r w:rsidR="00555EA9" w:rsidRPr="006742DE" w:rsidDel="00DD3AF0">
          <w:rPr>
            <w:rFonts w:ascii="Arial Narrow" w:hAnsi="Arial Narrow" w:cs="Times New Roman"/>
            <w:color w:val="auto"/>
            <w:w w:val="90"/>
            <w:sz w:val="22"/>
            <w:szCs w:val="22"/>
          </w:rPr>
          <w:delText>90,2</w:delText>
        </w:r>
      </w:del>
      <w:ins w:id="767" w:author="NGR-2 NGR" w:date="2018-11-09T10:50:00Z">
        <w:r w:rsidR="00DD3AF0">
          <w:rPr>
            <w:rFonts w:ascii="Arial Narrow" w:hAnsi="Arial Narrow" w:cs="Times New Roman"/>
            <w:color w:val="auto"/>
            <w:w w:val="90"/>
            <w:sz w:val="22"/>
            <w:szCs w:val="22"/>
          </w:rPr>
          <w:t>86</w:t>
        </w:r>
      </w:ins>
      <w:ins w:id="768" w:author="NGR-2 NGR" w:date="2018-11-09T10:51:00Z">
        <w:r w:rsidR="00DD3AF0">
          <w:rPr>
            <w:rFonts w:ascii="Arial Narrow" w:hAnsi="Arial Narrow" w:cs="Times New Roman"/>
            <w:color w:val="auto"/>
            <w:w w:val="90"/>
            <w:sz w:val="22"/>
            <w:szCs w:val="22"/>
          </w:rPr>
          <w:t>,68</w:t>
        </w:r>
      </w:ins>
      <w:r w:rsidRPr="006742DE">
        <w:rPr>
          <w:rFonts w:ascii="Arial Narrow" w:hAnsi="Arial Narrow" w:cs="Times New Roman"/>
          <w:color w:val="auto"/>
          <w:w w:val="90"/>
          <w:sz w:val="22"/>
          <w:szCs w:val="22"/>
        </w:rPr>
        <w:t xml:space="preserve"> % </w:t>
      </w:r>
      <w:r w:rsidR="005823E9" w:rsidRPr="006742DE">
        <w:rPr>
          <w:rFonts w:ascii="Arial Narrow" w:hAnsi="Arial Narrow" w:cs="Times New Roman"/>
          <w:color w:val="auto"/>
          <w:w w:val="90"/>
          <w:sz w:val="22"/>
          <w:szCs w:val="22"/>
        </w:rPr>
        <w:t>budżetu dla cel</w:t>
      </w:r>
      <w:r w:rsidR="00B44DDA" w:rsidRPr="006742DE">
        <w:rPr>
          <w:rFonts w:ascii="Arial Narrow" w:hAnsi="Arial Narrow" w:cs="Times New Roman"/>
          <w:color w:val="auto"/>
          <w:w w:val="90"/>
          <w:sz w:val="22"/>
          <w:szCs w:val="22"/>
        </w:rPr>
        <w:t>u C i D</w:t>
      </w:r>
      <w:r w:rsidR="005823E9" w:rsidRPr="006742DE">
        <w:rPr>
          <w:rFonts w:ascii="Arial Narrow" w:hAnsi="Arial Narrow" w:cs="Times New Roman"/>
          <w:color w:val="auto"/>
          <w:w w:val="90"/>
          <w:sz w:val="22"/>
          <w:szCs w:val="22"/>
        </w:rPr>
        <w:t xml:space="preserve">. Tylko </w:t>
      </w:r>
      <w:del w:id="769" w:author="NGR-2 NGR" w:date="2018-11-09T10:51:00Z">
        <w:r w:rsidR="00555EA9" w:rsidRPr="006742DE" w:rsidDel="00DD3AF0">
          <w:rPr>
            <w:rFonts w:ascii="Arial Narrow" w:hAnsi="Arial Narrow" w:cs="Times New Roman"/>
            <w:color w:val="auto"/>
            <w:w w:val="90"/>
            <w:sz w:val="22"/>
            <w:szCs w:val="22"/>
          </w:rPr>
          <w:delText>9,8</w:delText>
        </w:r>
        <w:r w:rsidRPr="006742DE" w:rsidDel="00DD3AF0">
          <w:rPr>
            <w:rFonts w:ascii="Arial Narrow" w:hAnsi="Arial Narrow" w:cs="Times New Roman"/>
            <w:color w:val="auto"/>
            <w:w w:val="90"/>
            <w:sz w:val="22"/>
            <w:szCs w:val="22"/>
          </w:rPr>
          <w:delText xml:space="preserve"> </w:delText>
        </w:r>
      </w:del>
      <w:ins w:id="770" w:author="NGR-2 NGR" w:date="2018-11-09T10:51:00Z">
        <w:r w:rsidR="00DD3AF0">
          <w:rPr>
            <w:rFonts w:ascii="Arial Narrow" w:hAnsi="Arial Narrow" w:cs="Times New Roman"/>
            <w:color w:val="auto"/>
            <w:w w:val="90"/>
            <w:sz w:val="22"/>
            <w:szCs w:val="22"/>
          </w:rPr>
          <w:t xml:space="preserve">13,32 </w:t>
        </w:r>
      </w:ins>
      <w:r w:rsidRPr="006742DE">
        <w:rPr>
          <w:rFonts w:ascii="Arial Narrow" w:hAnsi="Arial Narrow" w:cs="Times New Roman"/>
          <w:color w:val="auto"/>
          <w:w w:val="90"/>
          <w:sz w:val="22"/>
          <w:szCs w:val="22"/>
        </w:rPr>
        <w:t xml:space="preserve">% budżetu dla </w:t>
      </w:r>
      <w:r w:rsidR="00B44DDA" w:rsidRPr="006742DE">
        <w:rPr>
          <w:rFonts w:ascii="Arial Narrow" w:hAnsi="Arial Narrow" w:cs="Times New Roman"/>
          <w:color w:val="auto"/>
          <w:w w:val="90"/>
          <w:sz w:val="22"/>
          <w:szCs w:val="22"/>
        </w:rPr>
        <w:t xml:space="preserve">obu tych celów </w:t>
      </w:r>
      <w:r w:rsidRPr="006742DE">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6742DE">
        <w:rPr>
          <w:rFonts w:ascii="Arial Narrow" w:hAnsi="Arial Narrow" w:cs="Times New Roman"/>
          <w:color w:val="auto"/>
          <w:w w:val="90"/>
          <w:sz w:val="22"/>
          <w:szCs w:val="22"/>
        </w:rPr>
        <w:t xml:space="preserve"> nie większość środków, czyli </w:t>
      </w:r>
      <w:del w:id="771" w:author="NGR-2 NGR" w:date="2018-11-09T10:53:00Z">
        <w:r w:rsidR="00555EA9" w:rsidRPr="006742DE" w:rsidDel="00DD3AF0">
          <w:rPr>
            <w:rFonts w:ascii="Arial Narrow" w:hAnsi="Arial Narrow" w:cs="Times New Roman"/>
            <w:color w:val="auto"/>
            <w:w w:val="90"/>
            <w:sz w:val="22"/>
            <w:szCs w:val="22"/>
          </w:rPr>
          <w:delText>55,83</w:delText>
        </w:r>
      </w:del>
      <w:ins w:id="772" w:author="NGR-2 NGR" w:date="2018-11-09T10:53:00Z">
        <w:r w:rsidR="00DD3AF0">
          <w:rPr>
            <w:rFonts w:ascii="Arial Narrow" w:hAnsi="Arial Narrow" w:cs="Times New Roman"/>
            <w:color w:val="auto"/>
            <w:w w:val="90"/>
            <w:sz w:val="22"/>
            <w:szCs w:val="22"/>
          </w:rPr>
          <w:t xml:space="preserve">61,50 </w:t>
        </w:r>
      </w:ins>
      <w:r w:rsidRPr="006742DE">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większą pulę – </w:t>
      </w:r>
      <w:del w:id="773" w:author="NGR-2 NGR" w:date="2018-11-09T10:54:00Z">
        <w:r w:rsidRPr="006742DE" w:rsidDel="00DD3AF0">
          <w:rPr>
            <w:rFonts w:ascii="Arial Narrow" w:hAnsi="Arial Narrow" w:cs="Times New Roman"/>
            <w:color w:val="auto"/>
            <w:w w:val="90"/>
            <w:sz w:val="22"/>
            <w:szCs w:val="22"/>
          </w:rPr>
          <w:delText>60</w:delText>
        </w:r>
      </w:del>
      <w:ins w:id="774" w:author="NGR-2 NGR" w:date="2018-11-09T10:54:00Z">
        <w:r w:rsidR="00DD3AF0">
          <w:rPr>
            <w:rFonts w:ascii="Arial Narrow" w:hAnsi="Arial Narrow" w:cs="Times New Roman"/>
            <w:color w:val="auto"/>
            <w:w w:val="90"/>
            <w:sz w:val="22"/>
            <w:szCs w:val="22"/>
          </w:rPr>
          <w:t xml:space="preserve">55,56 </w:t>
        </w:r>
      </w:ins>
      <w:r w:rsidRPr="006742DE">
        <w:rPr>
          <w:rFonts w:ascii="Arial Narrow" w:hAnsi="Arial Narrow" w:cs="Times New Roman"/>
          <w:color w:val="auto"/>
          <w:w w:val="90"/>
          <w:sz w:val="22"/>
          <w:szCs w:val="22"/>
        </w:rPr>
        <w:t xml:space="preserve">%, natomiast na </w:t>
      </w:r>
      <w:r w:rsidRPr="006742DE">
        <w:rPr>
          <w:rFonts w:ascii="Arial Narrow" w:hAnsi="Arial Narrow" w:cs="Times New Roman"/>
          <w:color w:val="auto"/>
          <w:w w:val="90"/>
          <w:sz w:val="22"/>
          <w:szCs w:val="22"/>
        </w:rPr>
        <w:lastRenderedPageBreak/>
        <w:t xml:space="preserve">realizację celu B - rozwój </w:t>
      </w:r>
      <w:r w:rsidR="005823E9" w:rsidRPr="006742DE">
        <w:rPr>
          <w:rFonts w:ascii="Arial Narrow" w:hAnsi="Arial Narrow" w:cs="Times New Roman"/>
          <w:color w:val="auto"/>
          <w:w w:val="90"/>
          <w:sz w:val="22"/>
          <w:szCs w:val="22"/>
        </w:rPr>
        <w:t>działalności gospodarczej</w:t>
      </w:r>
      <w:del w:id="775" w:author="NGR-2 NGR" w:date="2018-11-14T08:52:00Z">
        <w:r w:rsidR="005823E9" w:rsidRPr="006742DE" w:rsidDel="001B0315">
          <w:rPr>
            <w:rFonts w:ascii="Arial Narrow" w:hAnsi="Arial Narrow" w:cs="Times New Roman"/>
            <w:color w:val="auto"/>
            <w:w w:val="90"/>
            <w:sz w:val="22"/>
            <w:szCs w:val="22"/>
          </w:rPr>
          <w:delText xml:space="preserve"> </w:delText>
        </w:r>
        <w:r w:rsidR="00B44DDA" w:rsidRPr="006742DE" w:rsidDel="001B0315">
          <w:rPr>
            <w:rFonts w:ascii="Arial Narrow" w:hAnsi="Arial Narrow" w:cs="Times New Roman"/>
            <w:color w:val="auto"/>
            <w:w w:val="90"/>
            <w:sz w:val="22"/>
            <w:szCs w:val="22"/>
          </w:rPr>
          <w:delText xml:space="preserve">i uczenie się rybaków </w:delText>
        </w:r>
      </w:del>
      <w:bookmarkStart w:id="776" w:name="_GoBack"/>
      <w:bookmarkEnd w:id="776"/>
      <w:r w:rsidR="005823E9" w:rsidRPr="006742DE">
        <w:rPr>
          <w:rFonts w:ascii="Arial Narrow" w:hAnsi="Arial Narrow" w:cs="Times New Roman"/>
          <w:color w:val="auto"/>
          <w:w w:val="90"/>
          <w:sz w:val="22"/>
          <w:szCs w:val="22"/>
        </w:rPr>
        <w:t xml:space="preserve">– </w:t>
      </w:r>
      <w:del w:id="777" w:author="NGR-2 NGR" w:date="2018-11-09T10:54:00Z">
        <w:r w:rsidR="005823E9" w:rsidRPr="006742DE" w:rsidDel="00DD3AF0">
          <w:rPr>
            <w:rFonts w:ascii="Arial Narrow" w:hAnsi="Arial Narrow" w:cs="Times New Roman"/>
            <w:color w:val="auto"/>
            <w:w w:val="90"/>
            <w:sz w:val="22"/>
            <w:szCs w:val="22"/>
          </w:rPr>
          <w:delText>40</w:delText>
        </w:r>
      </w:del>
      <w:ins w:id="778" w:author="NGR-2 NGR" w:date="2018-11-09T10:54:00Z">
        <w:r w:rsidR="00DD3AF0">
          <w:rPr>
            <w:rFonts w:ascii="Arial Narrow" w:hAnsi="Arial Narrow" w:cs="Times New Roman"/>
            <w:color w:val="auto"/>
            <w:w w:val="90"/>
            <w:sz w:val="22"/>
            <w:szCs w:val="22"/>
          </w:rPr>
          <w:t xml:space="preserve">44,44 </w:t>
        </w:r>
      </w:ins>
      <w:r w:rsidR="005823E9" w:rsidRPr="006742DE">
        <w:rPr>
          <w:rFonts w:ascii="Arial Narrow" w:hAnsi="Arial Narrow" w:cs="Times New Roman"/>
          <w:color w:val="auto"/>
          <w:w w:val="90"/>
          <w:sz w:val="22"/>
          <w:szCs w:val="22"/>
        </w:rPr>
        <w:t>%</w:t>
      </w:r>
      <w:r w:rsidRPr="006742DE">
        <w:rPr>
          <w:rFonts w:ascii="Arial Narrow" w:hAnsi="Arial Narrow" w:cs="Times New Roman"/>
          <w:color w:val="auto"/>
          <w:w w:val="90"/>
          <w:sz w:val="22"/>
          <w:szCs w:val="22"/>
        </w:rPr>
        <w:t>. Przewiduje się wykorzystanie max. 1</w:t>
      </w:r>
      <w:r w:rsidR="00EF1DF0" w:rsidRPr="006742DE">
        <w:rPr>
          <w:rFonts w:ascii="Arial Narrow" w:hAnsi="Arial Narrow" w:cs="Times New Roman"/>
          <w:color w:val="auto"/>
          <w:w w:val="90"/>
          <w:sz w:val="22"/>
          <w:szCs w:val="22"/>
        </w:rPr>
        <w:t>0</w:t>
      </w:r>
      <w:r w:rsidRPr="006742DE">
        <w:rPr>
          <w:rFonts w:ascii="Arial Narrow" w:hAnsi="Arial Narrow" w:cs="Times New Roman"/>
          <w:color w:val="auto"/>
          <w:w w:val="90"/>
          <w:sz w:val="22"/>
          <w:szCs w:val="22"/>
        </w:rPr>
        <w:t xml:space="preserve"> % ogólnych kosztów bieżących i aktywizowania na działania aktywizacyjne.</w:t>
      </w:r>
    </w:p>
    <w:p w14:paraId="41CDE8EE" w14:textId="77777777" w:rsidR="000F7DC0" w:rsidRPr="00D9208B" w:rsidRDefault="000F7DC0" w:rsidP="000F7DC0">
      <w:pPr>
        <w:pStyle w:val="Default"/>
        <w:ind w:firstLine="708"/>
        <w:jc w:val="both"/>
        <w:rPr>
          <w:rFonts w:ascii="Arial Narrow" w:hAnsi="Arial Narrow"/>
          <w:color w:val="auto"/>
          <w:w w:val="90"/>
          <w:sz w:val="22"/>
          <w:szCs w:val="22"/>
        </w:rPr>
      </w:pPr>
    </w:p>
    <w:p w14:paraId="136DD897" w14:textId="77777777" w:rsidR="000F7DC0" w:rsidRPr="00D9208B" w:rsidRDefault="000F7DC0" w:rsidP="000F7DC0">
      <w:pPr>
        <w:rPr>
          <w:rFonts w:ascii="Arial Narrow" w:hAnsi="Arial Narrow"/>
          <w:i/>
          <w:w w:val="90"/>
        </w:rPr>
      </w:pPr>
      <w:r w:rsidRPr="00D9208B">
        <w:rPr>
          <w:rFonts w:ascii="Arial Narrow" w:hAnsi="Arial Narrow"/>
          <w:i/>
          <w:w w:val="90"/>
        </w:rPr>
        <w:t>VIII.2 Procedury realokacji środków:</w:t>
      </w:r>
    </w:p>
    <w:p w14:paraId="781AE26F"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 roku, po otrzymaniu raportu z realizacji LSR, Zarząd może podjąć decyzję o ich realokacji pomiędzy poszczególnymi zakresami wsparcia lub przedsięwzięciami lub o przeniesieniu niewykorzystanych środków na kolejny rok 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WZC NGR i aneksu umowy o realizację LSR – stanowi jej zmianę.</w:t>
      </w:r>
    </w:p>
    <w:p w14:paraId="3A6DA46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zawodowej – inkubatora przedsiębiorczości (szkolenia) oraz planu komunikacyjnego. W przypadku niewykorzystania środków na współpracę w pierwszej kolejności zostaną przesunięte na działania związane z funkcjonowaniem NGR.</w:t>
      </w:r>
    </w:p>
    <w:p w14:paraId="1B48C26F" w14:textId="77777777"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5157ECF2"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2"/>
        <w:gridCol w:w="1942"/>
        <w:gridCol w:w="1946"/>
        <w:gridCol w:w="1645"/>
        <w:gridCol w:w="2629"/>
      </w:tblGrid>
      <w:tr w:rsidR="00D9208B" w:rsidRPr="00D9208B" w14:paraId="6C29517A" w14:textId="77777777" w:rsidTr="00327569">
        <w:trPr>
          <w:trHeight w:val="300"/>
        </w:trPr>
        <w:tc>
          <w:tcPr>
            <w:tcW w:w="604" w:type="pct"/>
            <w:vMerge w:val="restart"/>
            <w:shd w:val="clear" w:color="000000" w:fill="9BBB59"/>
            <w:noWrap/>
            <w:vAlign w:val="center"/>
            <w:hideMark/>
          </w:tcPr>
          <w:p w14:paraId="3529EAD6"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422F54D"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4F7A0C7D" w14:textId="77777777" w:rsidTr="00327569">
        <w:trPr>
          <w:trHeight w:val="1024"/>
        </w:trPr>
        <w:tc>
          <w:tcPr>
            <w:tcW w:w="604" w:type="pct"/>
            <w:vMerge/>
            <w:vAlign w:val="center"/>
            <w:hideMark/>
          </w:tcPr>
          <w:p w14:paraId="0827B29B"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75FB8C64" w14:textId="1BF451F4"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w:t>
            </w:r>
            <w:del w:id="779" w:author="NGR-2 NGR" w:date="2018-11-09T10:23:00Z">
              <w:r w:rsidRPr="00D9208B" w:rsidDel="00642873">
                <w:rPr>
                  <w:rFonts w:ascii="Arial Narrow" w:eastAsia="Times New Roman" w:hAnsi="Arial Narrow" w:cs="Times New Roman"/>
                  <w:w w:val="90"/>
                  <w:lang w:eastAsia="pl-PL"/>
                </w:rPr>
                <w:delText>/uczenie się rybaków</w:delText>
              </w:r>
            </w:del>
            <w:r w:rsidRPr="00D9208B">
              <w:rPr>
                <w:rFonts w:ascii="Arial Narrow" w:eastAsia="Times New Roman" w:hAnsi="Arial Narrow" w:cs="Times New Roman"/>
                <w:w w:val="90"/>
                <w:lang w:eastAsia="pl-PL"/>
              </w:rPr>
              <w:t xml:space="preserve"> (rybacy, przedsiębiorcy)</w:t>
            </w:r>
          </w:p>
        </w:tc>
        <w:tc>
          <w:tcPr>
            <w:tcW w:w="1048" w:type="pct"/>
            <w:shd w:val="clear" w:color="000000" w:fill="9BBB59"/>
            <w:vAlign w:val="center"/>
            <w:hideMark/>
          </w:tcPr>
          <w:p w14:paraId="4E45DF59"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9963F7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440D5B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4A7D49F1" w14:textId="77777777" w:rsidTr="00327569">
        <w:trPr>
          <w:trHeight w:val="320"/>
        </w:trPr>
        <w:tc>
          <w:tcPr>
            <w:tcW w:w="604" w:type="pct"/>
            <w:shd w:val="clear" w:color="000000" w:fill="9BBB59"/>
            <w:noWrap/>
            <w:vAlign w:val="center"/>
            <w:hideMark/>
          </w:tcPr>
          <w:p w14:paraId="183DFCB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1D14C22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4068816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0438E0E1"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1517BB6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437959B6" w14:textId="77777777" w:rsidTr="00327569">
        <w:trPr>
          <w:trHeight w:val="228"/>
        </w:trPr>
        <w:tc>
          <w:tcPr>
            <w:tcW w:w="604" w:type="pct"/>
            <w:shd w:val="clear" w:color="000000" w:fill="D8E4BC"/>
            <w:noWrap/>
            <w:vAlign w:val="center"/>
            <w:hideMark/>
          </w:tcPr>
          <w:p w14:paraId="438A6F2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30D610E4"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p w14:paraId="1F52D4B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3.500.000,00</w:t>
            </w:r>
          </w:p>
          <w:p w14:paraId="47B855A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val="restart"/>
            <w:shd w:val="clear" w:color="auto" w:fill="auto"/>
            <w:noWrap/>
            <w:vAlign w:val="center"/>
            <w:hideMark/>
          </w:tcPr>
          <w:p w14:paraId="05BB3008"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p w14:paraId="62ED2C81" w14:textId="77777777" w:rsidR="0084570E" w:rsidRDefault="00621CDE" w:rsidP="00314953">
            <w:pPr>
              <w:spacing w:after="0" w:line="240" w:lineRule="auto"/>
              <w:jc w:val="center"/>
              <w:rPr>
                <w:ins w:id="780" w:author="NGR-2 NGR" w:date="2018-11-09T10:11:00Z"/>
                <w:rFonts w:ascii="Arial Narrow" w:eastAsia="Times New Roman" w:hAnsi="Arial Narrow" w:cs="Times New Roman"/>
                <w:w w:val="90"/>
                <w:lang w:eastAsia="pl-PL"/>
              </w:rPr>
            </w:pPr>
            <w:del w:id="781" w:author="NGR-2 NGR" w:date="2018-11-09T10:10:00Z">
              <w:r w:rsidRPr="000F2595" w:rsidDel="0084570E">
                <w:rPr>
                  <w:rFonts w:ascii="Arial Narrow" w:eastAsia="Times New Roman" w:hAnsi="Arial Narrow" w:cs="Times New Roman"/>
                  <w:w w:val="90"/>
                  <w:lang w:eastAsia="pl-PL"/>
                </w:rPr>
                <w:delText>2.500.000,00</w:delText>
              </w:r>
            </w:del>
          </w:p>
          <w:p w14:paraId="792E4B24" w14:textId="568C6435" w:rsidR="00621CDE" w:rsidRPr="000F2595" w:rsidRDefault="0084570E" w:rsidP="00314953">
            <w:pPr>
              <w:spacing w:after="0" w:line="240" w:lineRule="auto"/>
              <w:jc w:val="center"/>
              <w:rPr>
                <w:rFonts w:ascii="Arial Narrow" w:eastAsia="Times New Roman" w:hAnsi="Arial Narrow" w:cs="Times New Roman"/>
                <w:w w:val="90"/>
                <w:lang w:eastAsia="pl-PL"/>
              </w:rPr>
            </w:pPr>
            <w:ins w:id="782" w:author="NGR-2 NGR" w:date="2018-11-09T10:10:00Z">
              <w:r>
                <w:rPr>
                  <w:rFonts w:ascii="Arial Narrow" w:eastAsia="Times New Roman" w:hAnsi="Arial Narrow" w:cs="Times New Roman"/>
                  <w:w w:val="90"/>
                  <w:lang w:eastAsia="pl-PL"/>
                </w:rPr>
                <w:t>2.140.000,00</w:t>
              </w:r>
            </w:ins>
          </w:p>
          <w:p w14:paraId="000592A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val="restart"/>
            <w:shd w:val="clear" w:color="auto" w:fill="auto"/>
            <w:noWrap/>
            <w:vAlign w:val="center"/>
          </w:tcPr>
          <w:p w14:paraId="70D8AE38" w14:textId="77777777" w:rsidR="00621CDE" w:rsidRPr="000F2595" w:rsidRDefault="00621CDE" w:rsidP="009537C3">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1</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200</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000,00</w:t>
            </w:r>
          </w:p>
        </w:tc>
        <w:tc>
          <w:tcPr>
            <w:tcW w:w="1416" w:type="pct"/>
            <w:vMerge w:val="restart"/>
            <w:shd w:val="clear" w:color="auto" w:fill="auto"/>
            <w:noWrap/>
            <w:vAlign w:val="center"/>
            <w:hideMark/>
          </w:tcPr>
          <w:p w14:paraId="43A07D1A" w14:textId="77777777" w:rsidR="00621CDE" w:rsidRPr="000F2595" w:rsidRDefault="00621CDE" w:rsidP="009537C3">
            <w:pPr>
              <w:spacing w:after="0" w:line="240" w:lineRule="auto"/>
              <w:jc w:val="center"/>
              <w:rPr>
                <w:rFonts w:ascii="Arial Narrow" w:eastAsia="Times New Roman" w:hAnsi="Arial Narrow" w:cs="Times New Roman"/>
                <w:w w:val="90"/>
                <w:lang w:eastAsia="pl-PL"/>
              </w:rPr>
            </w:pPr>
            <w:r w:rsidRPr="000F2595">
              <w:rPr>
                <w:rFonts w:ascii="Arial Narrow" w:eastAsia="Times New Roman" w:hAnsi="Arial Narrow" w:cs="Times New Roman"/>
                <w:w w:val="90"/>
                <w:lang w:eastAsia="pl-PL"/>
              </w:rPr>
              <w:t>240</w:t>
            </w:r>
            <w:r w:rsidR="008E7C06" w:rsidRPr="000F2595">
              <w:rPr>
                <w:rFonts w:ascii="Arial Narrow" w:eastAsia="Times New Roman" w:hAnsi="Arial Narrow" w:cs="Times New Roman"/>
                <w:w w:val="90"/>
                <w:lang w:eastAsia="pl-PL"/>
              </w:rPr>
              <w:t>.</w:t>
            </w:r>
            <w:r w:rsidRPr="000F2595">
              <w:rPr>
                <w:rFonts w:ascii="Arial Narrow" w:eastAsia="Times New Roman" w:hAnsi="Arial Narrow" w:cs="Times New Roman"/>
                <w:w w:val="90"/>
                <w:lang w:eastAsia="pl-PL"/>
              </w:rPr>
              <w:t>000,00</w:t>
            </w:r>
          </w:p>
          <w:p w14:paraId="7EEC1F4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AB1796F" w14:textId="77777777" w:rsidTr="00327569">
        <w:trPr>
          <w:trHeight w:val="246"/>
        </w:trPr>
        <w:tc>
          <w:tcPr>
            <w:tcW w:w="604" w:type="pct"/>
            <w:shd w:val="clear" w:color="000000" w:fill="D8E4BC"/>
            <w:noWrap/>
            <w:vAlign w:val="center"/>
            <w:hideMark/>
          </w:tcPr>
          <w:p w14:paraId="2173707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E346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A1E70C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4CDA2038"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712E393"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BF59656" w14:textId="77777777" w:rsidTr="00327569">
        <w:trPr>
          <w:trHeight w:val="264"/>
        </w:trPr>
        <w:tc>
          <w:tcPr>
            <w:tcW w:w="604" w:type="pct"/>
            <w:shd w:val="clear" w:color="000000" w:fill="D8E4BC"/>
            <w:noWrap/>
            <w:vAlign w:val="center"/>
            <w:hideMark/>
          </w:tcPr>
          <w:p w14:paraId="658C7AE7"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5953D91E"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0BD2EA4"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4B2FBC7"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71F5F6"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F144616" w14:textId="77777777" w:rsidTr="00327569">
        <w:trPr>
          <w:trHeight w:val="140"/>
        </w:trPr>
        <w:tc>
          <w:tcPr>
            <w:tcW w:w="604" w:type="pct"/>
            <w:shd w:val="clear" w:color="000000" w:fill="D8E4BC"/>
            <w:noWrap/>
            <w:vAlign w:val="center"/>
            <w:hideMark/>
          </w:tcPr>
          <w:p w14:paraId="77955561"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36F958E9" w14:textId="77777777" w:rsidR="00621CDE" w:rsidRPr="000F2595" w:rsidRDefault="00621CDE" w:rsidP="003B6ABF">
            <w:pPr>
              <w:spacing w:after="0" w:line="240" w:lineRule="auto"/>
              <w:jc w:val="center"/>
              <w:rPr>
                <w:rFonts w:ascii="Arial Narrow" w:eastAsia="Times New Roman" w:hAnsi="Arial Narrow" w:cs="Times New Roman"/>
                <w:w w:val="90"/>
                <w:lang w:eastAsia="pl-PL"/>
              </w:rPr>
            </w:pPr>
          </w:p>
          <w:p w14:paraId="1BBC849E" w14:textId="77777777" w:rsidR="0084570E" w:rsidRDefault="00621CDE" w:rsidP="003B6ABF">
            <w:pPr>
              <w:spacing w:after="0" w:line="240" w:lineRule="auto"/>
              <w:jc w:val="center"/>
              <w:rPr>
                <w:ins w:id="783" w:author="NGR-2 NGR" w:date="2018-11-09T10:09:00Z"/>
                <w:rFonts w:ascii="Arial Narrow" w:eastAsia="Times New Roman" w:hAnsi="Arial Narrow" w:cs="Times New Roman"/>
                <w:w w:val="90"/>
                <w:lang w:eastAsia="pl-PL"/>
              </w:rPr>
            </w:pPr>
            <w:del w:id="784" w:author="NGR-2 NGR" w:date="2018-11-09T10:09:00Z">
              <w:r w:rsidRPr="000F2595" w:rsidDel="0084570E">
                <w:rPr>
                  <w:rFonts w:ascii="Arial Narrow" w:eastAsia="Times New Roman" w:hAnsi="Arial Narrow" w:cs="Times New Roman"/>
                  <w:w w:val="90"/>
                  <w:lang w:eastAsia="pl-PL"/>
                </w:rPr>
                <w:delText>4.000.000,00</w:delText>
              </w:r>
            </w:del>
          </w:p>
          <w:p w14:paraId="16D4A110" w14:textId="2380B56B" w:rsidR="00621CDE" w:rsidRPr="000F2595" w:rsidRDefault="0084570E" w:rsidP="003B6ABF">
            <w:pPr>
              <w:spacing w:after="0" w:line="240" w:lineRule="auto"/>
              <w:jc w:val="center"/>
              <w:rPr>
                <w:rFonts w:ascii="Arial Narrow" w:eastAsia="Times New Roman" w:hAnsi="Arial Narrow" w:cs="Times New Roman"/>
                <w:w w:val="90"/>
                <w:lang w:eastAsia="pl-PL"/>
              </w:rPr>
            </w:pPr>
            <w:ins w:id="785" w:author="NGR-2 NGR" w:date="2018-11-09T10:09:00Z">
              <w:r>
                <w:rPr>
                  <w:rFonts w:ascii="Arial Narrow" w:eastAsia="Times New Roman" w:hAnsi="Arial Narrow" w:cs="Times New Roman"/>
                  <w:w w:val="90"/>
                  <w:lang w:eastAsia="pl-PL"/>
                </w:rPr>
                <w:t>3.880.000,00</w:t>
              </w:r>
            </w:ins>
          </w:p>
        </w:tc>
        <w:tc>
          <w:tcPr>
            <w:tcW w:w="1048" w:type="pct"/>
            <w:vMerge w:val="restart"/>
            <w:shd w:val="clear" w:color="auto" w:fill="auto"/>
            <w:noWrap/>
            <w:vAlign w:val="center"/>
          </w:tcPr>
          <w:p w14:paraId="7633A20D" w14:textId="77777777" w:rsidR="00621CDE" w:rsidRPr="000F2595" w:rsidRDefault="00621CDE" w:rsidP="009537C3">
            <w:pPr>
              <w:spacing w:after="0" w:line="240" w:lineRule="auto"/>
              <w:rPr>
                <w:rFonts w:ascii="Arial Narrow" w:eastAsia="Times New Roman" w:hAnsi="Arial Narrow" w:cs="Times New Roman"/>
                <w:w w:val="90"/>
                <w:lang w:eastAsia="pl-PL"/>
              </w:rPr>
            </w:pPr>
          </w:p>
          <w:p w14:paraId="73568DE6" w14:textId="77777777" w:rsidR="0084570E" w:rsidRDefault="00621CDE" w:rsidP="00E76879">
            <w:pPr>
              <w:spacing w:after="0" w:line="240" w:lineRule="auto"/>
              <w:jc w:val="center"/>
              <w:rPr>
                <w:ins w:id="786" w:author="NGR-2 NGR" w:date="2018-11-09T10:11:00Z"/>
                <w:rFonts w:ascii="Arial Narrow" w:eastAsia="Times New Roman" w:hAnsi="Arial Narrow" w:cs="Times New Roman"/>
                <w:w w:val="90"/>
                <w:lang w:eastAsia="pl-PL"/>
              </w:rPr>
            </w:pPr>
            <w:del w:id="787" w:author="NGR-2 NGR" w:date="2018-11-09T10:11:00Z">
              <w:r w:rsidRPr="000F2595" w:rsidDel="0084570E">
                <w:rPr>
                  <w:rFonts w:ascii="Arial Narrow" w:eastAsia="Times New Roman" w:hAnsi="Arial Narrow" w:cs="Times New Roman"/>
                  <w:w w:val="90"/>
                  <w:lang w:eastAsia="pl-PL"/>
                </w:rPr>
                <w:delText>560.000,00</w:delText>
              </w:r>
            </w:del>
          </w:p>
          <w:p w14:paraId="35DCB240" w14:textId="468EE791" w:rsidR="00621CDE" w:rsidRPr="000F2595" w:rsidRDefault="0084570E" w:rsidP="00E76879">
            <w:pPr>
              <w:spacing w:after="0" w:line="240" w:lineRule="auto"/>
              <w:jc w:val="center"/>
              <w:rPr>
                <w:rFonts w:ascii="Arial Narrow" w:eastAsia="Times New Roman" w:hAnsi="Arial Narrow" w:cs="Times New Roman"/>
                <w:w w:val="90"/>
                <w:lang w:eastAsia="pl-PL"/>
              </w:rPr>
            </w:pPr>
            <w:ins w:id="788" w:author="NGR-2 NGR" w:date="2018-11-09T10:11:00Z">
              <w:r>
                <w:rPr>
                  <w:rFonts w:ascii="Arial Narrow" w:eastAsia="Times New Roman" w:hAnsi="Arial Narrow" w:cs="Times New Roman"/>
                  <w:w w:val="90"/>
                  <w:lang w:eastAsia="pl-PL"/>
                </w:rPr>
                <w:t>1.040.000,00</w:t>
              </w:r>
            </w:ins>
          </w:p>
        </w:tc>
        <w:tc>
          <w:tcPr>
            <w:tcW w:w="886" w:type="pct"/>
            <w:vMerge/>
            <w:shd w:val="clear" w:color="auto" w:fill="auto"/>
            <w:noWrap/>
            <w:vAlign w:val="center"/>
          </w:tcPr>
          <w:p w14:paraId="6EAF1FE2"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F670AC0"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A68296A" w14:textId="77777777" w:rsidTr="00327569">
        <w:trPr>
          <w:trHeight w:val="143"/>
        </w:trPr>
        <w:tc>
          <w:tcPr>
            <w:tcW w:w="604" w:type="pct"/>
            <w:shd w:val="clear" w:color="000000" w:fill="D8E4BC"/>
            <w:noWrap/>
            <w:vAlign w:val="center"/>
            <w:hideMark/>
          </w:tcPr>
          <w:p w14:paraId="07D187C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0C5258E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4E2847B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A54161D"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6E1403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C6BCC5D" w14:textId="77777777" w:rsidTr="00327569">
        <w:trPr>
          <w:trHeight w:val="176"/>
        </w:trPr>
        <w:tc>
          <w:tcPr>
            <w:tcW w:w="604" w:type="pct"/>
            <w:shd w:val="clear" w:color="000000" w:fill="D8E4BC"/>
            <w:noWrap/>
            <w:vAlign w:val="center"/>
            <w:hideMark/>
          </w:tcPr>
          <w:p w14:paraId="59096EEB"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59F11C0A"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CD905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162711E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3E5A805"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6906C99" w14:textId="77777777" w:rsidTr="00327569">
        <w:trPr>
          <w:trHeight w:val="300"/>
        </w:trPr>
        <w:tc>
          <w:tcPr>
            <w:tcW w:w="604" w:type="pct"/>
            <w:shd w:val="clear" w:color="000000" w:fill="D8E4BC"/>
            <w:noWrap/>
            <w:vAlign w:val="center"/>
            <w:hideMark/>
          </w:tcPr>
          <w:p w14:paraId="5E8BF21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39D2275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4E3BA159"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60A9B962"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A39CD9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E501E24" w14:textId="77777777" w:rsidTr="00327569">
        <w:trPr>
          <w:trHeight w:val="170"/>
        </w:trPr>
        <w:tc>
          <w:tcPr>
            <w:tcW w:w="604" w:type="pct"/>
            <w:shd w:val="clear" w:color="000000" w:fill="D8E4BC"/>
            <w:noWrap/>
            <w:vAlign w:val="center"/>
            <w:hideMark/>
          </w:tcPr>
          <w:p w14:paraId="2DA30E8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637084C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6EA23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5F2B0AB8"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471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20E57049" w14:textId="77777777" w:rsidTr="00327569">
        <w:trPr>
          <w:trHeight w:val="187"/>
        </w:trPr>
        <w:tc>
          <w:tcPr>
            <w:tcW w:w="604" w:type="pct"/>
            <w:shd w:val="clear" w:color="000000" w:fill="9BBB59"/>
            <w:noWrap/>
            <w:vAlign w:val="center"/>
            <w:hideMark/>
          </w:tcPr>
          <w:p w14:paraId="12A134A8" w14:textId="77777777"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3046467C" w14:textId="77777777" w:rsidR="0084570E" w:rsidRDefault="00B359C5" w:rsidP="00E76879">
            <w:pPr>
              <w:spacing w:after="0" w:line="240" w:lineRule="auto"/>
              <w:jc w:val="center"/>
              <w:rPr>
                <w:ins w:id="789" w:author="NGR-2 NGR" w:date="2018-11-09T10:10:00Z"/>
                <w:rFonts w:ascii="Arial Narrow" w:eastAsia="Times New Roman" w:hAnsi="Arial Narrow" w:cs="Times New Roman"/>
                <w:b/>
                <w:bCs/>
                <w:w w:val="90"/>
                <w:lang w:eastAsia="pl-PL"/>
              </w:rPr>
            </w:pPr>
            <w:del w:id="790" w:author="NGR-2 NGR" w:date="2018-11-09T10:10:00Z">
              <w:r w:rsidRPr="00D9208B" w:rsidDel="0084570E">
                <w:rPr>
                  <w:rFonts w:ascii="Arial Narrow" w:eastAsia="Times New Roman" w:hAnsi="Arial Narrow" w:cs="Times New Roman"/>
                  <w:b/>
                  <w:bCs/>
                  <w:w w:val="90"/>
                  <w:lang w:eastAsia="pl-PL"/>
                </w:rPr>
                <w:delText>7 500 000,00</w:delText>
              </w:r>
            </w:del>
          </w:p>
          <w:p w14:paraId="4D6DC1F5" w14:textId="3BB1D507" w:rsidR="00B359C5" w:rsidRPr="00D9208B" w:rsidRDefault="0084570E" w:rsidP="00E76879">
            <w:pPr>
              <w:spacing w:after="0" w:line="240" w:lineRule="auto"/>
              <w:jc w:val="center"/>
              <w:rPr>
                <w:rFonts w:ascii="Arial Narrow" w:eastAsia="Times New Roman" w:hAnsi="Arial Narrow" w:cs="Times New Roman"/>
                <w:b/>
                <w:bCs/>
                <w:w w:val="90"/>
                <w:lang w:eastAsia="pl-PL"/>
              </w:rPr>
            </w:pPr>
            <w:ins w:id="791" w:author="NGR-2 NGR" w:date="2018-11-09T10:10:00Z">
              <w:r>
                <w:rPr>
                  <w:rFonts w:ascii="Arial Narrow" w:eastAsia="Times New Roman" w:hAnsi="Arial Narrow" w:cs="Times New Roman"/>
                  <w:b/>
                  <w:bCs/>
                  <w:w w:val="90"/>
                  <w:lang w:eastAsia="pl-PL"/>
                </w:rPr>
                <w:t>7.380.000,00</w:t>
              </w:r>
            </w:ins>
          </w:p>
        </w:tc>
        <w:tc>
          <w:tcPr>
            <w:tcW w:w="1048" w:type="pct"/>
            <w:shd w:val="clear" w:color="000000" w:fill="9BBB59"/>
            <w:noWrap/>
            <w:vAlign w:val="center"/>
            <w:hideMark/>
          </w:tcPr>
          <w:p w14:paraId="4A9623D4" w14:textId="77777777" w:rsidR="0084570E" w:rsidRDefault="00B359C5" w:rsidP="00E76879">
            <w:pPr>
              <w:spacing w:after="0" w:line="240" w:lineRule="auto"/>
              <w:jc w:val="center"/>
              <w:rPr>
                <w:ins w:id="792" w:author="NGR-2 NGR" w:date="2018-11-09T10:11:00Z"/>
                <w:rFonts w:ascii="Arial Narrow" w:eastAsia="Times New Roman" w:hAnsi="Arial Narrow" w:cs="Times New Roman"/>
                <w:b/>
                <w:bCs/>
                <w:w w:val="90"/>
                <w:lang w:eastAsia="pl-PL"/>
              </w:rPr>
            </w:pPr>
            <w:del w:id="793" w:author="NGR-2 NGR" w:date="2018-11-09T10:11:00Z">
              <w:r w:rsidRPr="00D9208B" w:rsidDel="0084570E">
                <w:rPr>
                  <w:rFonts w:ascii="Arial Narrow" w:eastAsia="Times New Roman" w:hAnsi="Arial Narrow" w:cs="Times New Roman"/>
                  <w:b/>
                  <w:bCs/>
                  <w:w w:val="90"/>
                  <w:lang w:eastAsia="pl-PL"/>
                </w:rPr>
                <w:delText>3 060 000,00</w:delText>
              </w:r>
            </w:del>
          </w:p>
          <w:p w14:paraId="06B6C54D" w14:textId="4171ECCC" w:rsidR="00B359C5" w:rsidRPr="00D9208B" w:rsidRDefault="0084570E" w:rsidP="00E76879">
            <w:pPr>
              <w:spacing w:after="0" w:line="240" w:lineRule="auto"/>
              <w:jc w:val="center"/>
              <w:rPr>
                <w:rFonts w:ascii="Arial Narrow" w:eastAsia="Times New Roman" w:hAnsi="Arial Narrow" w:cs="Times New Roman"/>
                <w:b/>
                <w:bCs/>
                <w:w w:val="90"/>
                <w:lang w:eastAsia="pl-PL"/>
              </w:rPr>
            </w:pPr>
            <w:ins w:id="794" w:author="NGR-2 NGR" w:date="2018-11-09T10:11:00Z">
              <w:r>
                <w:rPr>
                  <w:rFonts w:ascii="Arial Narrow" w:eastAsia="Times New Roman" w:hAnsi="Arial Narrow" w:cs="Times New Roman"/>
                  <w:b/>
                  <w:bCs/>
                  <w:w w:val="90"/>
                  <w:lang w:eastAsia="pl-PL"/>
                </w:rPr>
                <w:t>3.180.000,00</w:t>
              </w:r>
            </w:ins>
          </w:p>
        </w:tc>
        <w:tc>
          <w:tcPr>
            <w:tcW w:w="886" w:type="pct"/>
            <w:shd w:val="clear" w:color="000000" w:fill="9BBB59"/>
            <w:noWrap/>
            <w:vAlign w:val="center"/>
            <w:hideMark/>
          </w:tcPr>
          <w:p w14:paraId="2CBBC0A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200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c>
          <w:tcPr>
            <w:tcW w:w="1416" w:type="pct"/>
            <w:shd w:val="clear" w:color="000000" w:fill="9BBB59"/>
            <w:noWrap/>
            <w:vAlign w:val="center"/>
            <w:hideMark/>
          </w:tcPr>
          <w:p w14:paraId="39DAFB3F"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240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r>
      <w:tr w:rsidR="00D9208B" w:rsidRPr="00D9208B" w14:paraId="368E77F3" w14:textId="77777777" w:rsidTr="00327569">
        <w:trPr>
          <w:trHeight w:val="78"/>
        </w:trPr>
        <w:tc>
          <w:tcPr>
            <w:tcW w:w="604" w:type="pct"/>
            <w:shd w:val="clear" w:color="000000" w:fill="9BBB59"/>
            <w:noWrap/>
            <w:vAlign w:val="center"/>
            <w:hideMark/>
          </w:tcPr>
          <w:p w14:paraId="1D11768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41FD53B1" w14:textId="278B9A5B" w:rsidR="0084570E" w:rsidRPr="00D9208B" w:rsidRDefault="00B359C5" w:rsidP="0084570E">
            <w:pPr>
              <w:spacing w:after="0" w:line="240" w:lineRule="auto"/>
              <w:jc w:val="center"/>
              <w:rPr>
                <w:rFonts w:ascii="Arial Narrow" w:eastAsia="Times New Roman" w:hAnsi="Arial Narrow" w:cs="Times New Roman"/>
                <w:b/>
                <w:bCs/>
                <w:w w:val="90"/>
                <w:lang w:eastAsia="pl-PL"/>
              </w:rPr>
            </w:pPr>
            <w:del w:id="795" w:author="NGR-2 NGR" w:date="2018-11-09T10:10:00Z">
              <w:r w:rsidRPr="00D9208B" w:rsidDel="0084570E">
                <w:rPr>
                  <w:rFonts w:ascii="Arial Narrow" w:eastAsia="Times New Roman" w:hAnsi="Arial Narrow" w:cs="Times New Roman"/>
                  <w:b/>
                  <w:bCs/>
                  <w:w w:val="90"/>
                  <w:lang w:eastAsia="pl-PL"/>
                </w:rPr>
                <w:delText>62,5%</w:delText>
              </w:r>
            </w:del>
            <w:ins w:id="796" w:author="NGR-2 NGR" w:date="2018-11-09T10:10:00Z">
              <w:r w:rsidR="0084570E">
                <w:rPr>
                  <w:rFonts w:ascii="Arial Narrow" w:eastAsia="Times New Roman" w:hAnsi="Arial Narrow" w:cs="Times New Roman"/>
                  <w:b/>
                  <w:bCs/>
                  <w:w w:val="90"/>
                  <w:lang w:eastAsia="pl-PL"/>
                </w:rPr>
                <w:t>61,50%</w:t>
              </w:r>
            </w:ins>
          </w:p>
        </w:tc>
        <w:tc>
          <w:tcPr>
            <w:tcW w:w="1048" w:type="pct"/>
            <w:shd w:val="clear" w:color="000000" w:fill="9BBB59"/>
            <w:noWrap/>
            <w:vAlign w:val="center"/>
            <w:hideMark/>
          </w:tcPr>
          <w:p w14:paraId="2E8072B0" w14:textId="4E2CCB99" w:rsidR="00B359C5" w:rsidRPr="00D9208B" w:rsidRDefault="00B359C5" w:rsidP="00E76879">
            <w:pPr>
              <w:spacing w:after="0" w:line="240" w:lineRule="auto"/>
              <w:jc w:val="center"/>
              <w:rPr>
                <w:rFonts w:ascii="Arial Narrow" w:eastAsia="Times New Roman" w:hAnsi="Arial Narrow" w:cs="Times New Roman"/>
                <w:b/>
                <w:bCs/>
                <w:w w:val="90"/>
                <w:lang w:eastAsia="pl-PL"/>
              </w:rPr>
            </w:pPr>
            <w:del w:id="797" w:author="NGR-2 NGR" w:date="2018-11-09T10:21:00Z">
              <w:r w:rsidRPr="00D9208B" w:rsidDel="0084570E">
                <w:rPr>
                  <w:rFonts w:ascii="Arial Narrow" w:eastAsia="Times New Roman" w:hAnsi="Arial Narrow" w:cs="Times New Roman"/>
                  <w:b/>
                  <w:bCs/>
                  <w:w w:val="90"/>
                  <w:lang w:eastAsia="pl-PL"/>
                </w:rPr>
                <w:delText>25,5%</w:delText>
              </w:r>
            </w:del>
            <w:ins w:id="798" w:author="NGR-2 NGR" w:date="2018-11-09T10:21:00Z">
              <w:r w:rsidR="0084570E">
                <w:rPr>
                  <w:rFonts w:ascii="Arial Narrow" w:eastAsia="Times New Roman" w:hAnsi="Arial Narrow" w:cs="Times New Roman"/>
                  <w:b/>
                  <w:bCs/>
                  <w:w w:val="90"/>
                  <w:lang w:eastAsia="pl-PL"/>
                </w:rPr>
                <w:t>26,50%</w:t>
              </w:r>
            </w:ins>
          </w:p>
        </w:tc>
        <w:tc>
          <w:tcPr>
            <w:tcW w:w="886" w:type="pct"/>
            <w:shd w:val="clear" w:color="000000" w:fill="9BBB59"/>
            <w:noWrap/>
            <w:vAlign w:val="center"/>
            <w:hideMark/>
          </w:tcPr>
          <w:p w14:paraId="10BC850F"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10,0%</w:t>
            </w:r>
          </w:p>
        </w:tc>
        <w:tc>
          <w:tcPr>
            <w:tcW w:w="1416" w:type="pct"/>
            <w:shd w:val="clear" w:color="000000" w:fill="9BBB59"/>
            <w:noWrap/>
            <w:vAlign w:val="center"/>
            <w:hideMark/>
          </w:tcPr>
          <w:p w14:paraId="2B494FFD"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w:t>
            </w:r>
          </w:p>
        </w:tc>
      </w:tr>
    </w:tbl>
    <w:p w14:paraId="129C735B" w14:textId="77777777" w:rsidR="00B97D14" w:rsidRPr="00D9208B" w:rsidRDefault="00B97D14" w:rsidP="009610B5">
      <w:pPr>
        <w:pStyle w:val="LSR"/>
        <w:spacing w:after="240"/>
        <w:rPr>
          <w:rFonts w:ascii="Arial Narrow" w:hAnsi="Arial Narrow"/>
          <w:color w:val="auto"/>
          <w:w w:val="90"/>
        </w:rPr>
      </w:pPr>
      <w:bookmarkStart w:id="799" w:name="_Toc441744838"/>
      <w:r w:rsidRPr="00D9208B">
        <w:rPr>
          <w:rFonts w:ascii="Arial Narrow" w:hAnsi="Arial Narrow"/>
          <w:color w:val="auto"/>
          <w:w w:val="90"/>
        </w:rPr>
        <w:t>IX. PLAN KOMUNIKACJI</w:t>
      </w:r>
      <w:bookmarkEnd w:id="799"/>
    </w:p>
    <w:p w14:paraId="170227E1"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48C09098"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1E77F75B"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7B591341"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w:t>
      </w:r>
      <w:r w:rsidRPr="00D9208B">
        <w:rPr>
          <w:rFonts w:ascii="Arial Narrow" w:hAnsi="Arial Narrow"/>
          <w:w w:val="90"/>
        </w:rPr>
        <w:lastRenderedPageBreak/>
        <w:t>czasie na ich skorygowanie i modyfikację. Ważne jest zatem zapewnienie możliwości elastycznego reagowania na zaistniałe sytuacje i bieżące potrzeby odbiorców komunikatów, przy jednoczesnej realizacji planowych założeń.</w:t>
      </w:r>
    </w:p>
    <w:p w14:paraId="2344A378"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t>Szczegółowy plan komunikacji ze społecznością lokalną prz</w:t>
      </w:r>
      <w:r w:rsidR="00E961FD" w:rsidRPr="00D9208B">
        <w:rPr>
          <w:rFonts w:ascii="Arial Narrow" w:hAnsi="Arial Narrow"/>
          <w:w w:val="90"/>
        </w:rPr>
        <w:t>edstawia załącznik nr 5 do LSR.</w:t>
      </w:r>
    </w:p>
    <w:p w14:paraId="1B3FFA01" w14:textId="77777777" w:rsidR="00B97D14" w:rsidRPr="00D9208B" w:rsidRDefault="00B97D14" w:rsidP="0010384D">
      <w:pPr>
        <w:pStyle w:val="LSR"/>
        <w:spacing w:before="0" w:after="0"/>
        <w:rPr>
          <w:rFonts w:ascii="Arial Narrow" w:hAnsi="Arial Narrow"/>
          <w:color w:val="auto"/>
          <w:w w:val="90"/>
        </w:rPr>
      </w:pPr>
      <w:bookmarkStart w:id="800" w:name="_Toc441744839"/>
      <w:r w:rsidRPr="00D9208B">
        <w:rPr>
          <w:rFonts w:ascii="Arial Narrow" w:hAnsi="Arial Narrow"/>
          <w:color w:val="auto"/>
          <w:w w:val="90"/>
        </w:rPr>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800"/>
    </w:p>
    <w:p w14:paraId="0066AFD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7E7381EB"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304C1FE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737037EE" w14:textId="77777777"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331E97F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37B8341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30B36F5C"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6EC3F2D0"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6E46FFF5"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34D6578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1DE7F9A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67617D4B" w14:textId="77777777"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409"/>
        <w:gridCol w:w="1584"/>
        <w:gridCol w:w="3340"/>
        <w:gridCol w:w="3354"/>
        <w:gridCol w:w="1301"/>
      </w:tblGrid>
      <w:tr w:rsidR="00D9208B" w:rsidRPr="00D9208B" w14:paraId="59BF3D8C" w14:textId="77777777" w:rsidTr="0010384D">
        <w:tc>
          <w:tcPr>
            <w:tcW w:w="641" w:type="pct"/>
            <w:shd w:val="clear" w:color="auto" w:fill="D9D9D9" w:themeFill="background1" w:themeFillShade="D9"/>
          </w:tcPr>
          <w:p w14:paraId="2210893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F6D4DE2"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4F51D2CF"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111124D8"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3F94CD88" w14:textId="77777777" w:rsidTr="0010384D">
        <w:tc>
          <w:tcPr>
            <w:tcW w:w="641" w:type="pct"/>
            <w:shd w:val="clear" w:color="auto" w:fill="D9D9D9" w:themeFill="background1" w:themeFillShade="D9"/>
          </w:tcPr>
          <w:p w14:paraId="18A8FDDA"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261F4D71"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19EAB933"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5CCFA880"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25802193"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0A2557" w14:paraId="4BBC59C0" w14:textId="77777777" w:rsidTr="0010384D">
        <w:trPr>
          <w:trHeight w:val="708"/>
        </w:trPr>
        <w:tc>
          <w:tcPr>
            <w:tcW w:w="641" w:type="pct"/>
            <w:shd w:val="clear" w:color="auto" w:fill="EAF1DD" w:themeFill="accent3" w:themeFillTint="33"/>
          </w:tcPr>
          <w:p w14:paraId="4A9DBF0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20B693F0"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1756259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5EED16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872F4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7D11B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2C13E8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12D0AC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6A796A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4F032D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480066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5273328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2865A6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EA21D7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0C515F4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28C0389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714731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534F3D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220A51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00E3A59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38551CA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3439EB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2D1A92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6F8031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23ED3FD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5FB7A0F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22A790A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11653D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740265E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1B0B3D7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194282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278DD66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07664499"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796250A2"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2CE8454B" w14:textId="77777777" w:rsidTr="0010384D">
        <w:tc>
          <w:tcPr>
            <w:tcW w:w="641" w:type="pct"/>
          </w:tcPr>
          <w:p w14:paraId="13CC012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145600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426990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66C89C9D"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92D14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118A3115"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7D89B4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26EF51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4624CD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0CE99A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2.1:Tworzenie </w:t>
            </w:r>
            <w:r w:rsidRPr="00D9208B">
              <w:rPr>
                <w:rFonts w:ascii="Arial Narrow" w:eastAsia="Calibri" w:hAnsi="Arial Narrow" w:cs="Times New Roman"/>
                <w:w w:val="90"/>
              </w:rPr>
              <w:lastRenderedPageBreak/>
              <w:t>nowych miejsc pracy w gospodarce turystycznej.</w:t>
            </w:r>
          </w:p>
          <w:p w14:paraId="78D05A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2.2: Podnoszenie kompetencji kadr gospodarki turystycznej</w:t>
            </w:r>
          </w:p>
          <w:p w14:paraId="6C384F7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Wykorzystanie ICT w promocji i dystrybucji produktów turystycznych.</w:t>
            </w:r>
          </w:p>
          <w:p w14:paraId="474DCF7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0F1CE179"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62029F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19A407E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44CF34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C1762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08286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1e.2: Tworzenie pakietów produktowych łączących turystykę na obszarach wiejskich z innymi formami turystyki.</w:t>
            </w:r>
          </w:p>
          <w:p w14:paraId="1007BA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1e.4: Podnoszenie jakości usług świadczonych przez obiekty turystyki wiejskiej.</w:t>
            </w:r>
          </w:p>
          <w:p w14:paraId="1394DF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514EF35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5CDB03A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59285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7AE52B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44BF5BA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7C2BB68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34078230"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1F1A3731"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4BC41EC7"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3DDD992D"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94A27DD"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7DDE1C18" w14:textId="77777777" w:rsidTr="0010384D">
        <w:tc>
          <w:tcPr>
            <w:tcW w:w="641" w:type="pct"/>
            <w:shd w:val="clear" w:color="auto" w:fill="EAF1DD" w:themeFill="accent3" w:themeFillTint="33"/>
          </w:tcPr>
          <w:p w14:paraId="65B7196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3C563F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53BC31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75C6CC4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697F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004F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0AD593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3E9B46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65E5A9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36B1156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428E5B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6A6B0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E7B6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7F4A6D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656482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5BFCFCC6"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137A2361"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4FAC05D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156925DC"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4E419407" w14:textId="77777777" w:rsidTr="0010384D">
        <w:tc>
          <w:tcPr>
            <w:tcW w:w="641" w:type="pct"/>
            <w:shd w:val="clear" w:color="auto" w:fill="auto"/>
          </w:tcPr>
          <w:p w14:paraId="4CE8C7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9307F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7499F88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51DFFE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192ABC4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17863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13C037C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5028E9E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4CA1C1C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4946D2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7D2C33E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23D105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24C5651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43C30DF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2CFAF5C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2B386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C31E62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1156E95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13E52B3A" w14:textId="77777777" w:rsidTr="0010384D">
        <w:tc>
          <w:tcPr>
            <w:tcW w:w="641" w:type="pct"/>
            <w:shd w:val="clear" w:color="auto" w:fill="EAF1DD" w:themeFill="accent3" w:themeFillTint="33"/>
          </w:tcPr>
          <w:p w14:paraId="44D8B4F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48A2910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Trzcianka na lata 2015-2030 przyjęta w lutym 2015 r.</w:t>
            </w:r>
          </w:p>
        </w:tc>
        <w:tc>
          <w:tcPr>
            <w:tcW w:w="1520" w:type="pct"/>
            <w:shd w:val="clear" w:color="auto" w:fill="EAF1DD" w:themeFill="accent3" w:themeFillTint="33"/>
          </w:tcPr>
          <w:p w14:paraId="1FA3006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Rozwój społeczno-gospodarczy gminy Trzcianka zapewniający poprawę jakości życia jej mieszkańców</w:t>
            </w:r>
          </w:p>
          <w:p w14:paraId="4B534C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Wysoki standard życia społeczności lokalnej</w:t>
            </w:r>
          </w:p>
          <w:p w14:paraId="559B75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 Zrównoważony rozwój gospodarczy z uwzględnieniem rozwoju</w:t>
            </w:r>
          </w:p>
          <w:p w14:paraId="4800838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56C321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Ochrona i zachowanie zasobów środowiska przyrodniczego</w:t>
            </w:r>
          </w:p>
        </w:tc>
        <w:tc>
          <w:tcPr>
            <w:tcW w:w="1526" w:type="pct"/>
            <w:shd w:val="clear" w:color="auto" w:fill="EAF1DD" w:themeFill="accent3" w:themeFillTint="33"/>
          </w:tcPr>
          <w:p w14:paraId="16ECA39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0F4D2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1ED95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2.1 Tworzenie warunków do rozwoju lokalnej przedsiębiorczości i </w:t>
            </w:r>
            <w:r w:rsidRPr="00D9208B">
              <w:rPr>
                <w:rFonts w:ascii="Arial Narrow" w:eastAsia="Calibri" w:hAnsi="Arial Narrow" w:cs="Times New Roman"/>
                <w:w w:val="90"/>
              </w:rPr>
              <w:lastRenderedPageBreak/>
              <w:t>zwiększenie atrakcyjności inwestycyjnej gminy</w:t>
            </w:r>
          </w:p>
          <w:p w14:paraId="12B438E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6F7A3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053EA3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F2533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3.3. Rozwój i poprawa stanu infrastruktury turystyczno – rekreacyjnej</w:t>
            </w:r>
          </w:p>
          <w:p w14:paraId="6127C1F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4D4840E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67EE852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4478167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E01D9F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3814E9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54F840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268821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CSIII.2</w:t>
            </w:r>
          </w:p>
          <w:p w14:paraId="4F83F1E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III. 3</w:t>
            </w:r>
          </w:p>
        </w:tc>
      </w:tr>
      <w:tr w:rsidR="00D9208B" w:rsidRPr="00D9208B" w14:paraId="27E811EB" w14:textId="77777777" w:rsidTr="0010384D">
        <w:tc>
          <w:tcPr>
            <w:tcW w:w="641" w:type="pct"/>
            <w:shd w:val="clear" w:color="auto" w:fill="auto"/>
          </w:tcPr>
          <w:p w14:paraId="59B81BE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Gmina Czarnków</w:t>
            </w:r>
          </w:p>
        </w:tc>
        <w:tc>
          <w:tcPr>
            <w:tcW w:w="721" w:type="pct"/>
            <w:shd w:val="clear" w:color="auto" w:fill="auto"/>
          </w:tcPr>
          <w:p w14:paraId="071319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02C620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05D07F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2AADF2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6E4D15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1E332F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CAFBF1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6D43BD2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5ABCB0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13DA59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A9F6204"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0F8004E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D48D66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2E56080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57DFF5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3DBA1C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0D99AA" w14:textId="77777777" w:rsidTr="0010384D">
        <w:trPr>
          <w:trHeight w:val="425"/>
        </w:trPr>
        <w:tc>
          <w:tcPr>
            <w:tcW w:w="641" w:type="pct"/>
            <w:shd w:val="clear" w:color="auto" w:fill="EAF1DD" w:themeFill="accent3" w:themeFillTint="33"/>
          </w:tcPr>
          <w:p w14:paraId="0D04334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752FC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4438DF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4D8E52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1FDADE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2AA176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0F4DB5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332C2A6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4064A8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70ACE7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444FB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555E78A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2446B0D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46FA5D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0DE3C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776F39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0107F8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29D37BD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142D10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6B5AE54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91ADF8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6FDEA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3A992E51" w14:textId="77777777" w:rsidTr="0010384D">
        <w:trPr>
          <w:trHeight w:val="425"/>
        </w:trPr>
        <w:tc>
          <w:tcPr>
            <w:tcW w:w="641" w:type="pct"/>
            <w:shd w:val="clear" w:color="auto" w:fill="auto"/>
          </w:tcPr>
          <w:p w14:paraId="12CCD60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573B27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13608D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7A129C4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37031F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0DCCD5E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0637C8C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251D5D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72A8D6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524C80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5BF7F6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2A715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EFC6B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C0B4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4FCEC8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4AE4F5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4.1. Budowanie wizerunku i marki powiatu - czynienie go rozpoznawalnym.</w:t>
            </w:r>
          </w:p>
          <w:p w14:paraId="4C99B7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4.2. Promowanie działalności prowadzonej w oparciu o zasoby powiatu.</w:t>
            </w:r>
          </w:p>
        </w:tc>
        <w:tc>
          <w:tcPr>
            <w:tcW w:w="592" w:type="pct"/>
          </w:tcPr>
          <w:p w14:paraId="401745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57D2FF8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4A162F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4E5F5D4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B8B213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63856D4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0BE2F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6B230C3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2192AF1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1353109F" w14:textId="7777777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74B1576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5272509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0689E88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73AB3832" w14:textId="77777777"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0A97C13D"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7ADD0A5D"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CE37D6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0E4DEC26" w14:textId="77777777"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5E693596"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053995C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0D33EEC7"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1C5C08F5"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11D06F7B"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0451784F" w14:textId="77777777"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44813222" w14:textId="77777777"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t>Strategia Rozwoju Trzcianki:</w:t>
      </w:r>
    </w:p>
    <w:p w14:paraId="2B6D2E7A" w14:textId="77777777" w:rsidR="00C60231" w:rsidRPr="00D9208B" w:rsidRDefault="00C60231" w:rsidP="00C60231">
      <w:pPr>
        <w:pStyle w:val="Akapitzlist"/>
        <w:spacing w:before="240" w:line="240" w:lineRule="auto"/>
        <w:ind w:left="284"/>
        <w:jc w:val="both"/>
        <w:rPr>
          <w:rFonts w:ascii="Arial Narrow" w:hAnsi="Arial Narrow"/>
          <w:iCs/>
          <w:w w:val="90"/>
        </w:rPr>
      </w:pPr>
    </w:p>
    <w:p w14:paraId="169CB5EC"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lastRenderedPageBreak/>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14FBC9AC" w14:textId="77777777" w:rsidR="00C60231" w:rsidRPr="00D9208B" w:rsidRDefault="00C60231" w:rsidP="00C60231">
      <w:pPr>
        <w:pStyle w:val="Akapitzlist"/>
        <w:spacing w:before="240" w:line="240" w:lineRule="auto"/>
        <w:ind w:left="284"/>
        <w:jc w:val="both"/>
        <w:rPr>
          <w:rFonts w:ascii="Arial Narrow" w:hAnsi="Arial Narrow"/>
          <w:iCs/>
          <w:w w:val="90"/>
        </w:rPr>
      </w:pPr>
    </w:p>
    <w:p w14:paraId="1A748209" w14:textId="77777777"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02AD4FBE" w14:textId="77777777" w:rsidR="00C60231" w:rsidRPr="00D9208B" w:rsidRDefault="00C60231" w:rsidP="00C60231">
      <w:pPr>
        <w:pStyle w:val="Akapitzlist"/>
        <w:spacing w:line="240" w:lineRule="auto"/>
        <w:ind w:left="284"/>
        <w:jc w:val="both"/>
        <w:rPr>
          <w:rFonts w:ascii="Arial Narrow" w:hAnsi="Arial Narrow"/>
          <w:w w:val="90"/>
        </w:rPr>
      </w:pPr>
    </w:p>
    <w:p w14:paraId="4DD8CF8A"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119EBEB9" w14:textId="77777777" w:rsidR="00C60231" w:rsidRPr="00D9208B" w:rsidRDefault="00C60231" w:rsidP="00C60231">
      <w:pPr>
        <w:pStyle w:val="Akapitzlist"/>
        <w:spacing w:before="240" w:line="240" w:lineRule="auto"/>
        <w:ind w:left="284"/>
        <w:jc w:val="both"/>
        <w:rPr>
          <w:rFonts w:ascii="Arial Narrow" w:hAnsi="Arial Narrow"/>
          <w:iCs/>
          <w:w w:val="90"/>
        </w:rPr>
      </w:pPr>
    </w:p>
    <w:p w14:paraId="120784AB" w14:textId="77777777"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45795635"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5AED110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3B361AE"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23B74121"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484A5E9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681A9067"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E22B44E" w14:textId="77777777"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746BFBF5" w14:textId="77777777"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6DADEE39" w14:textId="77777777" w:rsidR="000C3AA3" w:rsidRPr="00D9208B" w:rsidRDefault="000C3AA3" w:rsidP="0010384D">
      <w:pPr>
        <w:pStyle w:val="LSR"/>
        <w:spacing w:before="0" w:after="0"/>
        <w:rPr>
          <w:rFonts w:ascii="Arial Narrow" w:hAnsi="Arial Narrow"/>
          <w:color w:val="auto"/>
          <w:w w:val="90"/>
        </w:rPr>
      </w:pPr>
      <w:bookmarkStart w:id="801" w:name="_Toc438543883"/>
      <w:bookmarkStart w:id="802" w:name="_Toc441744840"/>
      <w:r w:rsidRPr="00D9208B">
        <w:rPr>
          <w:rFonts w:ascii="Arial Narrow" w:hAnsi="Arial Narrow"/>
          <w:color w:val="auto"/>
          <w:w w:val="90"/>
        </w:rPr>
        <w:t>XI. MONITORING I EWALUACJA</w:t>
      </w:r>
      <w:bookmarkEnd w:id="801"/>
      <w:bookmarkEnd w:id="802"/>
    </w:p>
    <w:p w14:paraId="4498E33D"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38526F9B" w14:textId="77777777"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4D905BFC"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3625A1BF"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lastRenderedPageBreak/>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5CBAF600"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t>XI. 1 Ocena wdrażania LSR na obszarze działania NGR.</w:t>
      </w:r>
    </w:p>
    <w:p w14:paraId="0B7C4122"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38DB74BE"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561A6A20"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4E6623F1"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3F7DB7FB" w14:textId="77777777"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5507F372"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803" w:name="_Toc309512561"/>
      <w:bookmarkStart w:id="804" w:name="_Toc438543594"/>
      <w:bookmarkStart w:id="805" w:name="_Toc438543884"/>
      <w:bookmarkStart w:id="806" w:name="_Toc438545028"/>
      <w:bookmarkStart w:id="807" w:name="_Toc438545274"/>
      <w:bookmarkStart w:id="808"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803"/>
      <w:r w:rsidRPr="00D9208B">
        <w:rPr>
          <w:rFonts w:ascii="Arial Narrow" w:hAnsi="Arial Narrow" w:cs="Times New Roman"/>
          <w:b w:val="0"/>
          <w:i/>
          <w:color w:val="auto"/>
          <w:w w:val="90"/>
          <w:sz w:val="22"/>
          <w:szCs w:val="22"/>
        </w:rPr>
        <w:t>R.</w:t>
      </w:r>
      <w:bookmarkEnd w:id="804"/>
      <w:bookmarkEnd w:id="805"/>
      <w:bookmarkEnd w:id="806"/>
      <w:bookmarkEnd w:id="807"/>
      <w:bookmarkEnd w:id="808"/>
      <w:r w:rsidRPr="00D9208B">
        <w:rPr>
          <w:rFonts w:ascii="Arial Narrow" w:hAnsi="Arial Narrow" w:cs="Times New Roman"/>
          <w:b w:val="0"/>
          <w:i/>
          <w:color w:val="auto"/>
          <w:w w:val="90"/>
          <w:sz w:val="22"/>
          <w:szCs w:val="22"/>
        </w:rPr>
        <w:t xml:space="preserve"> </w:t>
      </w:r>
    </w:p>
    <w:p w14:paraId="2D133F65"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Uszczegółowienie kryteriów oceny będzie miało miejsce w trakcie opracowywania szczegółowych procedur oceny, których stworzenie będzie zadaniem Kierownika biura we współpracy z Zarządem i Radą NGR. Zakres oceny i szczegółowość kryteriów może być poszerzony względem zaproponowanych w poprzednim podpunkcie, jednak musi realizować zapisy pkt. XII LSR jako minimum, za co odpowiedzialny będzie Kierownik biura NGR.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5673DD82"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809" w:name="_Toc309512562"/>
      <w:bookmarkStart w:id="810" w:name="_Toc438543595"/>
      <w:bookmarkStart w:id="811" w:name="_Toc438543885"/>
      <w:bookmarkStart w:id="812" w:name="_Toc438545029"/>
      <w:bookmarkStart w:id="813" w:name="_Toc438545275"/>
      <w:bookmarkStart w:id="814" w:name="_Toc441744842"/>
      <w:r w:rsidRPr="00D9208B">
        <w:rPr>
          <w:rFonts w:ascii="Arial Narrow" w:hAnsi="Arial Narrow" w:cs="Times New Roman"/>
          <w:b w:val="0"/>
          <w:i/>
          <w:color w:val="auto"/>
          <w:w w:val="90"/>
          <w:sz w:val="22"/>
          <w:szCs w:val="22"/>
        </w:rPr>
        <w:t>XI.3 Czas, okres i sposób dokonywania ewaluacji działania NGR i wdrażania LSR</w:t>
      </w:r>
      <w:bookmarkEnd w:id="809"/>
      <w:r w:rsidRPr="00D9208B">
        <w:rPr>
          <w:rFonts w:ascii="Arial Narrow" w:hAnsi="Arial Narrow" w:cs="Times New Roman"/>
          <w:b w:val="0"/>
          <w:i/>
          <w:color w:val="auto"/>
          <w:w w:val="90"/>
          <w:sz w:val="22"/>
          <w:szCs w:val="22"/>
        </w:rPr>
        <w:t>.</w:t>
      </w:r>
      <w:bookmarkEnd w:id="810"/>
      <w:bookmarkEnd w:id="811"/>
      <w:bookmarkEnd w:id="812"/>
      <w:bookmarkEnd w:id="813"/>
      <w:bookmarkEnd w:id="814"/>
    </w:p>
    <w:p w14:paraId="36059992"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FE14B9C"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815" w:name="_Toc309512563"/>
      <w:bookmarkStart w:id="816" w:name="_Toc438543596"/>
      <w:bookmarkStart w:id="817" w:name="_Toc438543886"/>
      <w:bookmarkStart w:id="818" w:name="_Toc438545030"/>
      <w:bookmarkStart w:id="819" w:name="_Toc438545276"/>
      <w:bookmarkStart w:id="820" w:name="_Toc441744843"/>
      <w:r w:rsidRPr="00D9208B">
        <w:rPr>
          <w:rFonts w:ascii="Arial Narrow" w:hAnsi="Arial Narrow" w:cs="Times New Roman"/>
          <w:b w:val="0"/>
          <w:i/>
          <w:color w:val="auto"/>
          <w:w w:val="90"/>
          <w:sz w:val="22"/>
          <w:szCs w:val="22"/>
        </w:rPr>
        <w:lastRenderedPageBreak/>
        <w:t>XI.4 Procedury bieżącej weryfikacji jakości LSR oraz jej ewentualnej aktualizacji</w:t>
      </w:r>
      <w:bookmarkEnd w:id="815"/>
      <w:r w:rsidRPr="00D9208B">
        <w:rPr>
          <w:rFonts w:ascii="Arial Narrow" w:hAnsi="Arial Narrow" w:cs="Times New Roman"/>
          <w:b w:val="0"/>
          <w:i/>
          <w:color w:val="auto"/>
          <w:w w:val="90"/>
          <w:sz w:val="22"/>
          <w:szCs w:val="22"/>
        </w:rPr>
        <w:t>.</w:t>
      </w:r>
      <w:bookmarkEnd w:id="816"/>
      <w:bookmarkEnd w:id="817"/>
      <w:bookmarkEnd w:id="818"/>
      <w:bookmarkEnd w:id="819"/>
      <w:bookmarkEnd w:id="820"/>
    </w:p>
    <w:p w14:paraId="511E63C8" w14:textId="77777777"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Jedną z takich sytuacji może być przygotowywany obecnie projekt rozporządzenia w sprawie warunków i trybu przyznawania pomocy w ramach priorytetu 4 PO Ryby 2014-2020, do którego trzeba będzie dostosować zapisy LSR tuż po wejściu w życie tego aktu. 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15E6CDC5" w14:textId="77777777"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Raz na rok sporządzony zostanie przez niego raport w tej sprawie, który będzie 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Walnego Zebrania Członków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5270B770" w14:textId="77777777" w:rsidR="000C3AA3" w:rsidRPr="00D9208B" w:rsidRDefault="000C3AA3" w:rsidP="0010384D">
      <w:pPr>
        <w:pStyle w:val="LSR"/>
        <w:spacing w:before="0"/>
        <w:rPr>
          <w:rFonts w:ascii="Arial Narrow" w:hAnsi="Arial Narrow"/>
          <w:color w:val="auto"/>
          <w:w w:val="90"/>
        </w:rPr>
      </w:pPr>
      <w:bookmarkStart w:id="821"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821"/>
    </w:p>
    <w:p w14:paraId="493A185B"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54C53EA3" w14:textId="77777777"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2E00DC6A" w14:textId="77777777"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214A93E"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1DADAE74"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2B0A6698" w14:textId="7777777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490E8F83" w14:textId="77777777"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w:t>
      </w:r>
      <w:r w:rsidRPr="00D9208B">
        <w:rPr>
          <w:rFonts w:ascii="Arial Narrow" w:hAnsi="Arial Narrow"/>
          <w:w w:val="90"/>
        </w:rPr>
        <w:lastRenderedPageBreak/>
        <w:t xml:space="preserve">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4EA47A91" w14:textId="77777777"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Ewentualne projekty inwestycyjne przewidujące rozbudowę lub modernizację gospodarstw typu karpiowego prowadzić będą do poszerzenia 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6FEEEAF" w14:textId="77777777"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4D177987"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89E1499" w14:textId="77777777"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3890249" w14:textId="77777777" w:rsidR="00C47D61" w:rsidRPr="00D9208B" w:rsidRDefault="00C47D61" w:rsidP="0010384D">
      <w:pPr>
        <w:pStyle w:val="LSR"/>
        <w:spacing w:before="0"/>
        <w:rPr>
          <w:rFonts w:ascii="Arial Narrow" w:hAnsi="Arial Narrow"/>
          <w:color w:val="auto"/>
          <w:w w:val="90"/>
        </w:rPr>
      </w:pPr>
      <w:bookmarkStart w:id="822" w:name="_Toc441744845"/>
      <w:r w:rsidRPr="00D9208B">
        <w:rPr>
          <w:rFonts w:ascii="Arial Narrow" w:hAnsi="Arial Narrow"/>
          <w:color w:val="auto"/>
          <w:w w:val="90"/>
        </w:rPr>
        <w:t>WYKAZ WYKORZYSTANEJ LITERATURY</w:t>
      </w:r>
      <w:bookmarkEnd w:id="822"/>
    </w:p>
    <w:p w14:paraId="3A294FAF"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5DE2CA0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606C9BF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41A872DA"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764AF566"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34B552F3"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2B3C08B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39276FE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38FC004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36A46396"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5B8D549F"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57F43D83"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4FE8BE0E"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ECFF56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7B0653D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3CCB871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670A86D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19E4189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5E8FFF9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554D408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0FB1AB3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2E019EC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0F358E5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lastRenderedPageBreak/>
        <w:t>„Przyroda województwa pilskiego i jej ochrona”, Bogucki  Wydawnictwo Naukowe, 1998</w:t>
      </w:r>
    </w:p>
    <w:p w14:paraId="14A35D9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5A4AB24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7EA69673"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57E6A440"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4638096F"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„Rybactwo stawowe”, OWG, 2003</w:t>
      </w:r>
    </w:p>
    <w:p w14:paraId="6ECECD8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EAF8498" w14:textId="77777777" w:rsidR="00C47D61" w:rsidRPr="00D9208B"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7E7E78E2"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54F062BF"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250921EA"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6A66D064"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055589FD"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3D9B537A"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0ADE3B60" w14:textId="77777777" w:rsidR="00C60231" w:rsidRDefault="00C60231" w:rsidP="00C60231">
      <w:pPr>
        <w:autoSpaceDE w:val="0"/>
        <w:autoSpaceDN w:val="0"/>
        <w:adjustRightInd w:val="0"/>
        <w:spacing w:after="0" w:line="240" w:lineRule="auto"/>
        <w:jc w:val="both"/>
        <w:rPr>
          <w:rFonts w:ascii="Arial Narrow" w:hAnsi="Arial Narrow"/>
          <w:w w:val="90"/>
        </w:rPr>
      </w:pPr>
    </w:p>
    <w:p w14:paraId="0A98935E" w14:textId="77777777" w:rsidR="00BF3C83" w:rsidRDefault="00BF3C83" w:rsidP="00C60231">
      <w:pPr>
        <w:autoSpaceDE w:val="0"/>
        <w:autoSpaceDN w:val="0"/>
        <w:adjustRightInd w:val="0"/>
        <w:spacing w:after="0" w:line="240" w:lineRule="auto"/>
        <w:jc w:val="both"/>
        <w:rPr>
          <w:rFonts w:ascii="Arial Narrow" w:hAnsi="Arial Narrow"/>
          <w:w w:val="90"/>
        </w:rPr>
      </w:pPr>
    </w:p>
    <w:p w14:paraId="1A5A2730" w14:textId="77777777" w:rsidR="00BF3C83" w:rsidRDefault="00BF3C83" w:rsidP="00C60231">
      <w:pPr>
        <w:autoSpaceDE w:val="0"/>
        <w:autoSpaceDN w:val="0"/>
        <w:adjustRightInd w:val="0"/>
        <w:spacing w:after="0" w:line="240" w:lineRule="auto"/>
        <w:jc w:val="both"/>
        <w:rPr>
          <w:rFonts w:ascii="Arial Narrow" w:hAnsi="Arial Narrow"/>
          <w:w w:val="90"/>
        </w:rPr>
      </w:pPr>
    </w:p>
    <w:p w14:paraId="0F9E0C18" w14:textId="77777777" w:rsidR="00BF3C83" w:rsidRDefault="00BF3C83" w:rsidP="00C60231">
      <w:pPr>
        <w:autoSpaceDE w:val="0"/>
        <w:autoSpaceDN w:val="0"/>
        <w:adjustRightInd w:val="0"/>
        <w:spacing w:after="0" w:line="240" w:lineRule="auto"/>
        <w:jc w:val="both"/>
        <w:rPr>
          <w:rFonts w:ascii="Arial Narrow" w:hAnsi="Arial Narrow"/>
          <w:w w:val="90"/>
        </w:rPr>
      </w:pPr>
    </w:p>
    <w:p w14:paraId="3D42BC47" w14:textId="77777777" w:rsidR="00BF3C83" w:rsidRDefault="00BF3C83" w:rsidP="00C60231">
      <w:pPr>
        <w:autoSpaceDE w:val="0"/>
        <w:autoSpaceDN w:val="0"/>
        <w:adjustRightInd w:val="0"/>
        <w:spacing w:after="0" w:line="240" w:lineRule="auto"/>
        <w:jc w:val="both"/>
        <w:rPr>
          <w:rFonts w:ascii="Arial Narrow" w:hAnsi="Arial Narrow"/>
          <w:w w:val="90"/>
        </w:rPr>
      </w:pPr>
    </w:p>
    <w:p w14:paraId="443DB52D" w14:textId="77777777" w:rsidR="00BF3C83" w:rsidRDefault="00BF3C83" w:rsidP="00C60231">
      <w:pPr>
        <w:autoSpaceDE w:val="0"/>
        <w:autoSpaceDN w:val="0"/>
        <w:adjustRightInd w:val="0"/>
        <w:spacing w:after="0" w:line="240" w:lineRule="auto"/>
        <w:jc w:val="both"/>
        <w:rPr>
          <w:rFonts w:ascii="Arial Narrow" w:hAnsi="Arial Narrow"/>
          <w:w w:val="90"/>
        </w:rPr>
      </w:pPr>
    </w:p>
    <w:p w14:paraId="0E5C60D5" w14:textId="77777777" w:rsidR="00BF3C83" w:rsidRDefault="00BF3C83" w:rsidP="00C60231">
      <w:pPr>
        <w:autoSpaceDE w:val="0"/>
        <w:autoSpaceDN w:val="0"/>
        <w:adjustRightInd w:val="0"/>
        <w:spacing w:after="0" w:line="240" w:lineRule="auto"/>
        <w:jc w:val="both"/>
        <w:rPr>
          <w:rFonts w:ascii="Arial Narrow" w:hAnsi="Arial Narrow"/>
          <w:w w:val="90"/>
        </w:rPr>
      </w:pPr>
    </w:p>
    <w:p w14:paraId="08FB8AEC" w14:textId="77777777" w:rsidR="00BF3C83" w:rsidRDefault="00BF3C83" w:rsidP="00C60231">
      <w:pPr>
        <w:autoSpaceDE w:val="0"/>
        <w:autoSpaceDN w:val="0"/>
        <w:adjustRightInd w:val="0"/>
        <w:spacing w:after="0" w:line="240" w:lineRule="auto"/>
        <w:jc w:val="both"/>
        <w:rPr>
          <w:rFonts w:ascii="Arial Narrow" w:hAnsi="Arial Narrow"/>
          <w:w w:val="90"/>
        </w:rPr>
      </w:pPr>
    </w:p>
    <w:p w14:paraId="350D3469" w14:textId="77777777" w:rsidR="00BF3C83" w:rsidRDefault="00BF3C83" w:rsidP="00C60231">
      <w:pPr>
        <w:autoSpaceDE w:val="0"/>
        <w:autoSpaceDN w:val="0"/>
        <w:adjustRightInd w:val="0"/>
        <w:spacing w:after="0" w:line="240" w:lineRule="auto"/>
        <w:jc w:val="both"/>
        <w:rPr>
          <w:rFonts w:ascii="Arial Narrow" w:hAnsi="Arial Narrow"/>
          <w:w w:val="90"/>
        </w:rPr>
      </w:pPr>
    </w:p>
    <w:p w14:paraId="56A06E38" w14:textId="77777777" w:rsidR="00BF3C83" w:rsidRDefault="00BF3C83" w:rsidP="00C60231">
      <w:pPr>
        <w:autoSpaceDE w:val="0"/>
        <w:autoSpaceDN w:val="0"/>
        <w:adjustRightInd w:val="0"/>
        <w:spacing w:after="0" w:line="240" w:lineRule="auto"/>
        <w:jc w:val="both"/>
        <w:rPr>
          <w:rFonts w:ascii="Arial Narrow" w:hAnsi="Arial Narrow"/>
          <w:w w:val="90"/>
        </w:rPr>
      </w:pPr>
    </w:p>
    <w:p w14:paraId="63B13E85" w14:textId="77777777" w:rsidR="00BF3C83" w:rsidRDefault="00BF3C83" w:rsidP="00C60231">
      <w:pPr>
        <w:autoSpaceDE w:val="0"/>
        <w:autoSpaceDN w:val="0"/>
        <w:adjustRightInd w:val="0"/>
        <w:spacing w:after="0" w:line="240" w:lineRule="auto"/>
        <w:jc w:val="both"/>
        <w:rPr>
          <w:rFonts w:ascii="Arial Narrow" w:hAnsi="Arial Narrow"/>
          <w:w w:val="90"/>
        </w:rPr>
      </w:pPr>
    </w:p>
    <w:p w14:paraId="21B86EE7" w14:textId="77777777" w:rsidR="00BF3C83" w:rsidRDefault="00BF3C83" w:rsidP="00C60231">
      <w:pPr>
        <w:autoSpaceDE w:val="0"/>
        <w:autoSpaceDN w:val="0"/>
        <w:adjustRightInd w:val="0"/>
        <w:spacing w:after="0" w:line="240" w:lineRule="auto"/>
        <w:jc w:val="both"/>
        <w:rPr>
          <w:rFonts w:ascii="Arial Narrow" w:hAnsi="Arial Narrow"/>
          <w:w w:val="90"/>
        </w:rPr>
      </w:pPr>
    </w:p>
    <w:p w14:paraId="3B834DB0" w14:textId="77777777" w:rsidR="00BF3C83" w:rsidRDefault="00BF3C83" w:rsidP="00C60231">
      <w:pPr>
        <w:autoSpaceDE w:val="0"/>
        <w:autoSpaceDN w:val="0"/>
        <w:adjustRightInd w:val="0"/>
        <w:spacing w:after="0" w:line="240" w:lineRule="auto"/>
        <w:jc w:val="both"/>
        <w:rPr>
          <w:rFonts w:ascii="Arial Narrow" w:hAnsi="Arial Narrow"/>
          <w:w w:val="90"/>
        </w:rPr>
      </w:pPr>
    </w:p>
    <w:p w14:paraId="37483480" w14:textId="77777777" w:rsidR="00BF3C83" w:rsidRDefault="00BF3C83" w:rsidP="00C60231">
      <w:pPr>
        <w:autoSpaceDE w:val="0"/>
        <w:autoSpaceDN w:val="0"/>
        <w:adjustRightInd w:val="0"/>
        <w:spacing w:after="0" w:line="240" w:lineRule="auto"/>
        <w:jc w:val="both"/>
        <w:rPr>
          <w:rFonts w:ascii="Arial Narrow" w:hAnsi="Arial Narrow"/>
          <w:w w:val="90"/>
        </w:rPr>
      </w:pPr>
    </w:p>
    <w:p w14:paraId="6812EAFD" w14:textId="77777777" w:rsidR="00BF3C83" w:rsidRDefault="00BF3C83" w:rsidP="00C60231">
      <w:pPr>
        <w:autoSpaceDE w:val="0"/>
        <w:autoSpaceDN w:val="0"/>
        <w:adjustRightInd w:val="0"/>
        <w:spacing w:after="0" w:line="240" w:lineRule="auto"/>
        <w:jc w:val="both"/>
        <w:rPr>
          <w:rFonts w:ascii="Arial Narrow" w:hAnsi="Arial Narrow"/>
          <w:w w:val="90"/>
        </w:rPr>
      </w:pPr>
    </w:p>
    <w:p w14:paraId="38CDD99B" w14:textId="77777777" w:rsidR="00BF3C83" w:rsidRDefault="00BF3C83" w:rsidP="00C60231">
      <w:pPr>
        <w:autoSpaceDE w:val="0"/>
        <w:autoSpaceDN w:val="0"/>
        <w:adjustRightInd w:val="0"/>
        <w:spacing w:after="0" w:line="240" w:lineRule="auto"/>
        <w:jc w:val="both"/>
        <w:rPr>
          <w:rFonts w:ascii="Arial Narrow" w:hAnsi="Arial Narrow"/>
          <w:w w:val="90"/>
        </w:rPr>
      </w:pPr>
    </w:p>
    <w:p w14:paraId="4C21E626" w14:textId="77777777" w:rsidR="00BF3C83" w:rsidRDefault="00BF3C83" w:rsidP="00C60231">
      <w:pPr>
        <w:autoSpaceDE w:val="0"/>
        <w:autoSpaceDN w:val="0"/>
        <w:adjustRightInd w:val="0"/>
        <w:spacing w:after="0" w:line="240" w:lineRule="auto"/>
        <w:jc w:val="both"/>
        <w:rPr>
          <w:rFonts w:ascii="Arial Narrow" w:hAnsi="Arial Narrow"/>
          <w:w w:val="90"/>
        </w:rPr>
      </w:pPr>
    </w:p>
    <w:p w14:paraId="4B872DA6" w14:textId="77777777" w:rsidR="00BF3C83" w:rsidRDefault="00BF3C83" w:rsidP="00C60231">
      <w:pPr>
        <w:autoSpaceDE w:val="0"/>
        <w:autoSpaceDN w:val="0"/>
        <w:adjustRightInd w:val="0"/>
        <w:spacing w:after="0" w:line="240" w:lineRule="auto"/>
        <w:jc w:val="both"/>
        <w:rPr>
          <w:rFonts w:ascii="Arial Narrow" w:hAnsi="Arial Narrow"/>
          <w:w w:val="90"/>
        </w:rPr>
      </w:pPr>
    </w:p>
    <w:p w14:paraId="1BEF1E16" w14:textId="77777777" w:rsidR="00BF3C83" w:rsidRPr="00D9208B" w:rsidRDefault="00BF3C83" w:rsidP="00C60231">
      <w:pPr>
        <w:autoSpaceDE w:val="0"/>
        <w:autoSpaceDN w:val="0"/>
        <w:adjustRightInd w:val="0"/>
        <w:spacing w:after="0" w:line="240" w:lineRule="auto"/>
        <w:jc w:val="both"/>
        <w:rPr>
          <w:rFonts w:ascii="Arial Narrow" w:hAnsi="Arial Narrow"/>
          <w:w w:val="90"/>
        </w:rPr>
      </w:pPr>
    </w:p>
    <w:p w14:paraId="3F61F13B" w14:textId="77777777" w:rsidR="00C60231" w:rsidRDefault="00C60231" w:rsidP="00C60231">
      <w:pPr>
        <w:autoSpaceDE w:val="0"/>
        <w:autoSpaceDN w:val="0"/>
        <w:adjustRightInd w:val="0"/>
        <w:spacing w:after="0" w:line="240" w:lineRule="auto"/>
        <w:jc w:val="both"/>
        <w:rPr>
          <w:rFonts w:ascii="Arial Narrow" w:hAnsi="Arial Narrow"/>
          <w:w w:val="90"/>
        </w:rPr>
      </w:pPr>
    </w:p>
    <w:p w14:paraId="2B7049F7" w14:textId="77777777" w:rsidR="009609DA" w:rsidRDefault="009609DA" w:rsidP="00C60231">
      <w:pPr>
        <w:autoSpaceDE w:val="0"/>
        <w:autoSpaceDN w:val="0"/>
        <w:adjustRightInd w:val="0"/>
        <w:spacing w:after="0" w:line="240" w:lineRule="auto"/>
        <w:jc w:val="both"/>
        <w:rPr>
          <w:rFonts w:ascii="Arial Narrow" w:hAnsi="Arial Narrow"/>
          <w:w w:val="90"/>
        </w:rPr>
      </w:pPr>
    </w:p>
    <w:p w14:paraId="0DD240EE" w14:textId="77777777" w:rsidR="009609DA" w:rsidRDefault="009609DA" w:rsidP="00C60231">
      <w:pPr>
        <w:autoSpaceDE w:val="0"/>
        <w:autoSpaceDN w:val="0"/>
        <w:adjustRightInd w:val="0"/>
        <w:spacing w:after="0" w:line="240" w:lineRule="auto"/>
        <w:jc w:val="both"/>
        <w:rPr>
          <w:rFonts w:ascii="Arial Narrow" w:hAnsi="Arial Narrow"/>
          <w:w w:val="90"/>
        </w:rPr>
      </w:pPr>
    </w:p>
    <w:p w14:paraId="5611A6C7" w14:textId="77777777" w:rsidR="009609DA" w:rsidRDefault="009609DA" w:rsidP="00C60231">
      <w:pPr>
        <w:autoSpaceDE w:val="0"/>
        <w:autoSpaceDN w:val="0"/>
        <w:adjustRightInd w:val="0"/>
        <w:spacing w:after="0" w:line="240" w:lineRule="auto"/>
        <w:jc w:val="both"/>
        <w:rPr>
          <w:rFonts w:ascii="Arial Narrow" w:hAnsi="Arial Narrow"/>
          <w:w w:val="90"/>
        </w:rPr>
      </w:pPr>
    </w:p>
    <w:p w14:paraId="7E380298" w14:textId="77777777" w:rsidR="009609DA" w:rsidRDefault="009609DA" w:rsidP="00C60231">
      <w:pPr>
        <w:autoSpaceDE w:val="0"/>
        <w:autoSpaceDN w:val="0"/>
        <w:adjustRightInd w:val="0"/>
        <w:spacing w:after="0" w:line="240" w:lineRule="auto"/>
        <w:jc w:val="both"/>
        <w:rPr>
          <w:rFonts w:ascii="Arial Narrow" w:hAnsi="Arial Narrow"/>
          <w:w w:val="90"/>
        </w:rPr>
      </w:pPr>
    </w:p>
    <w:p w14:paraId="45C88D69" w14:textId="77777777" w:rsidR="009609DA" w:rsidRDefault="009609DA" w:rsidP="00C60231">
      <w:pPr>
        <w:autoSpaceDE w:val="0"/>
        <w:autoSpaceDN w:val="0"/>
        <w:adjustRightInd w:val="0"/>
        <w:spacing w:after="0" w:line="240" w:lineRule="auto"/>
        <w:jc w:val="both"/>
        <w:rPr>
          <w:rFonts w:ascii="Arial Narrow" w:hAnsi="Arial Narrow"/>
          <w:w w:val="90"/>
        </w:rPr>
      </w:pPr>
    </w:p>
    <w:p w14:paraId="39E5C94A" w14:textId="77777777" w:rsidR="009609DA" w:rsidRDefault="009609DA" w:rsidP="00C60231">
      <w:pPr>
        <w:autoSpaceDE w:val="0"/>
        <w:autoSpaceDN w:val="0"/>
        <w:adjustRightInd w:val="0"/>
        <w:spacing w:after="0" w:line="240" w:lineRule="auto"/>
        <w:jc w:val="both"/>
        <w:rPr>
          <w:rFonts w:ascii="Arial Narrow" w:hAnsi="Arial Narrow"/>
          <w:w w:val="90"/>
        </w:rPr>
      </w:pPr>
    </w:p>
    <w:p w14:paraId="3F67F50C" w14:textId="77777777" w:rsidR="009609DA" w:rsidRDefault="009609DA" w:rsidP="00C60231">
      <w:pPr>
        <w:autoSpaceDE w:val="0"/>
        <w:autoSpaceDN w:val="0"/>
        <w:adjustRightInd w:val="0"/>
        <w:spacing w:after="0" w:line="240" w:lineRule="auto"/>
        <w:jc w:val="both"/>
        <w:rPr>
          <w:rFonts w:ascii="Arial Narrow" w:hAnsi="Arial Narrow"/>
          <w:w w:val="90"/>
        </w:rPr>
      </w:pPr>
    </w:p>
    <w:p w14:paraId="1230AD0C" w14:textId="77777777" w:rsidR="009609DA" w:rsidRDefault="009609DA" w:rsidP="00C60231">
      <w:pPr>
        <w:autoSpaceDE w:val="0"/>
        <w:autoSpaceDN w:val="0"/>
        <w:adjustRightInd w:val="0"/>
        <w:spacing w:after="0" w:line="240" w:lineRule="auto"/>
        <w:jc w:val="both"/>
        <w:rPr>
          <w:rFonts w:ascii="Arial Narrow" w:hAnsi="Arial Narrow"/>
          <w:w w:val="90"/>
        </w:rPr>
      </w:pPr>
    </w:p>
    <w:p w14:paraId="706B571C" w14:textId="77777777" w:rsidR="009609DA" w:rsidRDefault="009609DA" w:rsidP="00C60231">
      <w:pPr>
        <w:autoSpaceDE w:val="0"/>
        <w:autoSpaceDN w:val="0"/>
        <w:adjustRightInd w:val="0"/>
        <w:spacing w:after="0" w:line="240" w:lineRule="auto"/>
        <w:jc w:val="both"/>
        <w:rPr>
          <w:rFonts w:ascii="Arial Narrow" w:hAnsi="Arial Narrow"/>
          <w:w w:val="90"/>
        </w:rPr>
      </w:pPr>
    </w:p>
    <w:p w14:paraId="60F9BE63" w14:textId="77777777" w:rsidR="009609DA" w:rsidRDefault="009609DA" w:rsidP="00C60231">
      <w:pPr>
        <w:autoSpaceDE w:val="0"/>
        <w:autoSpaceDN w:val="0"/>
        <w:adjustRightInd w:val="0"/>
        <w:spacing w:after="0" w:line="240" w:lineRule="auto"/>
        <w:jc w:val="both"/>
        <w:rPr>
          <w:rFonts w:ascii="Arial Narrow" w:hAnsi="Arial Narrow"/>
          <w:w w:val="90"/>
        </w:rPr>
      </w:pPr>
    </w:p>
    <w:p w14:paraId="6809C77C" w14:textId="77777777" w:rsidR="009609DA" w:rsidRDefault="009609DA" w:rsidP="00C60231">
      <w:pPr>
        <w:autoSpaceDE w:val="0"/>
        <w:autoSpaceDN w:val="0"/>
        <w:adjustRightInd w:val="0"/>
        <w:spacing w:after="0" w:line="240" w:lineRule="auto"/>
        <w:jc w:val="both"/>
        <w:rPr>
          <w:rFonts w:ascii="Arial Narrow" w:hAnsi="Arial Narrow"/>
          <w:w w:val="90"/>
        </w:rPr>
      </w:pPr>
    </w:p>
    <w:p w14:paraId="5A36D2FC" w14:textId="77777777" w:rsidR="009609DA" w:rsidRDefault="009609DA" w:rsidP="00C60231">
      <w:pPr>
        <w:autoSpaceDE w:val="0"/>
        <w:autoSpaceDN w:val="0"/>
        <w:adjustRightInd w:val="0"/>
        <w:spacing w:after="0" w:line="240" w:lineRule="auto"/>
        <w:jc w:val="both"/>
        <w:rPr>
          <w:rFonts w:ascii="Arial Narrow" w:hAnsi="Arial Narrow"/>
          <w:w w:val="90"/>
        </w:rPr>
      </w:pPr>
    </w:p>
    <w:p w14:paraId="0448FFD1" w14:textId="77777777" w:rsidR="009609DA" w:rsidRDefault="009609DA" w:rsidP="00C60231">
      <w:pPr>
        <w:autoSpaceDE w:val="0"/>
        <w:autoSpaceDN w:val="0"/>
        <w:adjustRightInd w:val="0"/>
        <w:spacing w:after="0" w:line="240" w:lineRule="auto"/>
        <w:jc w:val="both"/>
        <w:rPr>
          <w:rFonts w:ascii="Arial Narrow" w:hAnsi="Arial Narrow"/>
          <w:w w:val="90"/>
        </w:rPr>
      </w:pPr>
    </w:p>
    <w:p w14:paraId="7F8AA879" w14:textId="77777777" w:rsidR="009609DA" w:rsidRDefault="009609DA" w:rsidP="00C60231">
      <w:pPr>
        <w:autoSpaceDE w:val="0"/>
        <w:autoSpaceDN w:val="0"/>
        <w:adjustRightInd w:val="0"/>
        <w:spacing w:after="0" w:line="240" w:lineRule="auto"/>
        <w:jc w:val="both"/>
        <w:rPr>
          <w:rFonts w:ascii="Arial Narrow" w:hAnsi="Arial Narrow"/>
          <w:w w:val="90"/>
        </w:rPr>
      </w:pPr>
    </w:p>
    <w:p w14:paraId="056E28F7" w14:textId="77777777" w:rsidR="009609DA" w:rsidRDefault="009609DA" w:rsidP="00C60231">
      <w:pPr>
        <w:autoSpaceDE w:val="0"/>
        <w:autoSpaceDN w:val="0"/>
        <w:adjustRightInd w:val="0"/>
        <w:spacing w:after="0" w:line="240" w:lineRule="auto"/>
        <w:jc w:val="both"/>
        <w:rPr>
          <w:rFonts w:ascii="Arial Narrow" w:hAnsi="Arial Narrow"/>
          <w:w w:val="90"/>
        </w:rPr>
      </w:pPr>
    </w:p>
    <w:p w14:paraId="6E263AB5" w14:textId="77777777" w:rsidR="009609DA" w:rsidRDefault="009609DA" w:rsidP="00C60231">
      <w:pPr>
        <w:autoSpaceDE w:val="0"/>
        <w:autoSpaceDN w:val="0"/>
        <w:adjustRightInd w:val="0"/>
        <w:spacing w:after="0" w:line="240" w:lineRule="auto"/>
        <w:jc w:val="both"/>
        <w:rPr>
          <w:rFonts w:ascii="Arial Narrow" w:hAnsi="Arial Narrow"/>
          <w:w w:val="90"/>
        </w:rPr>
      </w:pPr>
    </w:p>
    <w:p w14:paraId="4BA72DAF" w14:textId="77777777" w:rsidR="009609DA" w:rsidRDefault="009609DA" w:rsidP="00C60231">
      <w:pPr>
        <w:autoSpaceDE w:val="0"/>
        <w:autoSpaceDN w:val="0"/>
        <w:adjustRightInd w:val="0"/>
        <w:spacing w:after="0" w:line="240" w:lineRule="auto"/>
        <w:jc w:val="both"/>
        <w:rPr>
          <w:rFonts w:ascii="Arial Narrow" w:hAnsi="Arial Narrow"/>
          <w:w w:val="90"/>
        </w:rPr>
      </w:pPr>
    </w:p>
    <w:p w14:paraId="67907D32" w14:textId="77777777" w:rsidR="009609DA" w:rsidRDefault="009609DA" w:rsidP="00C60231">
      <w:pPr>
        <w:autoSpaceDE w:val="0"/>
        <w:autoSpaceDN w:val="0"/>
        <w:adjustRightInd w:val="0"/>
        <w:spacing w:after="0" w:line="240" w:lineRule="auto"/>
        <w:jc w:val="both"/>
        <w:rPr>
          <w:rFonts w:ascii="Arial Narrow" w:hAnsi="Arial Narrow"/>
          <w:w w:val="90"/>
        </w:rPr>
      </w:pPr>
    </w:p>
    <w:p w14:paraId="2D1FD336" w14:textId="77777777" w:rsidR="009609DA" w:rsidRDefault="009609DA" w:rsidP="00C60231">
      <w:pPr>
        <w:autoSpaceDE w:val="0"/>
        <w:autoSpaceDN w:val="0"/>
        <w:adjustRightInd w:val="0"/>
        <w:spacing w:after="0" w:line="240" w:lineRule="auto"/>
        <w:jc w:val="both"/>
        <w:rPr>
          <w:rFonts w:ascii="Arial Narrow" w:hAnsi="Arial Narrow"/>
          <w:w w:val="90"/>
        </w:rPr>
      </w:pPr>
    </w:p>
    <w:p w14:paraId="38F6959C" w14:textId="77777777" w:rsidR="009609DA" w:rsidRDefault="009609DA" w:rsidP="00C60231">
      <w:pPr>
        <w:autoSpaceDE w:val="0"/>
        <w:autoSpaceDN w:val="0"/>
        <w:adjustRightInd w:val="0"/>
        <w:spacing w:after="0" w:line="240" w:lineRule="auto"/>
        <w:jc w:val="both"/>
        <w:rPr>
          <w:rFonts w:ascii="Arial Narrow" w:hAnsi="Arial Narrow"/>
          <w:w w:val="90"/>
        </w:rPr>
      </w:pPr>
    </w:p>
    <w:p w14:paraId="66D65717" w14:textId="77777777" w:rsidR="009609DA" w:rsidRDefault="009609DA" w:rsidP="00C60231">
      <w:pPr>
        <w:autoSpaceDE w:val="0"/>
        <w:autoSpaceDN w:val="0"/>
        <w:adjustRightInd w:val="0"/>
        <w:spacing w:after="0" w:line="240" w:lineRule="auto"/>
        <w:jc w:val="both"/>
        <w:rPr>
          <w:rFonts w:ascii="Arial Narrow" w:hAnsi="Arial Narrow"/>
          <w:w w:val="90"/>
        </w:rPr>
      </w:pPr>
    </w:p>
    <w:p w14:paraId="47D7E9E4" w14:textId="77777777" w:rsidR="009609DA" w:rsidRDefault="009609DA" w:rsidP="00C60231">
      <w:pPr>
        <w:autoSpaceDE w:val="0"/>
        <w:autoSpaceDN w:val="0"/>
        <w:adjustRightInd w:val="0"/>
        <w:spacing w:after="0" w:line="240" w:lineRule="auto"/>
        <w:jc w:val="both"/>
        <w:rPr>
          <w:rFonts w:ascii="Arial Narrow" w:hAnsi="Arial Narrow"/>
          <w:w w:val="90"/>
        </w:rPr>
      </w:pPr>
    </w:p>
    <w:p w14:paraId="4134B62E" w14:textId="77777777" w:rsidR="009609DA" w:rsidRDefault="009609DA" w:rsidP="00C60231">
      <w:pPr>
        <w:autoSpaceDE w:val="0"/>
        <w:autoSpaceDN w:val="0"/>
        <w:adjustRightInd w:val="0"/>
        <w:spacing w:after="0" w:line="240" w:lineRule="auto"/>
        <w:jc w:val="both"/>
        <w:rPr>
          <w:rFonts w:ascii="Arial Narrow" w:hAnsi="Arial Narrow"/>
          <w:w w:val="90"/>
        </w:rPr>
      </w:pPr>
    </w:p>
    <w:p w14:paraId="1E3DE133" w14:textId="77777777" w:rsidR="009609DA" w:rsidRDefault="009609DA" w:rsidP="00C60231">
      <w:pPr>
        <w:autoSpaceDE w:val="0"/>
        <w:autoSpaceDN w:val="0"/>
        <w:adjustRightInd w:val="0"/>
        <w:spacing w:after="0" w:line="240" w:lineRule="auto"/>
        <w:jc w:val="both"/>
        <w:rPr>
          <w:rFonts w:ascii="Arial Narrow" w:hAnsi="Arial Narrow"/>
          <w:w w:val="90"/>
        </w:rPr>
      </w:pPr>
    </w:p>
    <w:p w14:paraId="46F516E0" w14:textId="77777777" w:rsidR="009609DA" w:rsidRDefault="009609DA" w:rsidP="00C60231">
      <w:pPr>
        <w:autoSpaceDE w:val="0"/>
        <w:autoSpaceDN w:val="0"/>
        <w:adjustRightInd w:val="0"/>
        <w:spacing w:after="0" w:line="240" w:lineRule="auto"/>
        <w:jc w:val="both"/>
        <w:rPr>
          <w:rFonts w:ascii="Arial Narrow" w:hAnsi="Arial Narrow"/>
          <w:w w:val="90"/>
        </w:rPr>
      </w:pPr>
    </w:p>
    <w:p w14:paraId="437B75CD" w14:textId="77777777" w:rsidR="009609DA" w:rsidRDefault="009609DA" w:rsidP="00C60231">
      <w:pPr>
        <w:autoSpaceDE w:val="0"/>
        <w:autoSpaceDN w:val="0"/>
        <w:adjustRightInd w:val="0"/>
        <w:spacing w:after="0" w:line="240" w:lineRule="auto"/>
        <w:jc w:val="both"/>
        <w:rPr>
          <w:rFonts w:ascii="Arial Narrow" w:hAnsi="Arial Narrow"/>
          <w:w w:val="90"/>
        </w:rPr>
      </w:pPr>
    </w:p>
    <w:p w14:paraId="72631EEC" w14:textId="77777777" w:rsidR="009609DA" w:rsidRDefault="009609DA" w:rsidP="00C60231">
      <w:pPr>
        <w:autoSpaceDE w:val="0"/>
        <w:autoSpaceDN w:val="0"/>
        <w:adjustRightInd w:val="0"/>
        <w:spacing w:after="0" w:line="240" w:lineRule="auto"/>
        <w:jc w:val="both"/>
        <w:rPr>
          <w:rFonts w:ascii="Arial Narrow" w:hAnsi="Arial Narrow"/>
          <w:w w:val="90"/>
        </w:rPr>
      </w:pPr>
    </w:p>
    <w:p w14:paraId="5FA641B0" w14:textId="77777777" w:rsidR="009609DA" w:rsidRDefault="009609DA" w:rsidP="00C60231">
      <w:pPr>
        <w:autoSpaceDE w:val="0"/>
        <w:autoSpaceDN w:val="0"/>
        <w:adjustRightInd w:val="0"/>
        <w:spacing w:after="0" w:line="240" w:lineRule="auto"/>
        <w:jc w:val="both"/>
        <w:rPr>
          <w:rFonts w:ascii="Arial Narrow" w:hAnsi="Arial Narrow"/>
          <w:w w:val="90"/>
        </w:rPr>
      </w:pPr>
    </w:p>
    <w:p w14:paraId="0832E3D1" w14:textId="77777777" w:rsidR="009609DA" w:rsidRPr="00D9208B" w:rsidRDefault="009609DA" w:rsidP="00C60231">
      <w:pPr>
        <w:autoSpaceDE w:val="0"/>
        <w:autoSpaceDN w:val="0"/>
        <w:adjustRightInd w:val="0"/>
        <w:spacing w:after="0" w:line="240" w:lineRule="auto"/>
        <w:jc w:val="both"/>
        <w:rPr>
          <w:rFonts w:ascii="Arial Narrow" w:hAnsi="Arial Narrow"/>
          <w:w w:val="90"/>
        </w:rPr>
      </w:pPr>
    </w:p>
    <w:p w14:paraId="235A8B77" w14:textId="77777777"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823" w:name="_Toc441744846"/>
      <w:r w:rsidRPr="00D9208B">
        <w:rPr>
          <w:rFonts w:ascii="Arial Narrow" w:hAnsi="Arial Narrow"/>
          <w:color w:val="auto"/>
          <w:w w:val="90"/>
        </w:rPr>
        <w:t>Załącznik nr 1 do LSR – p</w:t>
      </w:r>
      <w:r w:rsidR="000C3AA3" w:rsidRPr="00D9208B">
        <w:rPr>
          <w:rFonts w:ascii="Arial Narrow" w:hAnsi="Arial Narrow"/>
          <w:color w:val="auto"/>
          <w:w w:val="90"/>
        </w:rPr>
        <w:t>rocedura aktualizacji LSR</w:t>
      </w:r>
      <w:bookmarkEnd w:id="823"/>
    </w:p>
    <w:p w14:paraId="63A51318"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4EDA68C5"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BF21A5F"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01EA68F6" w14:textId="77777777" w:rsidR="000C3AA3" w:rsidRPr="00D9208B" w:rsidRDefault="000C3AA3" w:rsidP="000C3AA3">
      <w:pPr>
        <w:spacing w:after="0" w:line="240" w:lineRule="auto"/>
        <w:jc w:val="center"/>
        <w:rPr>
          <w:rFonts w:ascii="Arial Narrow" w:hAnsi="Arial Narrow"/>
          <w:b/>
          <w:w w:val="90"/>
        </w:rPr>
      </w:pPr>
    </w:p>
    <w:p w14:paraId="18C94C8F"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7D8ABD59"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4E8F0767" w14:textId="77777777" w:rsidR="000C3AA3" w:rsidRPr="00D9208B" w:rsidRDefault="000C3AA3" w:rsidP="000C3AA3">
      <w:pPr>
        <w:spacing w:after="0" w:line="240" w:lineRule="auto"/>
        <w:jc w:val="both"/>
        <w:rPr>
          <w:rFonts w:ascii="Arial Narrow" w:hAnsi="Arial Narrow"/>
          <w:w w:val="90"/>
        </w:rPr>
      </w:pPr>
    </w:p>
    <w:p w14:paraId="601BCEDC"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25DBC2F6"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D9208B">
        <w:rPr>
          <w:rFonts w:ascii="Arial Narrow" w:hAnsi="Arial Narrow"/>
          <w:b/>
          <w:w w:val="90"/>
        </w:rPr>
        <w:t>sektora rybackiego.</w:t>
      </w:r>
    </w:p>
    <w:p w14:paraId="7AD32690"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117B624B"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45769403"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71191CD7"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B745791" w14:textId="77777777" w:rsidR="000C3AA3" w:rsidRPr="00D9208B" w:rsidRDefault="000C3AA3" w:rsidP="000C3AA3">
      <w:pPr>
        <w:pStyle w:val="Akapitzlist"/>
        <w:spacing w:after="0" w:line="240" w:lineRule="auto"/>
        <w:jc w:val="both"/>
        <w:rPr>
          <w:rFonts w:ascii="Arial Narrow" w:hAnsi="Arial Narrow"/>
          <w:w w:val="90"/>
        </w:rPr>
      </w:pPr>
    </w:p>
    <w:p w14:paraId="6950526E"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4977306F"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Akceptacja zmian LSR należy do kompetencji WZC (uchwała).</w:t>
      </w:r>
    </w:p>
    <w:p w14:paraId="7C89F06E"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52D9B18F"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p>
    <w:p w14:paraId="047D8FB2"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5FFE63D9" w14:textId="77777777" w:rsidR="000C3AA3" w:rsidRPr="00D9208B" w:rsidRDefault="000C3AA3" w:rsidP="000C3AA3">
      <w:pPr>
        <w:pStyle w:val="Akapitzlist"/>
        <w:spacing w:after="0" w:line="240" w:lineRule="auto"/>
        <w:jc w:val="both"/>
        <w:rPr>
          <w:rFonts w:ascii="Arial Narrow" w:hAnsi="Arial Narrow"/>
          <w:w w:val="90"/>
          <w:u w:val="single"/>
        </w:rPr>
      </w:pPr>
    </w:p>
    <w:p w14:paraId="3D4960E9"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4317A5C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7D3ED884"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 i innych instytucji kontrolnych.</w:t>
      </w:r>
    </w:p>
    <w:p w14:paraId="6F05465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3869A59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480389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4AAC70DD"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Na podstawie zebranych danych ze złożonych wniosków i opracowanych raportów lub sprawozdań ewaluacyjnych, Kierownik Biura NGR raz na rok sporządza raport wraz z ewentualnymi zaleceniami, który będzie podstawą decyzji Zarządu NGR co do ewentualnej aktualizacji Strategii.</w:t>
      </w:r>
    </w:p>
    <w:p w14:paraId="5472A547"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 oraz wnioskiem do Instytucji Pośredniczącej o akceptację zmian w LSR.</w:t>
      </w:r>
    </w:p>
    <w:p w14:paraId="4D3B6A36"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Ostateczne zmiany w LSR akceptują członkowie NGR na posiedzeniu WZC.</w:t>
      </w:r>
    </w:p>
    <w:p w14:paraId="7B667626"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Do wniosku o akceptację zmian w LSR dołącza się uchwałę WZC w sprawie dokonanych zmian.</w:t>
      </w:r>
    </w:p>
    <w:p w14:paraId="24CF9C86" w14:textId="77777777" w:rsidR="000C3AA3" w:rsidRPr="00D9208B" w:rsidRDefault="000C3AA3" w:rsidP="0010384D">
      <w:pPr>
        <w:spacing w:after="0" w:line="240" w:lineRule="auto"/>
        <w:jc w:val="both"/>
        <w:rPr>
          <w:rFonts w:ascii="Arial Narrow" w:hAnsi="Arial Narrow"/>
          <w:w w:val="90"/>
        </w:rPr>
      </w:pPr>
    </w:p>
    <w:p w14:paraId="4BB478F3" w14:textId="77777777" w:rsidR="00C60231" w:rsidRPr="00D9208B" w:rsidRDefault="00C60231" w:rsidP="0010384D">
      <w:pPr>
        <w:spacing w:after="0" w:line="240" w:lineRule="auto"/>
        <w:jc w:val="both"/>
        <w:rPr>
          <w:rFonts w:ascii="Arial Narrow" w:hAnsi="Arial Narrow"/>
          <w:w w:val="90"/>
        </w:rPr>
      </w:pPr>
    </w:p>
    <w:p w14:paraId="6590EBED" w14:textId="77777777" w:rsidR="00C60231" w:rsidRPr="00D9208B" w:rsidRDefault="00C60231" w:rsidP="0010384D">
      <w:pPr>
        <w:spacing w:after="0" w:line="240" w:lineRule="auto"/>
        <w:jc w:val="both"/>
        <w:rPr>
          <w:rFonts w:ascii="Arial Narrow" w:hAnsi="Arial Narrow"/>
          <w:w w:val="90"/>
        </w:rPr>
      </w:pPr>
    </w:p>
    <w:p w14:paraId="03B7C149" w14:textId="77777777" w:rsidR="00C60231" w:rsidRPr="00D9208B" w:rsidRDefault="00C60231" w:rsidP="0010384D">
      <w:pPr>
        <w:spacing w:after="0" w:line="240" w:lineRule="auto"/>
        <w:jc w:val="both"/>
        <w:rPr>
          <w:rFonts w:ascii="Arial Narrow" w:hAnsi="Arial Narrow"/>
          <w:w w:val="90"/>
        </w:rPr>
      </w:pPr>
    </w:p>
    <w:p w14:paraId="3B7ECD5C" w14:textId="77777777" w:rsidR="00C60231" w:rsidRPr="00D9208B" w:rsidRDefault="00C60231" w:rsidP="0010384D">
      <w:pPr>
        <w:spacing w:after="0" w:line="240" w:lineRule="auto"/>
        <w:jc w:val="both"/>
        <w:rPr>
          <w:rFonts w:ascii="Arial Narrow" w:hAnsi="Arial Narrow"/>
          <w:w w:val="90"/>
        </w:rPr>
      </w:pPr>
    </w:p>
    <w:p w14:paraId="0A9912F9" w14:textId="77777777" w:rsidR="00C60231" w:rsidRPr="00D9208B" w:rsidRDefault="00C60231" w:rsidP="0010384D">
      <w:pPr>
        <w:spacing w:after="0" w:line="240" w:lineRule="auto"/>
        <w:jc w:val="both"/>
        <w:rPr>
          <w:rFonts w:ascii="Arial Narrow" w:hAnsi="Arial Narrow"/>
          <w:w w:val="90"/>
        </w:rPr>
      </w:pPr>
    </w:p>
    <w:p w14:paraId="2D79980D" w14:textId="77777777" w:rsidR="00C60231" w:rsidRDefault="00C60231" w:rsidP="0010384D">
      <w:pPr>
        <w:spacing w:after="0" w:line="240" w:lineRule="auto"/>
        <w:jc w:val="both"/>
        <w:rPr>
          <w:rFonts w:ascii="Arial Narrow" w:hAnsi="Arial Narrow"/>
          <w:w w:val="90"/>
        </w:rPr>
      </w:pPr>
    </w:p>
    <w:p w14:paraId="2CCAEA0A" w14:textId="77777777" w:rsidR="00622745" w:rsidRDefault="00622745" w:rsidP="0010384D">
      <w:pPr>
        <w:spacing w:after="0" w:line="240" w:lineRule="auto"/>
        <w:jc w:val="both"/>
        <w:rPr>
          <w:rFonts w:ascii="Arial Narrow" w:hAnsi="Arial Narrow"/>
          <w:w w:val="90"/>
        </w:rPr>
      </w:pPr>
    </w:p>
    <w:p w14:paraId="7F8147C3" w14:textId="77777777" w:rsidR="00622745" w:rsidRDefault="00622745" w:rsidP="0010384D">
      <w:pPr>
        <w:spacing w:after="0" w:line="240" w:lineRule="auto"/>
        <w:jc w:val="both"/>
        <w:rPr>
          <w:rFonts w:ascii="Arial Narrow" w:hAnsi="Arial Narrow"/>
          <w:w w:val="90"/>
        </w:rPr>
      </w:pPr>
    </w:p>
    <w:p w14:paraId="1DAB04A5" w14:textId="77777777" w:rsidR="00622745" w:rsidRDefault="00622745" w:rsidP="0010384D">
      <w:pPr>
        <w:spacing w:after="0" w:line="240" w:lineRule="auto"/>
        <w:jc w:val="both"/>
        <w:rPr>
          <w:rFonts w:ascii="Arial Narrow" w:hAnsi="Arial Narrow"/>
          <w:w w:val="90"/>
        </w:rPr>
      </w:pPr>
    </w:p>
    <w:p w14:paraId="44DDEAB5" w14:textId="77777777" w:rsidR="00622745" w:rsidRDefault="00622745" w:rsidP="0010384D">
      <w:pPr>
        <w:spacing w:after="0" w:line="240" w:lineRule="auto"/>
        <w:jc w:val="both"/>
        <w:rPr>
          <w:rFonts w:ascii="Arial Narrow" w:hAnsi="Arial Narrow"/>
          <w:w w:val="90"/>
        </w:rPr>
      </w:pPr>
    </w:p>
    <w:p w14:paraId="10820782" w14:textId="77777777" w:rsidR="00622745" w:rsidRDefault="00622745" w:rsidP="0010384D">
      <w:pPr>
        <w:spacing w:after="0" w:line="240" w:lineRule="auto"/>
        <w:jc w:val="both"/>
        <w:rPr>
          <w:rFonts w:ascii="Arial Narrow" w:hAnsi="Arial Narrow"/>
          <w:w w:val="90"/>
        </w:rPr>
      </w:pPr>
    </w:p>
    <w:p w14:paraId="6766D353" w14:textId="77777777" w:rsidR="00622745" w:rsidRDefault="00622745" w:rsidP="0010384D">
      <w:pPr>
        <w:spacing w:after="0" w:line="240" w:lineRule="auto"/>
        <w:jc w:val="both"/>
        <w:rPr>
          <w:rFonts w:ascii="Arial Narrow" w:hAnsi="Arial Narrow"/>
          <w:w w:val="90"/>
        </w:rPr>
      </w:pPr>
    </w:p>
    <w:p w14:paraId="6EC613D5" w14:textId="77777777" w:rsidR="000C3AA3" w:rsidRPr="00D9208B" w:rsidRDefault="000C3AA3" w:rsidP="000C3AA3">
      <w:pPr>
        <w:pStyle w:val="Akapitzlist"/>
        <w:spacing w:after="0" w:line="240" w:lineRule="auto"/>
        <w:ind w:left="1440"/>
        <w:jc w:val="both"/>
        <w:rPr>
          <w:rFonts w:ascii="Arial Narrow" w:hAnsi="Arial Narrow"/>
          <w:w w:val="90"/>
        </w:rPr>
      </w:pPr>
    </w:p>
    <w:p w14:paraId="3FF3B5CF" w14:textId="77777777" w:rsidR="000C3AA3" w:rsidRPr="00D9208B" w:rsidRDefault="001B0315" w:rsidP="00683C4E">
      <w:pPr>
        <w:pStyle w:val="Akapitzlist"/>
        <w:spacing w:after="0" w:line="240" w:lineRule="auto"/>
        <w:ind w:left="0" w:firstLine="360"/>
        <w:jc w:val="both"/>
        <w:rPr>
          <w:rFonts w:ascii="Arial Narrow" w:hAnsi="Arial Narrow"/>
          <w:w w:val="90"/>
          <w:u w:val="single"/>
        </w:rPr>
      </w:pPr>
      <w:r>
        <w:rPr>
          <w:rFonts w:ascii="Arial Narrow" w:hAnsi="Arial Narrow"/>
          <w:noProof/>
          <w:w w:val="90"/>
          <w:u w:val="single"/>
        </w:rPr>
        <w:pict w14:anchorId="5D00B0E9">
          <v:shapetype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22277535" w14:textId="77777777" w:rsidR="000D195A" w:rsidRPr="003C50F7" w:rsidRDefault="000D195A"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w:r>
      <w:r w:rsidR="000C3AA3" w:rsidRPr="00D9208B">
        <w:rPr>
          <w:rFonts w:ascii="Arial Narrow" w:hAnsi="Arial Narrow"/>
          <w:w w:val="90"/>
          <w:u w:val="single"/>
        </w:rPr>
        <w:t>Schemat procedury:</w:t>
      </w:r>
    </w:p>
    <w:p w14:paraId="0392A18A" w14:textId="77777777" w:rsidR="000C3AA3" w:rsidRPr="00D9208B" w:rsidRDefault="001B0315"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w:pict w14:anchorId="7E8FC50A">
          <v:shape id="Pole tekstowe 27" o:spid="_x0000_s1027" type="#_x0000_t202" style="position:absolute;left:0;text-align:left;margin-left:177.9pt;margin-top:4.05pt;width:110.25pt;height:7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12DF3A8"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w:r>
      <w:r>
        <w:rPr>
          <w:rFonts w:ascii="Arial Narrow" w:hAnsi="Arial Narrow"/>
          <w:noProof/>
          <w:w w:val="90"/>
          <w:u w:val="single"/>
        </w:rPr>
        <w:pict w14:anchorId="6C870E23">
          <v:shape id="Pole tekstowe 32" o:spid="_x0000_s1028" type="#_x0000_t202" style="position:absolute;left:0;text-align:left;margin-left:19.65pt;margin-top:6.4pt;width:151.5pt;height:113.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00FBD11B" w14:textId="77777777" w:rsidR="000D195A" w:rsidRPr="00C60231" w:rsidRDefault="000D195A"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0D195A" w:rsidRPr="00C60231" w:rsidRDefault="000D195A"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0D195A" w:rsidRPr="00C60231" w:rsidRDefault="000D195A"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0D195A" w:rsidRPr="00C60231" w:rsidRDefault="000D195A"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0D195A" w:rsidRPr="00C60231" w:rsidRDefault="000D195A"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0D195A" w:rsidRPr="00C60231" w:rsidRDefault="000D195A"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0D195A" w:rsidRPr="00846FDE" w:rsidRDefault="000D195A" w:rsidP="000C3AA3">
                  <w:pPr>
                    <w:spacing w:after="0"/>
                    <w:ind w:left="360"/>
                    <w:rPr>
                      <w:rFonts w:ascii="Times New Roman" w:hAnsi="Times New Roman"/>
                      <w:sz w:val="18"/>
                      <w:szCs w:val="18"/>
                    </w:rPr>
                  </w:pPr>
                </w:p>
                <w:p w14:paraId="11325011" w14:textId="77777777" w:rsidR="000D195A" w:rsidRPr="00846FDE" w:rsidRDefault="000D195A" w:rsidP="000C3AA3">
                  <w:pPr>
                    <w:spacing w:after="0" w:line="240" w:lineRule="auto"/>
                    <w:rPr>
                      <w:rFonts w:ascii="Times New Roman" w:hAnsi="Times New Roman"/>
                      <w:sz w:val="18"/>
                      <w:szCs w:val="18"/>
                    </w:rPr>
                  </w:pPr>
                </w:p>
                <w:p w14:paraId="52364A55" w14:textId="77777777" w:rsidR="000D195A" w:rsidRPr="00846FDE" w:rsidRDefault="000D195A" w:rsidP="000C3AA3">
                  <w:pPr>
                    <w:rPr>
                      <w:rFonts w:ascii="Times New Roman" w:hAnsi="Times New Roman"/>
                      <w:sz w:val="18"/>
                      <w:szCs w:val="18"/>
                    </w:rPr>
                  </w:pPr>
                </w:p>
              </w:txbxContent>
            </v:textbox>
          </v:shape>
        </w:pict>
      </w:r>
    </w:p>
    <w:p w14:paraId="2B4BEEB8" w14:textId="77777777" w:rsidR="000C3AA3" w:rsidRPr="00D9208B" w:rsidRDefault="001B0315"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w:pict w14:anchorId="14363826">
          <v:shapetype id="_x0000_t32" coordsize="21600,21600" o:spt="32" o:oned="t" path="m,l21600,21600e" filled="f">
            <v:path arrowok="t" fillok="f" o:connecttype="none"/>
            <o:lock v:ext="edit" shapetype="t"/>
          </v:shapetype>
          <v:shape id="Łącznik prosty ze strzałką 24" o:spid="_x0000_s1044" type="#_x0000_t32" style="position:absolute;left:0;text-align:left;margin-left:237.4pt;margin-top:141.95pt;width:0;height:1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">
            <v:stroke endarrow="block"/>
          </v:shape>
        </w:pict>
      </w:r>
    </w:p>
    <w:p w14:paraId="1B11DC8B"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7F14BEC7">
          <v:shape id="Pole tekstowe 26" o:spid="_x0000_s1029" type="#_x0000_t202" style="position:absolute;margin-left:389.4pt;margin-top:5.85pt;width:60.75pt;height:3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165903C3" w14:textId="77777777" w:rsidR="000D195A" w:rsidRPr="003C50F7" w:rsidRDefault="000D195A"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w:r>
      <w:r>
        <w:rPr>
          <w:rFonts w:ascii="Arial Narrow" w:hAnsi="Arial Narrow"/>
          <w:noProof/>
          <w:w w:val="90"/>
          <w:u w:val="single"/>
          <w:lang w:eastAsia="pl-PL"/>
        </w:rPr>
        <w:pict w14:anchorId="59E7C23E">
          <v:shape id="Pole tekstowe 25" o:spid="_x0000_s1030" type="#_x0000_t202" style="position:absolute;margin-left:455.35pt;margin-top:5.1pt;width:66.75pt;height:3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327BCBD7" w14:textId="77777777" w:rsidR="000D195A" w:rsidRPr="003C50F7" w:rsidRDefault="000D195A"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w:r>
    </w:p>
    <w:p w14:paraId="17466FDB"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2B13985F">
          <v:shape id="Łącznik prosty ze strzałką 29" o:spid="_x0000_s1043" type="#_x0000_t32" style="position:absolute;margin-left:294.9pt;margin-top:19.5pt;width:118.5pt;height:45.7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w:r>
      <w:r>
        <w:rPr>
          <w:rFonts w:ascii="Arial Narrow" w:hAnsi="Arial Narrow"/>
          <w:noProof/>
          <w:w w:val="90"/>
          <w:u w:val="single"/>
          <w:lang w:eastAsia="pl-PL"/>
        </w:rPr>
        <w:pict w14:anchorId="29C931CE">
          <v:shape id="Łącznik prosty ze strzałką 16" o:spid="_x0000_s1042" type="#_x0000_t32" style="position:absolute;margin-left:306.9pt;margin-top:23.9pt;width:165.75pt;height:54.75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w:r>
    </w:p>
    <w:p w14:paraId="043DD03F"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268875A4">
          <v:shape id="Łącznik prosty ze strzałką 31" o:spid="_x0000_s1041" type="#_x0000_t32" style="position:absolute;margin-left:234.15pt;margin-top:8.5pt;width:0;height:33.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w:r>
      <w:r>
        <w:rPr>
          <w:rFonts w:ascii="Arial Narrow" w:hAnsi="Arial Narrow"/>
          <w:noProof/>
          <w:w w:val="90"/>
          <w:u w:val="single"/>
          <w:lang w:eastAsia="pl-PL"/>
        </w:rPr>
        <w:pict w14:anchorId="5C15EB32">
          <v:shape id="Łącznik prosty ze strzałką 30" o:spid="_x0000_s1040" type="#_x0000_t32" style="position:absolute;margin-left:258.15pt;margin-top:3pt;width:50.25pt;height:36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w:r>
    </w:p>
    <w:p w14:paraId="526AB064"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4FECB61A">
          <v:shape id="Pole tekstowe 15" o:spid="_x0000_s1031" type="#_x0000_t202" style="position:absolute;margin-left:183.9pt;margin-top:18.05pt;width:121.5pt;height:33.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26DA3497" w14:textId="77777777" w:rsidR="000D195A" w:rsidRPr="003C50F7" w:rsidRDefault="000D195A"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w:r>
      <w:r>
        <w:rPr>
          <w:rFonts w:ascii="Arial Narrow" w:hAnsi="Arial Narrow"/>
          <w:noProof/>
          <w:w w:val="90"/>
          <w:u w:val="single"/>
          <w:lang w:eastAsia="pl-PL"/>
        </w:rPr>
        <w:pict w14:anchorId="4712F496">
          <v:shape id="Łącznik prosty ze strzałką 28" o:spid="_x0000_s1039" type="#_x0000_t32" style="position:absolute;margin-left:111.9pt;margin-top:24.8pt;width:69pt;height: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w:r>
    </w:p>
    <w:p w14:paraId="61FDCC4F" w14:textId="77777777" w:rsidR="000C3AA3" w:rsidRPr="00D9208B" w:rsidRDefault="000C3AA3" w:rsidP="000C3AA3">
      <w:pPr>
        <w:rPr>
          <w:rFonts w:ascii="Arial Narrow" w:hAnsi="Arial Narrow"/>
          <w:w w:val="90"/>
        </w:rPr>
      </w:pPr>
    </w:p>
    <w:p w14:paraId="6093E6B0"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3D3E02F9">
          <v:shape id="Pole tekstowe 17" o:spid="_x0000_s1032" type="#_x0000_t202" style="position:absolute;margin-left:183.15pt;margin-top:13.7pt;width:122.25pt;height:3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7865AB76"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w:r>
    </w:p>
    <w:p w14:paraId="2505CEAC"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0F04D431">
          <v:shape id="Łącznik prosty ze strzałką 23" o:spid="_x0000_s1038" type="#_x0000_t32" style="position:absolute;margin-left:237.15pt;margin-top:23.7pt;width:0;height:26.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w:r>
    </w:p>
    <w:p w14:paraId="6AD66311" w14:textId="77777777" w:rsidR="000C3AA3" w:rsidRPr="00D9208B" w:rsidRDefault="000C3AA3" w:rsidP="000C3AA3">
      <w:pPr>
        <w:rPr>
          <w:rFonts w:ascii="Arial Narrow" w:hAnsi="Arial Narrow"/>
          <w:w w:val="90"/>
        </w:rPr>
      </w:pPr>
    </w:p>
    <w:p w14:paraId="3DA36110"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474D0516">
          <v:shape id="Pole tekstowe 18" o:spid="_x0000_s1033" type="#_x0000_t202" style="position:absolute;margin-left:183.15pt;margin-top:.35pt;width:122.25pt;height:4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2EEDFE1D"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Rada NGR</w:t>
                  </w:r>
                </w:p>
                <w:p w14:paraId="7B3A63FE"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w:r>
    </w:p>
    <w:p w14:paraId="3FCF6D37"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70C8FA0D">
          <v:shape id="Łącznik prosty ze strzałką 22" o:spid="_x0000_s1037" type="#_x0000_t32" style="position:absolute;margin-left:235.15pt;margin-top:22.6pt;width:0;height:11.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">
            <v:stroke endarrow="block"/>
          </v:shape>
        </w:pict>
      </w:r>
    </w:p>
    <w:p w14:paraId="139DBEFC"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692DB57D">
          <v:shape id="Pole tekstowe 19" o:spid="_x0000_s1034" type="#_x0000_t202" style="position:absolute;margin-left:180.9pt;margin-top:9.05pt;width:124.5pt;height:43.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">
            <v:textbox>
              <w:txbxContent>
                <w:p w14:paraId="226D1E11"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Uchwała WZC w sprawie akceptacji zmian w LSR</w:t>
                  </w:r>
                </w:p>
              </w:txbxContent>
            </v:textbox>
          </v:shape>
        </w:pict>
      </w:r>
    </w:p>
    <w:p w14:paraId="25B48185" w14:textId="77777777" w:rsidR="000C3AA3" w:rsidRPr="00D9208B" w:rsidRDefault="000C3AA3" w:rsidP="000C3AA3">
      <w:pPr>
        <w:rPr>
          <w:rFonts w:ascii="Arial Narrow" w:hAnsi="Arial Narrow"/>
          <w:w w:val="90"/>
        </w:rPr>
      </w:pPr>
    </w:p>
    <w:p w14:paraId="18D99918" w14:textId="77777777" w:rsidR="000C3AA3" w:rsidRPr="00D9208B" w:rsidRDefault="001B0315" w:rsidP="000C3AA3">
      <w:pPr>
        <w:rPr>
          <w:rFonts w:ascii="Arial Narrow" w:hAnsi="Arial Narrow"/>
          <w:w w:val="90"/>
        </w:rPr>
      </w:pPr>
      <w:r>
        <w:rPr>
          <w:rFonts w:ascii="Arial Narrow" w:hAnsi="Arial Narrow"/>
          <w:noProof/>
          <w:w w:val="90"/>
          <w:u w:val="single"/>
          <w:lang w:eastAsia="pl-PL"/>
        </w:rPr>
        <w:pict w14:anchorId="1998647D">
          <v:shape id="Łącznik prosty ze strzałką 21" o:spid="_x0000_s1036" type="#_x0000_t32" style="position:absolute;margin-left:237.4pt;margin-top:1.95pt;width:0;height:1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EcTgIAAHMEAAAOAAAAZHJzL2Uyb0RvYy54bWysVM1uGjEQvlfqO1i+w7J0I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">
            <v:stroke endarrow="block"/>
          </v:shape>
        </w:pict>
      </w:r>
      <w:r>
        <w:rPr>
          <w:rFonts w:ascii="Arial Narrow" w:hAnsi="Arial Narrow"/>
          <w:noProof/>
          <w:w w:val="90"/>
          <w:u w:val="single"/>
          <w:lang w:eastAsia="pl-PL"/>
        </w:rPr>
        <w:pict w14:anchorId="0653CE5B">
          <v:shape id="Pole tekstowe 20" o:spid="_x0000_s1035" type="#_x0000_t202" style="position:absolute;margin-left:180.15pt;margin-top:14.8pt;width:125.25pt;height:4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">
            <v:textbox>
              <w:txbxContent>
                <w:p w14:paraId="2E156FBC"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0D195A" w:rsidRPr="003C50F7" w:rsidRDefault="000D195A"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w:r>
    </w:p>
    <w:p w14:paraId="6ED2F606" w14:textId="77777777" w:rsidR="000C3AA3" w:rsidRPr="00D9208B" w:rsidRDefault="000C3AA3" w:rsidP="000C3AA3">
      <w:pPr>
        <w:rPr>
          <w:rFonts w:ascii="Arial Narrow" w:hAnsi="Arial Narrow"/>
          <w:w w:val="90"/>
        </w:rPr>
      </w:pPr>
    </w:p>
    <w:p w14:paraId="2E3528E2" w14:textId="77777777" w:rsidR="000C3AA3" w:rsidRPr="00D9208B" w:rsidRDefault="000C3AA3" w:rsidP="000C3AA3">
      <w:pPr>
        <w:rPr>
          <w:rFonts w:ascii="Arial Narrow" w:hAnsi="Arial Narrow"/>
          <w:w w:val="90"/>
        </w:rPr>
      </w:pPr>
    </w:p>
    <w:p w14:paraId="486E44BC"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494FC9F2" w14:textId="77777777" w:rsidR="000C3AA3" w:rsidRPr="00D9208B" w:rsidRDefault="000C3AA3" w:rsidP="000C3AA3">
      <w:pPr>
        <w:spacing w:line="240" w:lineRule="auto"/>
        <w:jc w:val="both"/>
        <w:rPr>
          <w:rFonts w:ascii="Arial Narrow" w:hAnsi="Arial Narrow"/>
          <w:i/>
          <w:w w:val="90"/>
        </w:rPr>
      </w:pPr>
    </w:p>
    <w:p w14:paraId="1503271A" w14:textId="77777777" w:rsidR="000C3AA3" w:rsidRPr="00D9208B" w:rsidRDefault="000C3AA3" w:rsidP="000C3AA3">
      <w:pPr>
        <w:spacing w:line="240" w:lineRule="auto"/>
        <w:jc w:val="both"/>
        <w:rPr>
          <w:rFonts w:ascii="Arial Narrow" w:hAnsi="Arial Narrow"/>
          <w:i/>
          <w:w w:val="90"/>
        </w:rPr>
      </w:pPr>
    </w:p>
    <w:p w14:paraId="34FFD049" w14:textId="77777777" w:rsidR="000C3AA3" w:rsidRPr="00D9208B" w:rsidRDefault="000C3AA3" w:rsidP="000C3AA3">
      <w:pPr>
        <w:spacing w:line="240" w:lineRule="auto"/>
        <w:jc w:val="both"/>
        <w:rPr>
          <w:rFonts w:ascii="Arial Narrow" w:hAnsi="Arial Narrow"/>
          <w:i/>
          <w:w w:val="90"/>
        </w:rPr>
      </w:pPr>
    </w:p>
    <w:p w14:paraId="54E65111" w14:textId="77777777" w:rsidR="000C3AA3" w:rsidRPr="00D9208B" w:rsidRDefault="000C3AA3" w:rsidP="000C3AA3">
      <w:pPr>
        <w:spacing w:line="240" w:lineRule="auto"/>
        <w:jc w:val="both"/>
        <w:rPr>
          <w:rFonts w:ascii="Arial Narrow" w:hAnsi="Arial Narrow"/>
          <w:i/>
          <w:w w:val="90"/>
        </w:rPr>
      </w:pPr>
    </w:p>
    <w:p w14:paraId="22C0DD22" w14:textId="77777777" w:rsidR="000C3AA3" w:rsidRPr="00D9208B" w:rsidRDefault="000C3AA3" w:rsidP="000C3AA3">
      <w:pPr>
        <w:spacing w:line="240" w:lineRule="auto"/>
        <w:jc w:val="both"/>
        <w:rPr>
          <w:rFonts w:ascii="Arial Narrow" w:hAnsi="Arial Narrow"/>
          <w:i/>
          <w:w w:val="90"/>
        </w:rPr>
      </w:pPr>
    </w:p>
    <w:p w14:paraId="5BF020AA"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26220642"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824"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824"/>
    </w:p>
    <w:p w14:paraId="0256C60E"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936"/>
        <w:gridCol w:w="1936"/>
        <w:gridCol w:w="159"/>
        <w:gridCol w:w="1936"/>
        <w:gridCol w:w="159"/>
        <w:gridCol w:w="3550"/>
        <w:gridCol w:w="3063"/>
        <w:gridCol w:w="2573"/>
      </w:tblGrid>
      <w:tr w:rsidR="00D9208B" w:rsidRPr="00D9208B" w14:paraId="6B2D053A" w14:textId="77777777" w:rsidTr="000C3AA3">
        <w:trPr>
          <w:trHeight w:val="425"/>
        </w:trPr>
        <w:tc>
          <w:tcPr>
            <w:tcW w:w="5000" w:type="pct"/>
            <w:gridSpan w:val="9"/>
            <w:shd w:val="clear" w:color="auto" w:fill="9BBB59"/>
            <w:vAlign w:val="center"/>
          </w:tcPr>
          <w:p w14:paraId="55F8C3C7"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437B881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5204F7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739661A6"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571399C3" w14:textId="77777777" w:rsidTr="00B44DDA">
        <w:tc>
          <w:tcPr>
            <w:tcW w:w="191" w:type="pct"/>
            <w:shd w:val="clear" w:color="auto" w:fill="9BBB59"/>
            <w:vAlign w:val="center"/>
          </w:tcPr>
          <w:p w14:paraId="392E7FE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7EC8D5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58F6273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764ADA5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30A8383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4082722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762DF0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3792D771" w14:textId="77777777" w:rsidTr="000C3AA3">
        <w:tc>
          <w:tcPr>
            <w:tcW w:w="5000" w:type="pct"/>
            <w:gridSpan w:val="9"/>
            <w:shd w:val="clear" w:color="auto" w:fill="EAF1DD"/>
            <w:vAlign w:val="center"/>
          </w:tcPr>
          <w:p w14:paraId="25FEB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6DA1D715" w14:textId="77777777" w:rsidTr="00B44DDA">
        <w:tc>
          <w:tcPr>
            <w:tcW w:w="191" w:type="pct"/>
            <w:shd w:val="clear" w:color="auto" w:fill="9BBB59"/>
            <w:vAlign w:val="center"/>
          </w:tcPr>
          <w:p w14:paraId="175FD7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2E7A8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1C31367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27045E6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6DA6A5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2D254B2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0AC0B0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1D485A5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7BBF5B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71CB2A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2FF0C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2D9E0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389E09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790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6044B6D7" w14:textId="77777777" w:rsidTr="00B44DDA">
        <w:tc>
          <w:tcPr>
            <w:tcW w:w="191" w:type="pct"/>
            <w:shd w:val="clear" w:color="auto" w:fill="9BBB59"/>
            <w:vAlign w:val="center"/>
          </w:tcPr>
          <w:p w14:paraId="74C53F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4E327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02329E6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6AF26F16"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719C91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1E7D81E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4FECFD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51D2FE2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266D820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5222082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7EA0AB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74CEB92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9A13C2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98E30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5EE1309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0126A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5D87A3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37AA125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-wywiady z beneficjentami</w:t>
            </w:r>
          </w:p>
          <w:p w14:paraId="128DC83B"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808" w:type="pct"/>
            <w:vAlign w:val="center"/>
          </w:tcPr>
          <w:p w14:paraId="64473D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1C059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1D1D9F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14857E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DB945CE" w14:textId="77777777" w:rsidTr="00B44DDA">
        <w:tc>
          <w:tcPr>
            <w:tcW w:w="191" w:type="pct"/>
            <w:shd w:val="clear" w:color="auto" w:fill="9BBB59"/>
            <w:vAlign w:val="center"/>
          </w:tcPr>
          <w:p w14:paraId="472743C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4860E65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87078E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1DDB411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7F5BC20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7E3052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1ED03F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362FAA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3B954B1A" w14:textId="77777777" w:rsidTr="00B44DDA">
        <w:tc>
          <w:tcPr>
            <w:tcW w:w="191" w:type="pct"/>
            <w:shd w:val="clear" w:color="auto" w:fill="9BBB59"/>
            <w:vAlign w:val="center"/>
          </w:tcPr>
          <w:p w14:paraId="27B7D1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51FCF5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705B1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72B4CA4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1CC11A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zakończeniu każdego działania komunika</w:t>
            </w:r>
            <w:r w:rsidRPr="00D9208B">
              <w:rPr>
                <w:rFonts w:ascii="Arial Narrow" w:eastAsia="Times New Roman" w:hAnsi="Arial Narrow"/>
                <w:w w:val="90"/>
                <w:lang w:eastAsia="pl-PL"/>
              </w:rPr>
              <w:lastRenderedPageBreak/>
              <w:t>cyjnego</w:t>
            </w:r>
          </w:p>
        </w:tc>
        <w:tc>
          <w:tcPr>
            <w:tcW w:w="1165" w:type="pct"/>
            <w:gridSpan w:val="2"/>
            <w:vAlign w:val="center"/>
          </w:tcPr>
          <w:p w14:paraId="372935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42FD8E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ilość mediów zamieszczających informacje o </w:t>
            </w:r>
            <w:r w:rsidRPr="00D9208B">
              <w:rPr>
                <w:rFonts w:ascii="Arial Narrow" w:eastAsia="Times New Roman" w:hAnsi="Arial Narrow"/>
                <w:w w:val="90"/>
                <w:lang w:eastAsia="pl-PL"/>
              </w:rPr>
              <w:lastRenderedPageBreak/>
              <w:t>konkursach, działalności NGR i wdrażaniu LSR,</w:t>
            </w:r>
          </w:p>
          <w:p w14:paraId="145B73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13684E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3A8BF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1BCC3BB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051A8B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665D1E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odbiorców działań komunikacyjnych nt. jakości i skuteczności planu </w:t>
            </w:r>
            <w:r w:rsidRPr="00D9208B">
              <w:rPr>
                <w:rFonts w:ascii="Arial Narrow" w:eastAsia="Times New Roman" w:hAnsi="Arial Narrow"/>
                <w:w w:val="90"/>
                <w:lang w:eastAsia="pl-PL"/>
              </w:rPr>
              <w:lastRenderedPageBreak/>
              <w:t>komunikacji,</w:t>
            </w:r>
          </w:p>
          <w:p w14:paraId="1D780333"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201F8F9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75D4B2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DB6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w:t>
            </w:r>
            <w:r w:rsidRPr="00D9208B">
              <w:rPr>
                <w:rFonts w:ascii="Arial Narrow" w:eastAsia="Times New Roman" w:hAnsi="Arial Narrow"/>
                <w:w w:val="90"/>
                <w:lang w:eastAsia="pl-PL"/>
              </w:rPr>
              <w:lastRenderedPageBreak/>
              <w:t>nika,</w:t>
            </w:r>
          </w:p>
          <w:p w14:paraId="2A0276D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7BD4C499" w14:textId="77777777" w:rsidTr="00B44DDA">
        <w:tc>
          <w:tcPr>
            <w:tcW w:w="191" w:type="pct"/>
            <w:shd w:val="clear" w:color="auto" w:fill="9BBB59"/>
            <w:vAlign w:val="center"/>
          </w:tcPr>
          <w:p w14:paraId="696F05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63239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6834BD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4A4CBD7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7D0DD5D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16D2C3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2E927B8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4498E84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391361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379CD5C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16C25C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396B5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665C3E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57FCA432" w14:textId="77777777" w:rsidTr="000C3AA3">
        <w:tc>
          <w:tcPr>
            <w:tcW w:w="5000" w:type="pct"/>
            <w:gridSpan w:val="9"/>
            <w:shd w:val="clear" w:color="auto" w:fill="EAF1DD"/>
            <w:vAlign w:val="center"/>
          </w:tcPr>
          <w:p w14:paraId="2C8727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5855ADC9" w14:textId="77777777" w:rsidTr="00B44DDA">
        <w:tc>
          <w:tcPr>
            <w:tcW w:w="191" w:type="pct"/>
            <w:shd w:val="clear" w:color="auto" w:fill="9BBB59"/>
            <w:vAlign w:val="center"/>
          </w:tcPr>
          <w:p w14:paraId="1233F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6E36856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CA954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471406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65132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541C8A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65EC56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36B3DB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2CF9FE0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0D92EB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4DE668C4" w14:textId="77777777" w:rsidTr="00810BB9">
        <w:trPr>
          <w:trHeight w:val="1833"/>
        </w:trPr>
        <w:tc>
          <w:tcPr>
            <w:tcW w:w="191" w:type="pct"/>
            <w:shd w:val="clear" w:color="auto" w:fill="9BBB59"/>
            <w:vAlign w:val="center"/>
          </w:tcPr>
          <w:p w14:paraId="69F8E2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0C27191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52FB0D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0448A322"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71A6F76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2D6F645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25696A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58180A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2D5DDD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050629E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5882263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1400AE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792B7AC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141287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25EFA2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interesów, karty wyłączeń,</w:t>
            </w:r>
          </w:p>
          <w:p w14:paraId="753808B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01B346C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wiedzę członków Rady nt. procedur ocen WOD stosowanych przez NGR,</w:t>
            </w:r>
          </w:p>
          <w:p w14:paraId="55ADE7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0B922D7D" w14:textId="77777777"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01E7D63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361128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4B4916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1B4DFBCD" w14:textId="77777777" w:rsidR="00DC233C" w:rsidRPr="00D9208B" w:rsidRDefault="00DC233C"/>
    <w:p w14:paraId="19C19DB9" w14:textId="77777777" w:rsidR="00DC233C" w:rsidRPr="00D9208B" w:rsidRDefault="00DC233C"/>
    <w:p w14:paraId="33CC892A" w14:textId="77777777" w:rsidR="00DC233C" w:rsidRPr="00D9208B" w:rsidRDefault="00DC233C"/>
    <w:p w14:paraId="48B6EA9F"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936"/>
        <w:gridCol w:w="2095"/>
        <w:gridCol w:w="2095"/>
        <w:gridCol w:w="2901"/>
        <w:gridCol w:w="2901"/>
        <w:gridCol w:w="3385"/>
      </w:tblGrid>
      <w:tr w:rsidR="00D9208B" w:rsidRPr="00D9208B" w14:paraId="7366DE7E" w14:textId="77777777" w:rsidTr="000C3AA3">
        <w:trPr>
          <w:trHeight w:val="425"/>
        </w:trPr>
        <w:tc>
          <w:tcPr>
            <w:tcW w:w="5000" w:type="pct"/>
            <w:gridSpan w:val="7"/>
            <w:shd w:val="clear" w:color="auto" w:fill="9BBB59"/>
            <w:vAlign w:val="center"/>
          </w:tcPr>
          <w:p w14:paraId="2C53B1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1DAB4B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5E54878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6BDF5FB0"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CA40CF2" w14:textId="77777777" w:rsidTr="00683C4E">
        <w:trPr>
          <w:trHeight w:val="651"/>
        </w:trPr>
        <w:tc>
          <w:tcPr>
            <w:tcW w:w="191" w:type="pct"/>
            <w:shd w:val="clear" w:color="auto" w:fill="9BBB59"/>
            <w:vAlign w:val="center"/>
          </w:tcPr>
          <w:p w14:paraId="4C7275D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5E1FB2D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011DA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69D5CC4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4A0BA0B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3B2112E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7EDFD96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4E840714" w14:textId="77777777" w:rsidTr="00683C4E">
        <w:trPr>
          <w:trHeight w:val="699"/>
        </w:trPr>
        <w:tc>
          <w:tcPr>
            <w:tcW w:w="191" w:type="pct"/>
            <w:shd w:val="clear" w:color="auto" w:fill="9BBB59"/>
            <w:vAlign w:val="center"/>
          </w:tcPr>
          <w:p w14:paraId="6C9199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28BB7C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3B91E3F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66E4841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67ACCAC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6AED60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F9F17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056323C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4760160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4C3A06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908DB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13C95A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2EA63C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3A75C4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5309F7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406DBB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CB81E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200F4172" w14:textId="77777777" w:rsidTr="00683C4E">
        <w:trPr>
          <w:trHeight w:val="1823"/>
        </w:trPr>
        <w:tc>
          <w:tcPr>
            <w:tcW w:w="191" w:type="pct"/>
            <w:shd w:val="clear" w:color="auto" w:fill="9BBB59"/>
            <w:vAlign w:val="center"/>
          </w:tcPr>
          <w:p w14:paraId="3A1076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249D71C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47236C4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34FE09CE"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10CB0326"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57447E14" w14:textId="7777777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79A5A4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62AD36C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2A1B6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7955CE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6BD493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5523FF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610484C8" w14:textId="77777777"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566C5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52B4697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6E3FC9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1022BF33" w14:textId="77777777" w:rsidTr="000C3AA3">
        <w:trPr>
          <w:trHeight w:val="1175"/>
        </w:trPr>
        <w:tc>
          <w:tcPr>
            <w:tcW w:w="191" w:type="pct"/>
            <w:shd w:val="clear" w:color="auto" w:fill="9BBB59"/>
            <w:vAlign w:val="center"/>
          </w:tcPr>
          <w:p w14:paraId="044E85A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6A76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3657428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4CA02F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3838EE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7B1A896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44167D0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DC64C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B74B2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370288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773A3C2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200DB3F6"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901"/>
        <w:gridCol w:w="2901"/>
        <w:gridCol w:w="2738"/>
        <w:gridCol w:w="3388"/>
        <w:gridCol w:w="3385"/>
      </w:tblGrid>
      <w:tr w:rsidR="00D9208B" w:rsidRPr="00D9208B" w14:paraId="28583790" w14:textId="77777777" w:rsidTr="000C3AA3">
        <w:trPr>
          <w:trHeight w:val="425"/>
        </w:trPr>
        <w:tc>
          <w:tcPr>
            <w:tcW w:w="5000" w:type="pct"/>
            <w:gridSpan w:val="6"/>
            <w:shd w:val="clear" w:color="auto" w:fill="9BBB59"/>
            <w:vAlign w:val="center"/>
          </w:tcPr>
          <w:p w14:paraId="48BDB33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30903BF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658442AB" w14:textId="77777777" w:rsidTr="00B44DDA">
        <w:tc>
          <w:tcPr>
            <w:tcW w:w="191" w:type="pct"/>
            <w:shd w:val="clear" w:color="auto" w:fill="9BBB59"/>
            <w:vAlign w:val="center"/>
          </w:tcPr>
          <w:p w14:paraId="5B584CD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65883F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37018CD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518454B7"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5CB2D70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53F1277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01D78724" w14:textId="77777777" w:rsidTr="00B44DDA">
        <w:trPr>
          <w:trHeight w:val="860"/>
        </w:trPr>
        <w:tc>
          <w:tcPr>
            <w:tcW w:w="191" w:type="pct"/>
            <w:shd w:val="clear" w:color="auto" w:fill="9BBB59"/>
            <w:vAlign w:val="center"/>
          </w:tcPr>
          <w:p w14:paraId="1DFE81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47C17E5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6519E90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2E0D048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4472E90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0763CB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1A8797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5ECD378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5613FB51" w14:textId="77777777" w:rsidTr="00683C4E">
        <w:trPr>
          <w:trHeight w:val="70"/>
        </w:trPr>
        <w:tc>
          <w:tcPr>
            <w:tcW w:w="191" w:type="pct"/>
            <w:shd w:val="clear" w:color="auto" w:fill="9BBB59"/>
            <w:vAlign w:val="center"/>
          </w:tcPr>
          <w:p w14:paraId="44682E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6BD7FC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580C6FF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030543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091C652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1615D9D"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2F511EB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638D6638" w14:textId="77777777" w:rsidTr="00B44DDA">
        <w:trPr>
          <w:trHeight w:val="936"/>
        </w:trPr>
        <w:tc>
          <w:tcPr>
            <w:tcW w:w="191" w:type="pct"/>
            <w:shd w:val="clear" w:color="auto" w:fill="9BBB59"/>
            <w:vAlign w:val="center"/>
          </w:tcPr>
          <w:p w14:paraId="579D2C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43AF5E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9D3449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8FB48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5B1248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6765173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2C395A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2F4EC43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7BCA49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1A7DEC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6BE4F3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496931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2C8F265D" w14:textId="77777777" w:rsidTr="00B44DDA">
        <w:trPr>
          <w:trHeight w:val="1325"/>
        </w:trPr>
        <w:tc>
          <w:tcPr>
            <w:tcW w:w="191" w:type="pct"/>
            <w:shd w:val="clear" w:color="auto" w:fill="9BBB59"/>
            <w:vAlign w:val="center"/>
          </w:tcPr>
          <w:p w14:paraId="42975FE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444676B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5E45DA05"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38C9D5D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321DAC1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3760BCE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153C11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3C7695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C406A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E4E80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64AA97B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7F8BAD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2CF01F0B" w14:textId="77777777" w:rsidTr="00B44DDA">
        <w:trPr>
          <w:trHeight w:val="141"/>
        </w:trPr>
        <w:tc>
          <w:tcPr>
            <w:tcW w:w="191" w:type="pct"/>
            <w:shd w:val="clear" w:color="auto" w:fill="9BBB59"/>
            <w:vAlign w:val="center"/>
          </w:tcPr>
          <w:p w14:paraId="0ABF93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72932D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1346373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7BFE74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6817990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6C55A6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1F4DB236" w14:textId="77777777" w:rsidTr="00B44DDA">
        <w:trPr>
          <w:trHeight w:val="141"/>
        </w:trPr>
        <w:tc>
          <w:tcPr>
            <w:tcW w:w="191" w:type="pct"/>
            <w:shd w:val="clear" w:color="auto" w:fill="9BBB59"/>
            <w:vAlign w:val="center"/>
          </w:tcPr>
          <w:p w14:paraId="12E3B50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44A575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1A8E690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645F94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41CFAD8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5740665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5CA2D2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6D7AE9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2BA8FC5"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4A2A3D5A" w14:textId="77777777" w:rsidR="000C3AA3" w:rsidRPr="00D9208B" w:rsidRDefault="000C3AA3" w:rsidP="001444E5">
      <w:pPr>
        <w:pStyle w:val="LSR"/>
        <w:shd w:val="clear" w:color="auto" w:fill="4BACC6" w:themeFill="accent5"/>
        <w:jc w:val="left"/>
        <w:rPr>
          <w:rFonts w:ascii="Arial Narrow" w:hAnsi="Arial Narrow"/>
          <w:i/>
          <w:color w:val="auto"/>
          <w:w w:val="90"/>
        </w:rPr>
      </w:pPr>
      <w:bookmarkStart w:id="825" w:name="_Toc441744848"/>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825"/>
    </w:p>
    <w:tbl>
      <w:tblPr>
        <w:tblW w:w="5034" w:type="pct"/>
        <w:tblLayout w:type="fixed"/>
        <w:tblCellMar>
          <w:left w:w="70" w:type="dxa"/>
          <w:right w:w="70" w:type="dxa"/>
        </w:tblCellMar>
        <w:tblLook w:val="04A0" w:firstRow="1" w:lastRow="0" w:firstColumn="1" w:lastColumn="0" w:noHBand="0" w:noVBand="1"/>
      </w:tblPr>
      <w:tblGrid>
        <w:gridCol w:w="1543"/>
        <w:gridCol w:w="48"/>
        <w:gridCol w:w="70"/>
        <w:gridCol w:w="281"/>
        <w:gridCol w:w="26"/>
        <w:gridCol w:w="160"/>
        <w:gridCol w:w="73"/>
        <w:gridCol w:w="1860"/>
        <w:gridCol w:w="22"/>
        <w:gridCol w:w="67"/>
        <w:gridCol w:w="35"/>
        <w:gridCol w:w="13"/>
        <w:gridCol w:w="19"/>
        <w:gridCol w:w="817"/>
        <w:gridCol w:w="22"/>
        <w:gridCol w:w="10"/>
        <w:gridCol w:w="64"/>
        <w:gridCol w:w="60"/>
        <w:gridCol w:w="693"/>
        <w:gridCol w:w="13"/>
        <w:gridCol w:w="6"/>
        <w:gridCol w:w="77"/>
        <w:gridCol w:w="86"/>
        <w:gridCol w:w="108"/>
        <w:gridCol w:w="13"/>
        <w:gridCol w:w="689"/>
        <w:gridCol w:w="10"/>
        <w:gridCol w:w="16"/>
        <w:gridCol w:w="16"/>
        <w:gridCol w:w="10"/>
        <w:gridCol w:w="64"/>
        <w:gridCol w:w="47"/>
        <w:gridCol w:w="128"/>
        <w:gridCol w:w="13"/>
        <w:gridCol w:w="584"/>
        <w:gridCol w:w="10"/>
        <w:gridCol w:w="16"/>
        <w:gridCol w:w="16"/>
        <w:gridCol w:w="64"/>
        <w:gridCol w:w="51"/>
        <w:gridCol w:w="111"/>
        <w:gridCol w:w="680"/>
        <w:gridCol w:w="26"/>
        <w:gridCol w:w="35"/>
        <w:gridCol w:w="6"/>
        <w:gridCol w:w="48"/>
        <w:gridCol w:w="47"/>
        <w:gridCol w:w="13"/>
        <w:gridCol w:w="868"/>
        <w:gridCol w:w="64"/>
        <w:gridCol w:w="32"/>
        <w:gridCol w:w="6"/>
        <w:gridCol w:w="13"/>
        <w:gridCol w:w="13"/>
        <w:gridCol w:w="638"/>
        <w:gridCol w:w="64"/>
        <w:gridCol w:w="9"/>
        <w:gridCol w:w="23"/>
        <w:gridCol w:w="816"/>
        <w:gridCol w:w="13"/>
        <w:gridCol w:w="42"/>
        <w:gridCol w:w="26"/>
        <w:gridCol w:w="711"/>
        <w:gridCol w:w="63"/>
        <w:gridCol w:w="13"/>
        <w:gridCol w:w="45"/>
        <w:gridCol w:w="41"/>
        <w:gridCol w:w="19"/>
        <w:gridCol w:w="606"/>
        <w:gridCol w:w="16"/>
        <w:gridCol w:w="89"/>
        <w:gridCol w:w="19"/>
        <w:gridCol w:w="13"/>
        <w:gridCol w:w="1075"/>
        <w:gridCol w:w="35"/>
        <w:gridCol w:w="35"/>
        <w:gridCol w:w="782"/>
        <w:gridCol w:w="35"/>
        <w:gridCol w:w="35"/>
        <w:gridCol w:w="807"/>
        <w:tblGridChange w:id="826">
          <w:tblGrid>
            <w:gridCol w:w="1543"/>
            <w:gridCol w:w="48"/>
            <w:gridCol w:w="70"/>
            <w:gridCol w:w="281"/>
            <w:gridCol w:w="26"/>
            <w:gridCol w:w="160"/>
            <w:gridCol w:w="74"/>
            <w:gridCol w:w="1859"/>
            <w:gridCol w:w="22"/>
            <w:gridCol w:w="67"/>
            <w:gridCol w:w="35"/>
            <w:gridCol w:w="5"/>
            <w:gridCol w:w="8"/>
            <w:gridCol w:w="19"/>
            <w:gridCol w:w="817"/>
            <w:gridCol w:w="22"/>
            <w:gridCol w:w="10"/>
            <w:gridCol w:w="64"/>
            <w:gridCol w:w="52"/>
            <w:gridCol w:w="701"/>
            <w:gridCol w:w="13"/>
            <w:gridCol w:w="6"/>
            <w:gridCol w:w="77"/>
            <w:gridCol w:w="86"/>
            <w:gridCol w:w="108"/>
            <w:gridCol w:w="4"/>
            <w:gridCol w:w="9"/>
            <w:gridCol w:w="689"/>
            <w:gridCol w:w="10"/>
            <w:gridCol w:w="16"/>
            <w:gridCol w:w="16"/>
            <w:gridCol w:w="10"/>
            <w:gridCol w:w="64"/>
            <w:gridCol w:w="38"/>
            <w:gridCol w:w="9"/>
            <w:gridCol w:w="128"/>
            <w:gridCol w:w="3"/>
            <w:gridCol w:w="10"/>
            <w:gridCol w:w="584"/>
            <w:gridCol w:w="10"/>
            <w:gridCol w:w="16"/>
            <w:gridCol w:w="16"/>
            <w:gridCol w:w="64"/>
            <w:gridCol w:w="51"/>
            <w:gridCol w:w="101"/>
            <w:gridCol w:w="690"/>
            <w:gridCol w:w="26"/>
            <w:gridCol w:w="35"/>
            <w:gridCol w:w="6"/>
            <w:gridCol w:w="48"/>
            <w:gridCol w:w="47"/>
            <w:gridCol w:w="3"/>
            <w:gridCol w:w="10"/>
            <w:gridCol w:w="868"/>
            <w:gridCol w:w="64"/>
            <w:gridCol w:w="32"/>
            <w:gridCol w:w="6"/>
            <w:gridCol w:w="13"/>
            <w:gridCol w:w="2"/>
            <w:gridCol w:w="11"/>
            <w:gridCol w:w="638"/>
            <w:gridCol w:w="62"/>
            <w:gridCol w:w="2"/>
            <w:gridCol w:w="32"/>
            <w:gridCol w:w="816"/>
            <w:gridCol w:w="2"/>
            <w:gridCol w:w="11"/>
            <w:gridCol w:w="42"/>
            <w:gridCol w:w="26"/>
            <w:gridCol w:w="711"/>
            <w:gridCol w:w="63"/>
            <w:gridCol w:w="2"/>
            <w:gridCol w:w="11"/>
            <w:gridCol w:w="45"/>
            <w:gridCol w:w="41"/>
            <w:gridCol w:w="19"/>
            <w:gridCol w:w="606"/>
            <w:gridCol w:w="2"/>
            <w:gridCol w:w="14"/>
            <w:gridCol w:w="89"/>
            <w:gridCol w:w="19"/>
            <w:gridCol w:w="13"/>
            <w:gridCol w:w="1075"/>
            <w:gridCol w:w="35"/>
            <w:gridCol w:w="35"/>
            <w:gridCol w:w="3"/>
            <w:gridCol w:w="779"/>
            <w:gridCol w:w="35"/>
            <w:gridCol w:w="22"/>
            <w:gridCol w:w="13"/>
            <w:gridCol w:w="807"/>
          </w:tblGrid>
        </w:tblGridChange>
      </w:tblGrid>
      <w:tr w:rsidR="00D9208B" w:rsidRPr="00D9208B" w14:paraId="6242A10F" w14:textId="77777777" w:rsidTr="003A7BC2">
        <w:trPr>
          <w:trHeight w:val="300"/>
        </w:trPr>
        <w:tc>
          <w:tcPr>
            <w:tcW w:w="1273" w:type="pct"/>
            <w:gridSpan w:val="8"/>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51807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20"/>
            <w:tcBorders>
              <w:top w:val="single" w:sz="8" w:space="0" w:color="auto"/>
              <w:left w:val="nil"/>
              <w:bottom w:val="single" w:sz="8" w:space="0" w:color="auto"/>
              <w:right w:val="single" w:sz="8" w:space="0" w:color="000000"/>
            </w:tcBorders>
            <w:shd w:val="clear" w:color="000000" w:fill="9BBB59"/>
            <w:noWrap/>
            <w:vAlign w:val="center"/>
            <w:hideMark/>
          </w:tcPr>
          <w:p w14:paraId="4833E44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24" w:type="pct"/>
            <w:gridSpan w:val="23"/>
            <w:tcBorders>
              <w:top w:val="single" w:sz="8" w:space="0" w:color="auto"/>
              <w:left w:val="nil"/>
              <w:bottom w:val="single" w:sz="8" w:space="0" w:color="auto"/>
              <w:right w:val="single" w:sz="8" w:space="0" w:color="000000"/>
            </w:tcBorders>
            <w:shd w:val="clear" w:color="000000" w:fill="9BBB59"/>
            <w:noWrap/>
            <w:vAlign w:val="center"/>
            <w:hideMark/>
          </w:tcPr>
          <w:p w14:paraId="09C886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44" w:type="pct"/>
            <w:gridSpan w:val="12"/>
            <w:tcBorders>
              <w:top w:val="single" w:sz="8" w:space="0" w:color="auto"/>
              <w:left w:val="nil"/>
              <w:bottom w:val="single" w:sz="8" w:space="0" w:color="auto"/>
              <w:right w:val="single" w:sz="8" w:space="0" w:color="000000"/>
            </w:tcBorders>
            <w:shd w:val="clear" w:color="000000" w:fill="9BBB59"/>
            <w:noWrap/>
            <w:vAlign w:val="center"/>
            <w:hideMark/>
          </w:tcPr>
          <w:p w14:paraId="6CEE03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7" w:type="pct"/>
            <w:gridSpan w:val="11"/>
            <w:tcBorders>
              <w:top w:val="single" w:sz="8" w:space="0" w:color="auto"/>
              <w:left w:val="nil"/>
              <w:bottom w:val="single" w:sz="8" w:space="0" w:color="auto"/>
              <w:right w:val="single" w:sz="8" w:space="0" w:color="000000"/>
            </w:tcBorders>
            <w:shd w:val="clear" w:color="000000" w:fill="9BBB59"/>
            <w:noWrap/>
            <w:vAlign w:val="center"/>
            <w:hideMark/>
          </w:tcPr>
          <w:p w14:paraId="02035C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560CEF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75"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494474D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7BC96A4B" w14:textId="77777777" w:rsidTr="003A7BC2">
        <w:trPr>
          <w:trHeight w:val="335"/>
        </w:trPr>
        <w:tc>
          <w:tcPr>
            <w:tcW w:w="1273" w:type="pct"/>
            <w:gridSpan w:val="8"/>
            <w:tcBorders>
              <w:top w:val="single" w:sz="8" w:space="0" w:color="auto"/>
              <w:left w:val="single" w:sz="8" w:space="0" w:color="auto"/>
              <w:bottom w:val="single" w:sz="8" w:space="0" w:color="auto"/>
              <w:right w:val="single" w:sz="8" w:space="0" w:color="000000"/>
            </w:tcBorders>
            <w:shd w:val="clear" w:color="000000" w:fill="D8E4BC"/>
            <w:noWrap/>
            <w:vAlign w:val="center"/>
            <w:hideMark/>
          </w:tcPr>
          <w:p w14:paraId="3129B7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5" w:type="pct"/>
            <w:gridSpan w:val="6"/>
            <w:tcBorders>
              <w:top w:val="nil"/>
              <w:left w:val="nil"/>
              <w:bottom w:val="single" w:sz="8" w:space="0" w:color="auto"/>
              <w:right w:val="single" w:sz="8" w:space="0" w:color="auto"/>
            </w:tcBorders>
            <w:shd w:val="clear" w:color="000000" w:fill="D8E4BC"/>
            <w:vAlign w:val="center"/>
            <w:hideMark/>
          </w:tcPr>
          <w:p w14:paraId="2873AD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0" w:type="pct"/>
            <w:gridSpan w:val="6"/>
            <w:tcBorders>
              <w:top w:val="nil"/>
              <w:left w:val="nil"/>
              <w:bottom w:val="single" w:sz="8" w:space="0" w:color="auto"/>
              <w:right w:val="single" w:sz="8" w:space="0" w:color="auto"/>
            </w:tcBorders>
            <w:shd w:val="clear" w:color="000000" w:fill="D8E4BC"/>
            <w:vAlign w:val="center"/>
            <w:hideMark/>
          </w:tcPr>
          <w:p w14:paraId="78C5D6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5" w:type="pct"/>
            <w:gridSpan w:val="8"/>
            <w:tcBorders>
              <w:top w:val="nil"/>
              <w:left w:val="nil"/>
              <w:bottom w:val="single" w:sz="8" w:space="0" w:color="auto"/>
              <w:right w:val="single" w:sz="8" w:space="0" w:color="auto"/>
            </w:tcBorders>
            <w:shd w:val="clear" w:color="000000" w:fill="D8E4BC"/>
            <w:vAlign w:val="center"/>
            <w:hideMark/>
          </w:tcPr>
          <w:p w14:paraId="58C015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8" w:type="pct"/>
            <w:gridSpan w:val="9"/>
            <w:tcBorders>
              <w:top w:val="nil"/>
              <w:left w:val="nil"/>
              <w:bottom w:val="single" w:sz="8" w:space="0" w:color="auto"/>
              <w:right w:val="single" w:sz="8" w:space="0" w:color="auto"/>
            </w:tcBorders>
            <w:shd w:val="clear" w:color="000000" w:fill="D8E4BC"/>
            <w:vAlign w:val="center"/>
            <w:hideMark/>
          </w:tcPr>
          <w:p w14:paraId="5BF54E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8" w:type="pct"/>
            <w:gridSpan w:val="7"/>
            <w:tcBorders>
              <w:top w:val="nil"/>
              <w:left w:val="nil"/>
              <w:bottom w:val="single" w:sz="8" w:space="0" w:color="auto"/>
              <w:right w:val="single" w:sz="8" w:space="0" w:color="auto"/>
            </w:tcBorders>
            <w:shd w:val="clear" w:color="000000" w:fill="D8E4BC"/>
            <w:vAlign w:val="center"/>
            <w:hideMark/>
          </w:tcPr>
          <w:p w14:paraId="6CE279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38" w:type="pct"/>
            <w:gridSpan w:val="7"/>
            <w:tcBorders>
              <w:top w:val="nil"/>
              <w:left w:val="nil"/>
              <w:bottom w:val="single" w:sz="8" w:space="0" w:color="auto"/>
              <w:right w:val="single" w:sz="8" w:space="0" w:color="auto"/>
            </w:tcBorders>
            <w:shd w:val="clear" w:color="000000" w:fill="D8E4BC"/>
            <w:vAlign w:val="center"/>
            <w:hideMark/>
          </w:tcPr>
          <w:p w14:paraId="476E1A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40" w:type="pct"/>
            <w:gridSpan w:val="7"/>
            <w:tcBorders>
              <w:top w:val="nil"/>
              <w:left w:val="nil"/>
              <w:bottom w:val="single" w:sz="8" w:space="0" w:color="auto"/>
              <w:right w:val="single" w:sz="8" w:space="0" w:color="auto"/>
            </w:tcBorders>
            <w:shd w:val="clear" w:color="000000" w:fill="D8E4BC"/>
            <w:vAlign w:val="center"/>
            <w:hideMark/>
          </w:tcPr>
          <w:p w14:paraId="65EA41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4"/>
            <w:tcBorders>
              <w:top w:val="nil"/>
              <w:left w:val="nil"/>
              <w:bottom w:val="single" w:sz="8" w:space="0" w:color="auto"/>
              <w:right w:val="single" w:sz="8" w:space="0" w:color="auto"/>
            </w:tcBorders>
            <w:shd w:val="clear" w:color="000000" w:fill="D8E4BC"/>
            <w:vAlign w:val="center"/>
            <w:hideMark/>
          </w:tcPr>
          <w:p w14:paraId="66DC27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tcBorders>
              <w:top w:val="nil"/>
              <w:left w:val="nil"/>
              <w:bottom w:val="single" w:sz="8" w:space="0" w:color="auto"/>
              <w:right w:val="single" w:sz="8" w:space="0" w:color="auto"/>
            </w:tcBorders>
            <w:shd w:val="clear" w:color="000000" w:fill="D8E4BC"/>
            <w:vAlign w:val="center"/>
            <w:hideMark/>
          </w:tcPr>
          <w:p w14:paraId="26D3B3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10"/>
            <w:tcBorders>
              <w:top w:val="nil"/>
              <w:left w:val="nil"/>
              <w:bottom w:val="single" w:sz="8" w:space="0" w:color="auto"/>
              <w:right w:val="single" w:sz="8" w:space="0" w:color="auto"/>
            </w:tcBorders>
            <w:shd w:val="clear" w:color="000000" w:fill="D8E4BC"/>
            <w:vAlign w:val="center"/>
            <w:hideMark/>
          </w:tcPr>
          <w:p w14:paraId="22A4DC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7" w:type="pct"/>
            <w:tcBorders>
              <w:top w:val="nil"/>
              <w:left w:val="nil"/>
              <w:bottom w:val="single" w:sz="8" w:space="0" w:color="auto"/>
              <w:right w:val="single" w:sz="8" w:space="0" w:color="auto"/>
            </w:tcBorders>
            <w:shd w:val="clear" w:color="000000" w:fill="D8E4BC"/>
            <w:vAlign w:val="center"/>
            <w:hideMark/>
          </w:tcPr>
          <w:p w14:paraId="299D4A4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gridSpan w:val="3"/>
            <w:vMerge/>
            <w:tcBorders>
              <w:top w:val="single" w:sz="8" w:space="0" w:color="auto"/>
              <w:left w:val="single" w:sz="8" w:space="0" w:color="auto"/>
              <w:bottom w:val="single" w:sz="8" w:space="0" w:color="000000"/>
              <w:right w:val="single" w:sz="8" w:space="0" w:color="auto"/>
            </w:tcBorders>
            <w:vAlign w:val="center"/>
            <w:hideMark/>
          </w:tcPr>
          <w:p w14:paraId="12378EC4"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75" w:type="pct"/>
            <w:gridSpan w:val="3"/>
            <w:vMerge/>
            <w:tcBorders>
              <w:top w:val="single" w:sz="8" w:space="0" w:color="auto"/>
              <w:left w:val="single" w:sz="8" w:space="0" w:color="auto"/>
              <w:bottom w:val="single" w:sz="8" w:space="0" w:color="000000"/>
              <w:right w:val="single" w:sz="8" w:space="0" w:color="auto"/>
            </w:tcBorders>
            <w:vAlign w:val="center"/>
            <w:hideMark/>
          </w:tcPr>
          <w:p w14:paraId="786CAA2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46C88DDC" w14:textId="77777777" w:rsidTr="00F363C6">
        <w:trPr>
          <w:trHeight w:val="300"/>
        </w:trPr>
        <w:tc>
          <w:tcPr>
            <w:tcW w:w="484" w:type="pct"/>
            <w:tcBorders>
              <w:top w:val="nil"/>
              <w:left w:val="single" w:sz="8" w:space="0" w:color="auto"/>
              <w:bottom w:val="single" w:sz="8" w:space="0" w:color="auto"/>
              <w:right w:val="single" w:sz="8" w:space="0" w:color="auto"/>
            </w:tcBorders>
            <w:shd w:val="clear" w:color="000000" w:fill="F79646"/>
            <w:vAlign w:val="center"/>
            <w:hideMark/>
          </w:tcPr>
          <w:p w14:paraId="78FFB97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79"/>
            <w:tcBorders>
              <w:top w:val="single" w:sz="8" w:space="0" w:color="auto"/>
              <w:left w:val="nil"/>
              <w:bottom w:val="single" w:sz="8" w:space="0" w:color="auto"/>
              <w:right w:val="single" w:sz="8" w:space="0" w:color="000000"/>
            </w:tcBorders>
            <w:shd w:val="clear" w:color="000000" w:fill="F79646"/>
            <w:noWrap/>
            <w:vAlign w:val="center"/>
            <w:hideMark/>
          </w:tcPr>
          <w:p w14:paraId="057A7A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3BA43865" w14:textId="77777777" w:rsidTr="003A7BC2">
        <w:trPr>
          <w:trHeight w:val="300"/>
        </w:trPr>
        <w:tc>
          <w:tcPr>
            <w:tcW w:w="4458" w:type="pct"/>
            <w:gridSpan w:val="74"/>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16F70A6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1E564D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nil"/>
              <w:left w:val="nil"/>
              <w:bottom w:val="single" w:sz="8" w:space="0" w:color="auto"/>
              <w:right w:val="single" w:sz="8" w:space="0" w:color="auto"/>
            </w:tcBorders>
            <w:shd w:val="clear" w:color="000000" w:fill="EBF1DE"/>
            <w:vAlign w:val="center"/>
            <w:hideMark/>
          </w:tcPr>
          <w:p w14:paraId="6FDAE5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BEE211F" w14:textId="77777777" w:rsidTr="003A7BC2">
        <w:trPr>
          <w:trHeight w:val="1382"/>
        </w:trPr>
        <w:tc>
          <w:tcPr>
            <w:tcW w:w="609" w:type="pct"/>
            <w:gridSpan w:val="4"/>
            <w:tcBorders>
              <w:top w:val="nil"/>
              <w:left w:val="single" w:sz="8" w:space="0" w:color="auto"/>
              <w:bottom w:val="nil"/>
              <w:right w:val="single" w:sz="8" w:space="0" w:color="auto"/>
            </w:tcBorders>
            <w:shd w:val="clear" w:color="auto" w:fill="auto"/>
            <w:vAlign w:val="center"/>
            <w:hideMark/>
          </w:tcPr>
          <w:p w14:paraId="2614582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4" w:type="pct"/>
            <w:gridSpan w:val="4"/>
            <w:tcBorders>
              <w:top w:val="nil"/>
              <w:left w:val="nil"/>
              <w:bottom w:val="nil"/>
              <w:right w:val="single" w:sz="8" w:space="0" w:color="auto"/>
            </w:tcBorders>
            <w:shd w:val="clear" w:color="auto" w:fill="auto"/>
            <w:vAlign w:val="center"/>
            <w:hideMark/>
          </w:tcPr>
          <w:p w14:paraId="7585B0D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24DF2E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21042C11" w14:textId="77777777" w:rsidR="00810BB9" w:rsidRPr="00D9208B" w:rsidRDefault="00927165" w:rsidP="00927165">
            <w:pPr>
              <w:spacing w:after="0" w:line="240" w:lineRule="auto"/>
              <w:jc w:val="center"/>
              <w:rPr>
                <w:rFonts w:ascii="Arial Narrow" w:eastAsia="Times New Roman" w:hAnsi="Arial Narrow" w:cs="Times New Roman"/>
                <w:w w:val="90"/>
                <w:lang w:eastAsia="pl-PL"/>
              </w:rPr>
            </w:pPr>
            <w:ins w:id="827" w:author="PERA" w:date="2018-11-07T13:51:00Z">
              <w:r>
                <w:rPr>
                  <w:rFonts w:ascii="Arial Narrow" w:eastAsia="Times New Roman" w:hAnsi="Arial Narrow" w:cs="Times New Roman"/>
                  <w:w w:val="90"/>
                  <w:lang w:eastAsia="pl-PL"/>
                </w:rPr>
                <w:t>100</w:t>
              </w:r>
            </w:ins>
            <w:del w:id="828" w:author="PERA" w:date="2018-11-07T13:51:00Z">
              <w:r w:rsidR="00810BB9" w:rsidRPr="00D9208B" w:rsidDel="00927165">
                <w:rPr>
                  <w:rFonts w:ascii="Arial Narrow" w:eastAsia="Times New Roman" w:hAnsi="Arial Narrow" w:cs="Times New Roman"/>
                  <w:w w:val="90"/>
                  <w:lang w:eastAsia="pl-PL"/>
                </w:rPr>
                <w:delText>43</w:delText>
              </w:r>
            </w:del>
            <w:r w:rsidR="00810BB9" w:rsidRPr="00D9208B">
              <w:rPr>
                <w:rFonts w:ascii="Arial Narrow" w:eastAsia="Times New Roman" w:hAnsi="Arial Narrow" w:cs="Times New Roman"/>
                <w:w w:val="90"/>
                <w:lang w:eastAsia="pl-PL"/>
              </w:rPr>
              <w:t>%</w:t>
            </w:r>
          </w:p>
        </w:tc>
        <w:tc>
          <w:tcPr>
            <w:tcW w:w="315" w:type="pct"/>
            <w:gridSpan w:val="8"/>
            <w:tcBorders>
              <w:top w:val="nil"/>
              <w:left w:val="nil"/>
              <w:bottom w:val="single" w:sz="8" w:space="0" w:color="auto"/>
              <w:right w:val="single" w:sz="8" w:space="0" w:color="auto"/>
            </w:tcBorders>
            <w:shd w:val="clear" w:color="auto" w:fill="auto"/>
            <w:noWrap/>
            <w:vAlign w:val="center"/>
            <w:hideMark/>
          </w:tcPr>
          <w:p w14:paraId="381B4B5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0A250C5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del w:id="829" w:author="PERA" w:date="2018-11-07T13:48:00Z">
              <w:r w:rsidRPr="00D9208B" w:rsidDel="001619BB">
                <w:rPr>
                  <w:rFonts w:ascii="Arial Narrow" w:eastAsia="Times New Roman" w:hAnsi="Arial Narrow" w:cs="Times New Roman"/>
                  <w:w w:val="90"/>
                  <w:lang w:eastAsia="pl-PL"/>
                </w:rPr>
                <w:delText xml:space="preserve">4 </w:delText>
              </w:r>
            </w:del>
            <w:ins w:id="830" w:author="PERA" w:date="2018-11-07T13:48:00Z">
              <w:r w:rsidR="001619BB">
                <w:rPr>
                  <w:rFonts w:ascii="Arial Narrow" w:eastAsia="Times New Roman" w:hAnsi="Arial Narrow" w:cs="Times New Roman"/>
                  <w:w w:val="90"/>
                  <w:lang w:eastAsia="pl-PL"/>
                </w:rPr>
                <w:t>0</w:t>
              </w:r>
              <w:r w:rsidR="001619BB"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4A5621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6542583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del w:id="831" w:author="PERA" w:date="2018-11-07T13:15:00Z">
              <w:r w:rsidRPr="00D9208B" w:rsidDel="002351BC">
                <w:rPr>
                  <w:rFonts w:ascii="Arial Narrow" w:eastAsia="Times New Roman" w:hAnsi="Arial Narrow" w:cs="Times New Roman"/>
                  <w:w w:val="90"/>
                  <w:lang w:eastAsia="pl-PL"/>
                </w:rPr>
                <w:delText>800 000</w:delText>
              </w:r>
            </w:del>
            <w:ins w:id="832" w:author="PERA" w:date="2018-11-07T13:15:00Z">
              <w:r w:rsidR="002351BC">
                <w:rPr>
                  <w:rFonts w:ascii="Arial Narrow" w:eastAsia="Times New Roman" w:hAnsi="Arial Narrow" w:cs="Times New Roman"/>
                  <w:w w:val="90"/>
                  <w:lang w:eastAsia="pl-PL"/>
                </w:rPr>
                <w:t>-</w:t>
              </w:r>
            </w:ins>
          </w:p>
        </w:tc>
        <w:tc>
          <w:tcPr>
            <w:tcW w:w="240" w:type="pct"/>
            <w:gridSpan w:val="7"/>
            <w:tcBorders>
              <w:top w:val="nil"/>
              <w:left w:val="nil"/>
              <w:bottom w:val="single" w:sz="8" w:space="0" w:color="auto"/>
              <w:right w:val="single" w:sz="8" w:space="0" w:color="auto"/>
            </w:tcBorders>
            <w:shd w:val="clear" w:color="auto" w:fill="auto"/>
            <w:noWrap/>
            <w:vAlign w:val="center"/>
            <w:hideMark/>
          </w:tcPr>
          <w:p w14:paraId="3D4007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5C5F720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54A76B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35E0C809" w14:textId="77777777" w:rsidR="00810BB9" w:rsidRPr="00D9208B" w:rsidRDefault="001619BB" w:rsidP="001619BB">
            <w:pPr>
              <w:spacing w:after="0" w:line="240" w:lineRule="auto"/>
              <w:jc w:val="center"/>
              <w:rPr>
                <w:rFonts w:ascii="Arial Narrow" w:eastAsia="Times New Roman" w:hAnsi="Arial Narrow" w:cs="Times New Roman"/>
                <w:w w:val="90"/>
                <w:lang w:eastAsia="pl-PL"/>
              </w:rPr>
            </w:pPr>
            <w:ins w:id="833" w:author="PERA" w:date="2018-11-07T13:48:00Z">
              <w:r>
                <w:rPr>
                  <w:rFonts w:ascii="Arial Narrow" w:eastAsia="Times New Roman" w:hAnsi="Arial Narrow" w:cs="Times New Roman"/>
                  <w:w w:val="90"/>
                  <w:lang w:eastAsia="pl-PL"/>
                </w:rPr>
                <w:t>3</w:t>
              </w:r>
            </w:ins>
            <w:del w:id="834" w:author="PERA" w:date="2018-11-07T13:48:00Z">
              <w:r w:rsidR="00810BB9" w:rsidRPr="00D9208B" w:rsidDel="001619BB">
                <w:rPr>
                  <w:rFonts w:ascii="Arial Narrow" w:eastAsia="Times New Roman" w:hAnsi="Arial Narrow" w:cs="Times New Roman"/>
                  <w:w w:val="90"/>
                  <w:lang w:eastAsia="pl-PL"/>
                </w:rPr>
                <w:delText>7</w:delText>
              </w:r>
            </w:del>
            <w:r w:rsidR="00810BB9" w:rsidRPr="00D9208B">
              <w:rPr>
                <w:rFonts w:ascii="Arial Narrow" w:eastAsia="Times New Roman" w:hAnsi="Arial Narrow" w:cs="Times New Roman"/>
                <w:w w:val="90"/>
                <w:lang w:eastAsia="pl-PL"/>
              </w:rPr>
              <w:t xml:space="preserve"> szt.</w:t>
            </w:r>
          </w:p>
        </w:tc>
        <w:tc>
          <w:tcPr>
            <w:tcW w:w="337" w:type="pct"/>
            <w:tcBorders>
              <w:top w:val="nil"/>
              <w:left w:val="nil"/>
              <w:bottom w:val="single" w:sz="8" w:space="0" w:color="auto"/>
              <w:right w:val="single" w:sz="8" w:space="0" w:color="auto"/>
            </w:tcBorders>
            <w:shd w:val="clear" w:color="auto" w:fill="auto"/>
            <w:noWrap/>
            <w:vAlign w:val="center"/>
            <w:hideMark/>
          </w:tcPr>
          <w:p w14:paraId="0B66CC34" w14:textId="77777777" w:rsidR="007A5205" w:rsidRDefault="00810BB9" w:rsidP="002351BC">
            <w:pPr>
              <w:spacing w:after="0" w:line="240" w:lineRule="auto"/>
              <w:jc w:val="center"/>
              <w:rPr>
                <w:ins w:id="835" w:author="NGR-2 NGR" w:date="2018-11-08T12:04:00Z"/>
                <w:rFonts w:ascii="Arial Narrow" w:eastAsia="Times New Roman" w:hAnsi="Arial Narrow" w:cs="Times New Roman"/>
                <w:w w:val="90"/>
                <w:lang w:eastAsia="pl-PL"/>
              </w:rPr>
            </w:pPr>
            <w:del w:id="836" w:author="NGR-2 NGR" w:date="2018-11-08T12:04:00Z">
              <w:r w:rsidRPr="00D9208B" w:rsidDel="007A5205">
                <w:rPr>
                  <w:rFonts w:ascii="Arial Narrow" w:eastAsia="Times New Roman" w:hAnsi="Arial Narrow" w:cs="Times New Roman"/>
                  <w:w w:val="90"/>
                  <w:lang w:eastAsia="pl-PL"/>
                </w:rPr>
                <w:delText xml:space="preserve">1 500 </w:delText>
              </w:r>
            </w:del>
            <w:ins w:id="837" w:author="NGR-2 NGR" w:date="2018-11-08T12:04:00Z">
              <w:r w:rsidR="007A5205">
                <w:rPr>
                  <w:rFonts w:ascii="Arial Narrow" w:eastAsia="Times New Roman" w:hAnsi="Arial Narrow" w:cs="Times New Roman"/>
                  <w:w w:val="90"/>
                  <w:lang w:eastAsia="pl-PL"/>
                </w:rPr>
                <w:t> </w:t>
              </w:r>
            </w:ins>
            <w:del w:id="838" w:author="NGR-2 NGR" w:date="2018-11-08T12:04:00Z">
              <w:r w:rsidRPr="00D9208B" w:rsidDel="007A5205">
                <w:rPr>
                  <w:rFonts w:ascii="Arial Narrow" w:eastAsia="Times New Roman" w:hAnsi="Arial Narrow" w:cs="Times New Roman"/>
                  <w:w w:val="90"/>
                  <w:lang w:eastAsia="pl-PL"/>
                </w:rPr>
                <w:delText>000</w:delText>
              </w:r>
            </w:del>
          </w:p>
          <w:p w14:paraId="01B48C95" w14:textId="77777777" w:rsidR="00810BB9" w:rsidRPr="00D9208B" w:rsidRDefault="007A5205" w:rsidP="002351BC">
            <w:pPr>
              <w:spacing w:after="0" w:line="240" w:lineRule="auto"/>
              <w:jc w:val="center"/>
              <w:rPr>
                <w:rFonts w:ascii="Arial Narrow" w:eastAsia="Times New Roman" w:hAnsi="Arial Narrow" w:cs="Times New Roman"/>
                <w:w w:val="90"/>
                <w:lang w:eastAsia="pl-PL"/>
              </w:rPr>
            </w:pPr>
            <w:ins w:id="839" w:author="NGR-2 NGR" w:date="2018-11-08T12:04:00Z">
              <w:r>
                <w:rPr>
                  <w:rFonts w:ascii="Arial Narrow" w:eastAsia="Times New Roman" w:hAnsi="Arial Narrow" w:cs="Times New Roman"/>
                  <w:w w:val="90"/>
                  <w:lang w:eastAsia="pl-PL"/>
                </w:rPr>
                <w:t>700 000</w:t>
              </w:r>
            </w:ins>
          </w:p>
        </w:tc>
        <w:tc>
          <w:tcPr>
            <w:tcW w:w="267" w:type="pct"/>
            <w:gridSpan w:val="3"/>
            <w:tcBorders>
              <w:top w:val="nil"/>
              <w:left w:val="nil"/>
              <w:bottom w:val="single" w:sz="8" w:space="0" w:color="auto"/>
              <w:right w:val="single" w:sz="8" w:space="0" w:color="auto"/>
            </w:tcBorders>
            <w:shd w:val="clear" w:color="auto" w:fill="auto"/>
            <w:vAlign w:val="center"/>
            <w:hideMark/>
          </w:tcPr>
          <w:p w14:paraId="0681F1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421F0A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C6931D3" w14:textId="77777777" w:rsidTr="003A7BC2">
        <w:trPr>
          <w:trHeight w:val="2075"/>
        </w:trPr>
        <w:tc>
          <w:tcPr>
            <w:tcW w:w="609" w:type="pct"/>
            <w:gridSpan w:val="4"/>
            <w:tcBorders>
              <w:top w:val="single" w:sz="8" w:space="0" w:color="auto"/>
              <w:left w:val="single" w:sz="8" w:space="0" w:color="auto"/>
              <w:bottom w:val="nil"/>
              <w:right w:val="single" w:sz="8" w:space="0" w:color="auto"/>
            </w:tcBorders>
            <w:shd w:val="clear" w:color="auto" w:fill="auto"/>
            <w:vAlign w:val="center"/>
            <w:hideMark/>
          </w:tcPr>
          <w:p w14:paraId="397977D5" w14:textId="77777777"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4" w:type="pct"/>
            <w:gridSpan w:val="4"/>
            <w:tcBorders>
              <w:top w:val="single" w:sz="8" w:space="0" w:color="auto"/>
              <w:left w:val="nil"/>
              <w:bottom w:val="nil"/>
              <w:right w:val="single" w:sz="8" w:space="0" w:color="auto"/>
            </w:tcBorders>
            <w:shd w:val="clear" w:color="auto" w:fill="auto"/>
            <w:vAlign w:val="center"/>
            <w:hideMark/>
          </w:tcPr>
          <w:p w14:paraId="03F6EA7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328E9B85" w14:textId="77777777" w:rsidR="00810BB9" w:rsidRPr="00D9208B" w:rsidRDefault="000A2557" w:rsidP="000A2557">
            <w:pPr>
              <w:spacing w:after="0" w:line="240" w:lineRule="auto"/>
              <w:jc w:val="center"/>
              <w:rPr>
                <w:rFonts w:ascii="Arial Narrow" w:eastAsia="Times New Roman" w:hAnsi="Arial Narrow" w:cs="Times New Roman"/>
                <w:w w:val="90"/>
                <w:lang w:eastAsia="pl-PL"/>
              </w:rPr>
            </w:pPr>
            <w:ins w:id="840" w:author="PERA" w:date="2018-11-08T20:39:00Z">
              <w:r>
                <w:rPr>
                  <w:rFonts w:ascii="Arial Narrow" w:eastAsia="Times New Roman" w:hAnsi="Arial Narrow" w:cs="Times New Roman"/>
                  <w:w w:val="90"/>
                  <w:lang w:eastAsia="pl-PL"/>
                </w:rPr>
                <w:t>4</w:t>
              </w:r>
            </w:ins>
            <w:del w:id="841" w:author="PERA" w:date="2018-11-08T20:40:00Z">
              <w:r w:rsidR="00810BB9" w:rsidRPr="00D9208B" w:rsidDel="000A2557">
                <w:rPr>
                  <w:rFonts w:ascii="Arial Narrow" w:eastAsia="Times New Roman" w:hAnsi="Arial Narrow" w:cs="Times New Roman"/>
                  <w:w w:val="90"/>
                  <w:lang w:eastAsia="pl-PL"/>
                </w:rPr>
                <w:delText>7</w:delText>
              </w:r>
            </w:del>
            <w:r w:rsidR="00810BB9" w:rsidRPr="00D9208B">
              <w:rPr>
                <w:rFonts w:ascii="Arial Narrow" w:eastAsia="Times New Roman" w:hAnsi="Arial Narrow" w:cs="Times New Roman"/>
                <w:w w:val="90"/>
                <w:lang w:eastAsia="pl-PL"/>
              </w:rPr>
              <w:t xml:space="preserve">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23F11C8D" w14:textId="77777777" w:rsidR="00927165" w:rsidRDefault="000A2557" w:rsidP="00927165">
            <w:pPr>
              <w:spacing w:after="0" w:line="240" w:lineRule="auto"/>
              <w:jc w:val="center"/>
              <w:rPr>
                <w:ins w:id="842" w:author="PERA" w:date="2018-11-07T13:52:00Z"/>
                <w:rFonts w:ascii="Arial Narrow" w:eastAsia="Times New Roman" w:hAnsi="Arial Narrow" w:cs="Times New Roman"/>
                <w:w w:val="90"/>
                <w:lang w:eastAsia="pl-PL"/>
              </w:rPr>
            </w:pPr>
            <w:ins w:id="843" w:author="PERA" w:date="2018-11-08T20:40:00Z">
              <w:r>
                <w:rPr>
                  <w:rFonts w:ascii="Arial Narrow" w:eastAsia="Times New Roman" w:hAnsi="Arial Narrow" w:cs="Times New Roman"/>
                  <w:w w:val="90"/>
                  <w:lang w:eastAsia="pl-PL"/>
                </w:rPr>
                <w:t>40</w:t>
              </w:r>
            </w:ins>
            <w:ins w:id="844" w:author="PERA" w:date="2018-11-07T13:52:00Z">
              <w:r w:rsidR="00927165">
                <w:rPr>
                  <w:rFonts w:ascii="Arial Narrow" w:eastAsia="Times New Roman" w:hAnsi="Arial Narrow" w:cs="Times New Roman"/>
                  <w:w w:val="90"/>
                  <w:lang w:eastAsia="pl-PL"/>
                </w:rPr>
                <w:t>%</w:t>
              </w:r>
            </w:ins>
          </w:p>
          <w:p w14:paraId="73E121E4" w14:textId="77777777" w:rsidR="00810BB9" w:rsidRPr="00D9208B" w:rsidRDefault="00810BB9" w:rsidP="00927165">
            <w:pPr>
              <w:spacing w:after="0" w:line="240" w:lineRule="auto"/>
              <w:jc w:val="center"/>
              <w:rPr>
                <w:rFonts w:ascii="Arial Narrow" w:eastAsia="Times New Roman" w:hAnsi="Arial Narrow" w:cs="Times New Roman"/>
                <w:w w:val="90"/>
                <w:lang w:eastAsia="pl-PL"/>
              </w:rPr>
            </w:pPr>
            <w:del w:id="845" w:author="PERA" w:date="2018-11-07T13:52:00Z">
              <w:r w:rsidRPr="00D9208B" w:rsidDel="00927165">
                <w:rPr>
                  <w:rFonts w:ascii="Arial Narrow" w:eastAsia="Times New Roman" w:hAnsi="Arial Narrow" w:cs="Times New Roman"/>
                  <w:w w:val="90"/>
                  <w:lang w:eastAsia="pl-PL"/>
                </w:rPr>
                <w:delText>47%</w:delText>
              </w:r>
            </w:del>
          </w:p>
        </w:tc>
        <w:tc>
          <w:tcPr>
            <w:tcW w:w="315" w:type="pct"/>
            <w:gridSpan w:val="8"/>
            <w:tcBorders>
              <w:top w:val="nil"/>
              <w:left w:val="nil"/>
              <w:bottom w:val="single" w:sz="8" w:space="0" w:color="auto"/>
              <w:right w:val="single" w:sz="8" w:space="0" w:color="auto"/>
            </w:tcBorders>
            <w:shd w:val="clear" w:color="auto" w:fill="auto"/>
            <w:noWrap/>
            <w:vAlign w:val="center"/>
            <w:hideMark/>
          </w:tcPr>
          <w:p w14:paraId="1EDE0B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47687E0E" w14:textId="77777777" w:rsidR="00810BB9" w:rsidRPr="00D9208B" w:rsidRDefault="000A2557" w:rsidP="001619BB">
            <w:pPr>
              <w:spacing w:after="0" w:line="240" w:lineRule="auto"/>
              <w:jc w:val="center"/>
              <w:rPr>
                <w:rFonts w:ascii="Arial Narrow" w:eastAsia="Times New Roman" w:hAnsi="Arial Narrow" w:cs="Times New Roman"/>
                <w:w w:val="90"/>
                <w:lang w:eastAsia="pl-PL"/>
              </w:rPr>
            </w:pPr>
            <w:ins w:id="846" w:author="PERA" w:date="2018-11-08T20:40:00Z">
              <w:r>
                <w:rPr>
                  <w:rFonts w:ascii="Arial Narrow" w:eastAsia="Times New Roman" w:hAnsi="Arial Narrow" w:cs="Times New Roman"/>
                  <w:w w:val="90"/>
                  <w:lang w:eastAsia="pl-PL"/>
                </w:rPr>
                <w:t>6</w:t>
              </w:r>
            </w:ins>
            <w:del w:id="847" w:author="PERA" w:date="2018-11-07T13:49:00Z">
              <w:r w:rsidR="00810BB9" w:rsidRPr="00D9208B" w:rsidDel="001619BB">
                <w:rPr>
                  <w:rFonts w:ascii="Arial Narrow" w:eastAsia="Times New Roman" w:hAnsi="Arial Narrow" w:cs="Times New Roman"/>
                  <w:w w:val="90"/>
                  <w:lang w:eastAsia="pl-PL"/>
                </w:rPr>
                <w:delText>8</w:delText>
              </w:r>
            </w:del>
            <w:r w:rsidR="00810BB9" w:rsidRPr="00D9208B">
              <w:rPr>
                <w:rFonts w:ascii="Arial Narrow" w:eastAsia="Times New Roman" w:hAnsi="Arial Narrow" w:cs="Times New Roman"/>
                <w:w w:val="90"/>
                <w:lang w:eastAsia="pl-PL"/>
              </w:rPr>
              <w:t xml:space="preserve"> 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0EB8C0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60C90030" w14:textId="77777777" w:rsidR="007A5205" w:rsidRDefault="00810BB9" w:rsidP="00810BB9">
            <w:pPr>
              <w:spacing w:after="0" w:line="240" w:lineRule="auto"/>
              <w:jc w:val="center"/>
              <w:rPr>
                <w:ins w:id="848" w:author="NGR-2 NGR" w:date="2018-11-08T12:03:00Z"/>
                <w:rFonts w:ascii="Arial Narrow" w:eastAsia="Times New Roman" w:hAnsi="Arial Narrow" w:cs="Times New Roman"/>
                <w:w w:val="90"/>
                <w:lang w:eastAsia="pl-PL"/>
              </w:rPr>
            </w:pPr>
            <w:del w:id="849" w:author="NGR-2 NGR" w:date="2018-11-08T12:03:00Z">
              <w:r w:rsidRPr="00D9208B" w:rsidDel="007A5205">
                <w:rPr>
                  <w:rFonts w:ascii="Arial Narrow" w:eastAsia="Times New Roman" w:hAnsi="Arial Narrow" w:cs="Times New Roman"/>
                  <w:w w:val="90"/>
                  <w:lang w:eastAsia="pl-PL"/>
                </w:rPr>
                <w:delText xml:space="preserve">800 </w:delText>
              </w:r>
            </w:del>
            <w:ins w:id="850" w:author="NGR-2 NGR" w:date="2018-11-08T12:03:00Z">
              <w:r w:rsidR="007A5205">
                <w:rPr>
                  <w:rFonts w:ascii="Arial Narrow" w:eastAsia="Times New Roman" w:hAnsi="Arial Narrow" w:cs="Times New Roman"/>
                  <w:w w:val="90"/>
                  <w:lang w:eastAsia="pl-PL"/>
                </w:rPr>
                <w:t> </w:t>
              </w:r>
            </w:ins>
            <w:del w:id="851" w:author="NGR-2 NGR" w:date="2018-11-08T12:03:00Z">
              <w:r w:rsidRPr="00D9208B" w:rsidDel="007A5205">
                <w:rPr>
                  <w:rFonts w:ascii="Arial Narrow" w:eastAsia="Times New Roman" w:hAnsi="Arial Narrow" w:cs="Times New Roman"/>
                  <w:w w:val="90"/>
                  <w:lang w:eastAsia="pl-PL"/>
                </w:rPr>
                <w:delText>000</w:delText>
              </w:r>
            </w:del>
          </w:p>
          <w:p w14:paraId="1A19267A" w14:textId="77777777" w:rsidR="00810BB9" w:rsidRPr="00D9208B" w:rsidRDefault="007A5205" w:rsidP="00810BB9">
            <w:pPr>
              <w:spacing w:after="0" w:line="240" w:lineRule="auto"/>
              <w:jc w:val="center"/>
              <w:rPr>
                <w:rFonts w:ascii="Arial Narrow" w:eastAsia="Times New Roman" w:hAnsi="Arial Narrow" w:cs="Times New Roman"/>
                <w:w w:val="90"/>
                <w:lang w:eastAsia="pl-PL"/>
              </w:rPr>
            </w:pPr>
            <w:ins w:id="852" w:author="NGR-2 NGR" w:date="2018-11-08T12:03:00Z">
              <w:r>
                <w:rPr>
                  <w:rFonts w:ascii="Arial Narrow" w:eastAsia="Times New Roman" w:hAnsi="Arial Narrow" w:cs="Times New Roman"/>
                  <w:w w:val="90"/>
                  <w:lang w:eastAsia="pl-PL"/>
                </w:rPr>
                <w:t>1 200 000</w:t>
              </w:r>
            </w:ins>
          </w:p>
        </w:tc>
        <w:tc>
          <w:tcPr>
            <w:tcW w:w="240" w:type="pct"/>
            <w:gridSpan w:val="7"/>
            <w:tcBorders>
              <w:top w:val="nil"/>
              <w:left w:val="nil"/>
              <w:bottom w:val="single" w:sz="8" w:space="0" w:color="auto"/>
              <w:right w:val="single" w:sz="8" w:space="0" w:color="auto"/>
            </w:tcBorders>
            <w:shd w:val="clear" w:color="auto" w:fill="auto"/>
            <w:noWrap/>
            <w:vAlign w:val="center"/>
            <w:hideMark/>
          </w:tcPr>
          <w:p w14:paraId="51E5E5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7BA2F8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3634A5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1CC177AF" w14:textId="77777777" w:rsidR="00810BB9" w:rsidRPr="00D9208B" w:rsidRDefault="00810BB9" w:rsidP="000A255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ins w:id="853" w:author="PERA" w:date="2018-11-08T20:40:00Z">
              <w:r w:rsidR="000A2557">
                <w:rPr>
                  <w:rFonts w:ascii="Arial Narrow" w:eastAsia="Times New Roman" w:hAnsi="Arial Narrow" w:cs="Times New Roman"/>
                  <w:w w:val="90"/>
                  <w:lang w:eastAsia="pl-PL"/>
                </w:rPr>
                <w:t>0</w:t>
              </w:r>
            </w:ins>
            <w:del w:id="854" w:author="PERA" w:date="2018-11-07T13:49:00Z">
              <w:r w:rsidRPr="00D9208B" w:rsidDel="001619BB">
                <w:rPr>
                  <w:rFonts w:ascii="Arial Narrow" w:eastAsia="Times New Roman" w:hAnsi="Arial Narrow" w:cs="Times New Roman"/>
                  <w:w w:val="90"/>
                  <w:lang w:eastAsia="pl-PL"/>
                </w:rPr>
                <w:delText>5</w:delText>
              </w:r>
            </w:del>
            <w:r w:rsidRPr="00D9208B">
              <w:rPr>
                <w:rFonts w:ascii="Arial Narrow" w:eastAsia="Times New Roman" w:hAnsi="Arial Narrow" w:cs="Times New Roman"/>
                <w:w w:val="90"/>
                <w:lang w:eastAsia="pl-PL"/>
              </w:rPr>
              <w:t xml:space="preserve"> szt.</w:t>
            </w:r>
          </w:p>
        </w:tc>
        <w:tc>
          <w:tcPr>
            <w:tcW w:w="337" w:type="pct"/>
            <w:tcBorders>
              <w:top w:val="nil"/>
              <w:left w:val="nil"/>
              <w:bottom w:val="single" w:sz="8" w:space="0" w:color="auto"/>
              <w:right w:val="single" w:sz="8" w:space="0" w:color="auto"/>
            </w:tcBorders>
            <w:shd w:val="clear" w:color="auto" w:fill="auto"/>
            <w:noWrap/>
            <w:vAlign w:val="center"/>
            <w:hideMark/>
          </w:tcPr>
          <w:p w14:paraId="451948A5" w14:textId="77777777" w:rsidR="001619BB" w:rsidRDefault="001619BB" w:rsidP="001619BB">
            <w:pPr>
              <w:spacing w:after="0" w:line="240" w:lineRule="auto"/>
              <w:jc w:val="center"/>
              <w:rPr>
                <w:ins w:id="855" w:author="PERA" w:date="2018-11-07T13:50:00Z"/>
                <w:rFonts w:ascii="Arial Narrow" w:eastAsia="Times New Roman" w:hAnsi="Arial Narrow" w:cs="Times New Roman"/>
                <w:w w:val="90"/>
                <w:lang w:eastAsia="pl-PL"/>
              </w:rPr>
            </w:pPr>
            <w:ins w:id="856" w:author="PERA" w:date="2018-11-07T13:50:00Z">
              <w:r>
                <w:rPr>
                  <w:rFonts w:ascii="Arial Narrow" w:eastAsia="Times New Roman" w:hAnsi="Arial Narrow" w:cs="Times New Roman"/>
                  <w:w w:val="90"/>
                  <w:lang w:eastAsia="pl-PL"/>
                </w:rPr>
                <w:t>1 900 000</w:t>
              </w:r>
            </w:ins>
          </w:p>
          <w:p w14:paraId="7604B423" w14:textId="77777777" w:rsidR="0006724A" w:rsidRPr="00D9208B" w:rsidRDefault="00810BB9" w:rsidP="001619BB">
            <w:pPr>
              <w:spacing w:after="0" w:line="240" w:lineRule="auto"/>
              <w:jc w:val="center"/>
              <w:rPr>
                <w:rFonts w:ascii="Arial Narrow" w:eastAsia="Times New Roman" w:hAnsi="Arial Narrow" w:cs="Times New Roman"/>
                <w:w w:val="90"/>
                <w:lang w:eastAsia="pl-PL"/>
              </w:rPr>
            </w:pPr>
            <w:del w:id="857" w:author="PERA" w:date="2018-11-07T13:49:00Z">
              <w:r w:rsidRPr="00D9208B" w:rsidDel="001619BB">
                <w:rPr>
                  <w:rFonts w:ascii="Arial Narrow" w:eastAsia="Times New Roman" w:hAnsi="Arial Narrow" w:cs="Times New Roman"/>
                  <w:w w:val="90"/>
                  <w:lang w:eastAsia="pl-PL"/>
                </w:rPr>
                <w:delText>1 500 000</w:delText>
              </w:r>
            </w:del>
          </w:p>
        </w:tc>
        <w:tc>
          <w:tcPr>
            <w:tcW w:w="267" w:type="pct"/>
            <w:gridSpan w:val="3"/>
            <w:tcBorders>
              <w:top w:val="nil"/>
              <w:left w:val="nil"/>
              <w:bottom w:val="single" w:sz="8" w:space="0" w:color="auto"/>
              <w:right w:val="single" w:sz="8" w:space="0" w:color="auto"/>
            </w:tcBorders>
            <w:shd w:val="clear" w:color="auto" w:fill="auto"/>
            <w:vAlign w:val="center"/>
            <w:hideMark/>
          </w:tcPr>
          <w:p w14:paraId="2D7F86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1058741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3BE3DE4" w14:textId="77777777" w:rsidTr="003A7BC2">
        <w:trPr>
          <w:trHeight w:val="934"/>
        </w:trPr>
        <w:tc>
          <w:tcPr>
            <w:tcW w:w="609" w:type="pct"/>
            <w:gridSpan w:val="4"/>
            <w:tcBorders>
              <w:top w:val="single" w:sz="8" w:space="0" w:color="auto"/>
              <w:left w:val="single" w:sz="8" w:space="0" w:color="auto"/>
              <w:bottom w:val="nil"/>
              <w:right w:val="single" w:sz="8" w:space="0" w:color="auto"/>
            </w:tcBorders>
            <w:shd w:val="clear" w:color="auto" w:fill="auto"/>
            <w:vAlign w:val="center"/>
            <w:hideMark/>
          </w:tcPr>
          <w:p w14:paraId="5AA9455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4" w:type="pct"/>
            <w:gridSpan w:val="4"/>
            <w:tcBorders>
              <w:top w:val="single" w:sz="8" w:space="0" w:color="auto"/>
              <w:left w:val="nil"/>
              <w:bottom w:val="nil"/>
              <w:right w:val="single" w:sz="8" w:space="0" w:color="auto"/>
            </w:tcBorders>
            <w:shd w:val="clear" w:color="auto" w:fill="auto"/>
            <w:vAlign w:val="center"/>
            <w:hideMark/>
          </w:tcPr>
          <w:p w14:paraId="2AD604B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5" w:type="pct"/>
            <w:gridSpan w:val="6"/>
            <w:tcBorders>
              <w:top w:val="nil"/>
              <w:left w:val="nil"/>
              <w:bottom w:val="single" w:sz="8" w:space="0" w:color="auto"/>
              <w:right w:val="single" w:sz="8" w:space="0" w:color="auto"/>
            </w:tcBorders>
            <w:shd w:val="clear" w:color="auto" w:fill="auto"/>
            <w:noWrap/>
            <w:vAlign w:val="center"/>
          </w:tcPr>
          <w:p w14:paraId="6F7F4F05" w14:textId="77777777" w:rsidR="00966951" w:rsidRPr="00D9208B" w:rsidRDefault="0096695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70" w:type="pct"/>
            <w:gridSpan w:val="6"/>
            <w:tcBorders>
              <w:top w:val="nil"/>
              <w:left w:val="nil"/>
              <w:bottom w:val="single" w:sz="8" w:space="0" w:color="auto"/>
              <w:right w:val="single" w:sz="8" w:space="0" w:color="auto"/>
            </w:tcBorders>
            <w:shd w:val="clear" w:color="auto" w:fill="auto"/>
            <w:noWrap/>
            <w:vAlign w:val="center"/>
          </w:tcPr>
          <w:p w14:paraId="020766A9" w14:textId="77777777" w:rsidR="00966951" w:rsidRPr="00D9208B" w:rsidRDefault="0096695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8"/>
            <w:tcBorders>
              <w:top w:val="nil"/>
              <w:left w:val="nil"/>
              <w:bottom w:val="single" w:sz="8" w:space="0" w:color="auto"/>
              <w:right w:val="single" w:sz="8" w:space="0" w:color="auto"/>
            </w:tcBorders>
            <w:shd w:val="clear" w:color="auto" w:fill="auto"/>
            <w:noWrap/>
            <w:vAlign w:val="center"/>
            <w:hideMark/>
          </w:tcPr>
          <w:p w14:paraId="70FA0DF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tcBorders>
              <w:top w:val="nil"/>
              <w:left w:val="nil"/>
              <w:bottom w:val="single" w:sz="8" w:space="0" w:color="auto"/>
              <w:right w:val="single" w:sz="8" w:space="0" w:color="auto"/>
            </w:tcBorders>
            <w:shd w:val="clear" w:color="auto" w:fill="auto"/>
            <w:noWrap/>
            <w:vAlign w:val="center"/>
            <w:hideMark/>
          </w:tcPr>
          <w:p w14:paraId="43F70C9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8" w:type="pct"/>
            <w:gridSpan w:val="7"/>
            <w:tcBorders>
              <w:top w:val="nil"/>
              <w:left w:val="nil"/>
              <w:bottom w:val="single" w:sz="8" w:space="0" w:color="auto"/>
              <w:right w:val="single" w:sz="8" w:space="0" w:color="auto"/>
            </w:tcBorders>
            <w:shd w:val="clear" w:color="auto" w:fill="auto"/>
            <w:noWrap/>
            <w:vAlign w:val="center"/>
            <w:hideMark/>
          </w:tcPr>
          <w:p w14:paraId="77AA9C1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tcBorders>
              <w:top w:val="nil"/>
              <w:left w:val="nil"/>
              <w:bottom w:val="single" w:sz="8" w:space="0" w:color="auto"/>
              <w:right w:val="single" w:sz="8" w:space="0" w:color="auto"/>
            </w:tcBorders>
            <w:shd w:val="clear" w:color="auto" w:fill="auto"/>
            <w:noWrap/>
            <w:vAlign w:val="center"/>
            <w:hideMark/>
          </w:tcPr>
          <w:p w14:paraId="67336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40" w:type="pct"/>
            <w:gridSpan w:val="7"/>
            <w:tcBorders>
              <w:top w:val="nil"/>
              <w:left w:val="nil"/>
              <w:bottom w:val="single" w:sz="8" w:space="0" w:color="auto"/>
              <w:right w:val="single" w:sz="8" w:space="0" w:color="auto"/>
            </w:tcBorders>
            <w:shd w:val="clear" w:color="auto" w:fill="auto"/>
            <w:noWrap/>
            <w:vAlign w:val="center"/>
            <w:hideMark/>
          </w:tcPr>
          <w:p w14:paraId="392F122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8" w:space="0" w:color="auto"/>
            </w:tcBorders>
            <w:shd w:val="clear" w:color="auto" w:fill="auto"/>
            <w:noWrap/>
            <w:vAlign w:val="center"/>
            <w:hideMark/>
          </w:tcPr>
          <w:p w14:paraId="5DD77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tcBorders>
              <w:top w:val="nil"/>
              <w:left w:val="nil"/>
              <w:bottom w:val="single" w:sz="8" w:space="0" w:color="auto"/>
              <w:right w:val="single" w:sz="8" w:space="0" w:color="auto"/>
            </w:tcBorders>
            <w:shd w:val="clear" w:color="auto" w:fill="auto"/>
            <w:noWrap/>
            <w:vAlign w:val="center"/>
            <w:hideMark/>
          </w:tcPr>
          <w:p w14:paraId="2F1D5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tcBorders>
              <w:top w:val="nil"/>
              <w:left w:val="nil"/>
              <w:bottom w:val="single" w:sz="8" w:space="0" w:color="auto"/>
              <w:right w:val="single" w:sz="8" w:space="0" w:color="auto"/>
            </w:tcBorders>
            <w:shd w:val="clear" w:color="auto" w:fill="auto"/>
            <w:noWrap/>
            <w:vAlign w:val="center"/>
            <w:hideMark/>
          </w:tcPr>
          <w:p w14:paraId="12CB0EF6" w14:textId="77777777"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337" w:type="pct"/>
            <w:tcBorders>
              <w:top w:val="nil"/>
              <w:left w:val="nil"/>
              <w:bottom w:val="single" w:sz="8" w:space="0" w:color="auto"/>
              <w:right w:val="single" w:sz="8" w:space="0" w:color="auto"/>
            </w:tcBorders>
            <w:shd w:val="clear" w:color="auto" w:fill="auto"/>
            <w:noWrap/>
            <w:vAlign w:val="center"/>
            <w:hideMark/>
          </w:tcPr>
          <w:p w14:paraId="1309A6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74527E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5" w:type="pct"/>
            <w:gridSpan w:val="3"/>
            <w:tcBorders>
              <w:top w:val="nil"/>
              <w:left w:val="nil"/>
              <w:bottom w:val="single" w:sz="8" w:space="0" w:color="auto"/>
              <w:right w:val="single" w:sz="8" w:space="0" w:color="auto"/>
            </w:tcBorders>
            <w:shd w:val="clear" w:color="auto" w:fill="auto"/>
            <w:vAlign w:val="center"/>
            <w:hideMark/>
          </w:tcPr>
          <w:p w14:paraId="1BBE047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A0A2363" w14:textId="77777777" w:rsidTr="003A7BC2">
        <w:trPr>
          <w:trHeight w:val="60"/>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14594CEA"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40E874D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hideMark/>
          </w:tcPr>
          <w:p w14:paraId="30D8238B"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2 100 000</w:t>
            </w:r>
          </w:p>
        </w:tc>
        <w:tc>
          <w:tcPr>
            <w:tcW w:w="586" w:type="pct"/>
            <w:gridSpan w:val="16"/>
            <w:tcBorders>
              <w:top w:val="single" w:sz="8" w:space="0" w:color="auto"/>
              <w:left w:val="nil"/>
              <w:bottom w:val="single" w:sz="8" w:space="0" w:color="auto"/>
              <w:right w:val="single" w:sz="8" w:space="0" w:color="000000"/>
            </w:tcBorders>
            <w:shd w:val="clear" w:color="000000" w:fill="D9D9D9"/>
            <w:noWrap/>
            <w:hideMark/>
          </w:tcPr>
          <w:p w14:paraId="6ED85C7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tcBorders>
              <w:top w:val="nil"/>
              <w:left w:val="nil"/>
              <w:bottom w:val="single" w:sz="8" w:space="0" w:color="auto"/>
              <w:right w:val="single" w:sz="8" w:space="0" w:color="auto"/>
            </w:tcBorders>
            <w:shd w:val="clear" w:color="auto" w:fill="auto"/>
            <w:noWrap/>
            <w:hideMark/>
          </w:tcPr>
          <w:p w14:paraId="7D61352C" w14:textId="77777777" w:rsidR="007A5205" w:rsidRDefault="00810BB9" w:rsidP="002648CD">
            <w:pPr>
              <w:spacing w:after="0" w:line="240" w:lineRule="auto"/>
              <w:jc w:val="center"/>
              <w:rPr>
                <w:ins w:id="858" w:author="NGR-2 NGR" w:date="2018-11-08T12:05:00Z"/>
                <w:rFonts w:ascii="Arial Narrow" w:eastAsia="Times New Roman" w:hAnsi="Arial Narrow" w:cs="Times New Roman"/>
                <w:w w:val="90"/>
                <w:lang w:eastAsia="pl-PL"/>
              </w:rPr>
            </w:pPr>
            <w:del w:id="859" w:author="NGR-2 NGR" w:date="2018-11-08T12:05:00Z">
              <w:r w:rsidRPr="00D9208B" w:rsidDel="007A5205">
                <w:rPr>
                  <w:rFonts w:ascii="Arial Narrow" w:eastAsia="Times New Roman" w:hAnsi="Arial Narrow" w:cs="Times New Roman"/>
                  <w:w w:val="90"/>
                  <w:lang w:eastAsia="pl-PL"/>
                </w:rPr>
                <w:delText xml:space="preserve">2 400 </w:delText>
              </w:r>
            </w:del>
            <w:ins w:id="860" w:author="NGR-2 NGR" w:date="2018-11-08T12:05:00Z">
              <w:r w:rsidR="007A5205">
                <w:rPr>
                  <w:rFonts w:ascii="Arial Narrow" w:eastAsia="Times New Roman" w:hAnsi="Arial Narrow" w:cs="Times New Roman"/>
                  <w:w w:val="90"/>
                  <w:lang w:eastAsia="pl-PL"/>
                </w:rPr>
                <w:t> </w:t>
              </w:r>
            </w:ins>
            <w:del w:id="861" w:author="NGR-2 NGR" w:date="2018-11-08T12:05:00Z">
              <w:r w:rsidRPr="00D9208B" w:rsidDel="007A5205">
                <w:rPr>
                  <w:rFonts w:ascii="Arial Narrow" w:eastAsia="Times New Roman" w:hAnsi="Arial Narrow" w:cs="Times New Roman"/>
                  <w:w w:val="90"/>
                  <w:lang w:eastAsia="pl-PL"/>
                </w:rPr>
                <w:delText>000</w:delText>
              </w:r>
            </w:del>
          </w:p>
          <w:p w14:paraId="1541CC4D" w14:textId="77777777" w:rsidR="00810BB9" w:rsidRPr="00D9208B" w:rsidRDefault="007A5205" w:rsidP="002648CD">
            <w:pPr>
              <w:spacing w:after="0" w:line="240" w:lineRule="auto"/>
              <w:jc w:val="center"/>
              <w:rPr>
                <w:rFonts w:ascii="Arial Narrow" w:eastAsia="Times New Roman" w:hAnsi="Arial Narrow" w:cs="Times New Roman"/>
                <w:w w:val="90"/>
                <w:lang w:eastAsia="pl-PL"/>
              </w:rPr>
            </w:pPr>
            <w:ins w:id="862" w:author="NGR-2 NGR" w:date="2018-11-08T12:05:00Z">
              <w:r>
                <w:rPr>
                  <w:rFonts w:ascii="Arial Narrow" w:eastAsia="Times New Roman" w:hAnsi="Arial Narrow" w:cs="Times New Roman"/>
                  <w:w w:val="90"/>
                  <w:lang w:eastAsia="pl-PL"/>
                </w:rPr>
                <w:t>2 000 000</w:t>
              </w:r>
            </w:ins>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18476E6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tcBorders>
              <w:top w:val="nil"/>
              <w:left w:val="nil"/>
              <w:bottom w:val="single" w:sz="8" w:space="0" w:color="auto"/>
              <w:right w:val="single" w:sz="8" w:space="0" w:color="auto"/>
            </w:tcBorders>
            <w:shd w:val="clear" w:color="auto" w:fill="auto"/>
            <w:noWrap/>
            <w:hideMark/>
          </w:tcPr>
          <w:p w14:paraId="07643E3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5"/>
            <w:tcBorders>
              <w:top w:val="nil"/>
              <w:left w:val="nil"/>
              <w:bottom w:val="single" w:sz="8" w:space="0" w:color="auto"/>
              <w:right w:val="single" w:sz="8" w:space="0" w:color="auto"/>
            </w:tcBorders>
            <w:shd w:val="clear" w:color="000000" w:fill="D9D9D9"/>
            <w:noWrap/>
            <w:hideMark/>
          </w:tcPr>
          <w:p w14:paraId="2BB4808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tcBorders>
              <w:top w:val="nil"/>
              <w:left w:val="nil"/>
              <w:bottom w:val="single" w:sz="8" w:space="0" w:color="auto"/>
              <w:right w:val="single" w:sz="8" w:space="0" w:color="auto"/>
            </w:tcBorders>
            <w:shd w:val="clear" w:color="auto" w:fill="auto"/>
            <w:noWrap/>
            <w:hideMark/>
          </w:tcPr>
          <w:p w14:paraId="46B48B9F" w14:textId="77777777" w:rsidR="006F5555" w:rsidRDefault="00810BB9" w:rsidP="002648CD">
            <w:pPr>
              <w:spacing w:after="0" w:line="240" w:lineRule="auto"/>
              <w:jc w:val="center"/>
              <w:rPr>
                <w:ins w:id="863" w:author="NGR-2 NGR" w:date="2018-11-08T12:05:00Z"/>
                <w:rFonts w:ascii="Arial Narrow" w:eastAsia="Times New Roman" w:hAnsi="Arial Narrow" w:cs="Times New Roman"/>
                <w:w w:val="90"/>
                <w:lang w:eastAsia="pl-PL"/>
              </w:rPr>
            </w:pPr>
            <w:del w:id="864" w:author="NGR-2 NGR" w:date="2018-11-08T12:05:00Z">
              <w:r w:rsidRPr="00D9208B" w:rsidDel="006F5555">
                <w:rPr>
                  <w:rFonts w:ascii="Arial Narrow" w:eastAsia="Times New Roman" w:hAnsi="Arial Narrow" w:cs="Times New Roman"/>
                  <w:w w:val="90"/>
                  <w:lang w:eastAsia="pl-PL"/>
                </w:rPr>
                <w:delText xml:space="preserve">4 500 </w:delText>
              </w:r>
            </w:del>
            <w:ins w:id="865" w:author="NGR-2 NGR" w:date="2018-11-08T12:05:00Z">
              <w:r w:rsidR="006F5555">
                <w:rPr>
                  <w:rFonts w:ascii="Arial Narrow" w:eastAsia="Times New Roman" w:hAnsi="Arial Narrow" w:cs="Times New Roman"/>
                  <w:w w:val="90"/>
                  <w:lang w:eastAsia="pl-PL"/>
                </w:rPr>
                <w:t> </w:t>
              </w:r>
            </w:ins>
            <w:del w:id="866" w:author="NGR-2 NGR" w:date="2018-11-08T12:05:00Z">
              <w:r w:rsidRPr="00D9208B" w:rsidDel="006F5555">
                <w:rPr>
                  <w:rFonts w:ascii="Arial Narrow" w:eastAsia="Times New Roman" w:hAnsi="Arial Narrow" w:cs="Times New Roman"/>
                  <w:w w:val="90"/>
                  <w:lang w:eastAsia="pl-PL"/>
                </w:rPr>
                <w:delText>000</w:delText>
              </w:r>
            </w:del>
          </w:p>
          <w:p w14:paraId="175D29E8" w14:textId="77777777" w:rsidR="0006724A" w:rsidRPr="00D9208B" w:rsidRDefault="006F5555" w:rsidP="002648CD">
            <w:pPr>
              <w:spacing w:after="0" w:line="240" w:lineRule="auto"/>
              <w:jc w:val="center"/>
              <w:rPr>
                <w:rFonts w:ascii="Arial Narrow" w:eastAsia="Times New Roman" w:hAnsi="Arial Narrow" w:cs="Times New Roman"/>
                <w:w w:val="90"/>
                <w:lang w:eastAsia="pl-PL"/>
              </w:rPr>
            </w:pPr>
            <w:ins w:id="867" w:author="NGR-2 NGR" w:date="2018-11-08T12:05:00Z">
              <w:r>
                <w:rPr>
                  <w:rFonts w:ascii="Arial Narrow" w:eastAsia="Times New Roman" w:hAnsi="Arial Narrow" w:cs="Times New Roman"/>
                  <w:w w:val="90"/>
                  <w:lang w:eastAsia="pl-PL"/>
                </w:rPr>
                <w:t>4 100 000</w:t>
              </w:r>
            </w:ins>
          </w:p>
        </w:tc>
        <w:tc>
          <w:tcPr>
            <w:tcW w:w="267" w:type="pct"/>
            <w:gridSpan w:val="3"/>
            <w:tcBorders>
              <w:top w:val="nil"/>
              <w:left w:val="nil"/>
              <w:bottom w:val="single" w:sz="4" w:space="0" w:color="auto"/>
              <w:right w:val="nil"/>
            </w:tcBorders>
            <w:shd w:val="clear" w:color="000000" w:fill="D9D9D9"/>
            <w:hideMark/>
          </w:tcPr>
          <w:p w14:paraId="6C1D664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4" w:space="0" w:color="auto"/>
              <w:right w:val="single" w:sz="8" w:space="0" w:color="auto"/>
            </w:tcBorders>
            <w:shd w:val="clear" w:color="000000" w:fill="D9D9D9"/>
            <w:vAlign w:val="center"/>
            <w:hideMark/>
          </w:tcPr>
          <w:p w14:paraId="3EE95FB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4C4E22C" w14:textId="77777777" w:rsidTr="00DC1FE0">
        <w:trPr>
          <w:trHeight w:val="300"/>
        </w:trPr>
        <w:tc>
          <w:tcPr>
            <w:tcW w:w="4458" w:type="pct"/>
            <w:gridSpan w:val="74"/>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11FC450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5F058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08CCD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3A7BC2" w:rsidRPr="00D9208B" w14:paraId="75E4E37F" w14:textId="77777777" w:rsidTr="00DC1FE0">
        <w:trPr>
          <w:trHeight w:val="2983"/>
        </w:trPr>
        <w:tc>
          <w:tcPr>
            <w:tcW w:w="61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25B376" w14:textId="77777777" w:rsidR="003A7BC2" w:rsidRPr="00D9208B" w:rsidRDefault="003A7BC2"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 xml:space="preserve">P I.2.1 </w:t>
            </w:r>
            <w:ins w:id="868" w:author="PERA" w:date="2018-11-07T11:59:00Z">
              <w:r w:rsidRPr="00A12AE3">
                <w:rPr>
                  <w:rFonts w:ascii="Arial Narrow" w:eastAsia="Times New Roman" w:hAnsi="Arial Narrow" w:cs="Times New Roman"/>
                  <w:color w:val="FF0000"/>
                  <w:w w:val="90"/>
                  <w:lang w:eastAsia="pl-PL"/>
                </w:rPr>
                <w:t>Transfer wiedzy z zakresu funkcjonowania sektora rybackiego</w:t>
              </w:r>
            </w:ins>
            <w:del w:id="869" w:author="PERA" w:date="2018-11-07T11:59:00Z">
              <w:r w:rsidRPr="00D9208B" w:rsidDel="009D650A">
                <w:rPr>
                  <w:rFonts w:ascii="Arial Narrow" w:eastAsia="Times New Roman" w:hAnsi="Arial Narrow" w:cs="Times New Roman"/>
                  <w:w w:val="90"/>
                  <w:lang w:eastAsia="pl-PL"/>
                </w:rPr>
                <w:delText xml:space="preserve">Aktywizacja zawodowa osób z sektora rybackiego w tym z grupy defaworyzowanej </w:delText>
              </w:r>
            </w:del>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628AEA" w14:textId="77777777" w:rsidR="003A7BC2" w:rsidRPr="00D9208B" w:rsidDel="003A7BC2" w:rsidRDefault="003A7BC2" w:rsidP="00810BB9">
            <w:pPr>
              <w:spacing w:after="0" w:line="240" w:lineRule="auto"/>
              <w:rPr>
                <w:del w:id="870" w:author="PERA" w:date="2018-11-07T12:47:00Z"/>
                <w:rFonts w:ascii="Arial Narrow" w:eastAsia="Times New Roman" w:hAnsi="Arial Narrow" w:cs="Times New Roman"/>
                <w:w w:val="90"/>
                <w:lang w:eastAsia="pl-PL"/>
              </w:rPr>
            </w:pPr>
            <w:del w:id="871" w:author="PERA" w:date="2018-11-07T12:47:00Z">
              <w:r w:rsidRPr="00D9208B" w:rsidDel="003A7BC2">
                <w:rPr>
                  <w:rFonts w:ascii="Arial Narrow" w:eastAsia="Times New Roman" w:hAnsi="Arial Narrow" w:cs="Times New Roman"/>
                  <w:w w:val="90"/>
                  <w:lang w:eastAsia="pl-PL"/>
                </w:rPr>
                <w:delText xml:space="preserve">Liczba zorganizowanych szkoleń, kursów specjalistycznych i innych form kształcenia osób z sektora rybackiego </w:delText>
              </w:r>
            </w:del>
          </w:p>
          <w:p w14:paraId="3C77ECB4" w14:textId="77777777" w:rsidR="003A7BC2" w:rsidRPr="00D9208B" w:rsidRDefault="003A7BC2"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zorganizowanych inicjatyw dla podmiotów rybackich mających na celu </w:t>
            </w:r>
            <w:ins w:id="872" w:author="NGR-2 NGR" w:date="2018-11-08T15:44:00Z">
              <w:r w:rsidR="001F020B">
                <w:rPr>
                  <w:rFonts w:ascii="Arial Narrow" w:eastAsia="Times New Roman" w:hAnsi="Arial Narrow" w:cs="Times New Roman"/>
                  <w:w w:val="90"/>
                  <w:lang w:eastAsia="pl-PL"/>
                </w:rPr>
                <w:t xml:space="preserve">nabycie wiedzy oraz </w:t>
              </w:r>
            </w:ins>
            <w:r w:rsidRPr="00D9208B">
              <w:rPr>
                <w:rFonts w:ascii="Arial Narrow" w:eastAsia="Times New Roman" w:hAnsi="Arial Narrow" w:cs="Times New Roman"/>
                <w:w w:val="90"/>
                <w:lang w:eastAsia="pl-PL"/>
              </w:rPr>
              <w:t xml:space="preserve">wymianę doświadczeń i dobrych praktyk </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089FC" w14:textId="77777777" w:rsidR="003A7BC2" w:rsidRPr="00D9208B" w:rsidDel="00C72862" w:rsidRDefault="003A7BC2" w:rsidP="00810BB9">
            <w:pPr>
              <w:spacing w:after="0" w:line="240" w:lineRule="auto"/>
              <w:jc w:val="center"/>
              <w:rPr>
                <w:del w:id="873" w:author="PERA" w:date="2018-11-07T12:49:00Z"/>
                <w:rFonts w:ascii="Arial Narrow" w:eastAsia="Times New Roman" w:hAnsi="Arial Narrow" w:cs="Times New Roman"/>
                <w:w w:val="90"/>
                <w:lang w:eastAsia="pl-PL"/>
              </w:rPr>
            </w:pPr>
            <w:ins w:id="874" w:author="PERA" w:date="2018-11-07T12:49:00Z">
              <w:r w:rsidRPr="00C018B5">
                <w:rPr>
                  <w:rFonts w:ascii="Arial Narrow" w:eastAsia="Times New Roman" w:hAnsi="Arial Narrow" w:cs="Times New Roman"/>
                  <w:color w:val="FF0000"/>
                  <w:w w:val="90"/>
                  <w:lang w:eastAsia="pl-PL"/>
                </w:rPr>
                <w:t xml:space="preserve">0 </w:t>
              </w:r>
              <w:proofErr w:type="spellStart"/>
              <w:r w:rsidRPr="00C018B5">
                <w:rPr>
                  <w:rFonts w:ascii="Arial Narrow" w:eastAsia="Times New Roman" w:hAnsi="Arial Narrow" w:cs="Times New Roman"/>
                  <w:color w:val="FF0000"/>
                  <w:w w:val="90"/>
                  <w:lang w:eastAsia="pl-PL"/>
                </w:rPr>
                <w:t>szt</w:t>
              </w:r>
            </w:ins>
            <w:proofErr w:type="spellEnd"/>
            <w:del w:id="875" w:author="PERA" w:date="2018-11-07T12:49:00Z">
              <w:r w:rsidRPr="00D9208B" w:rsidDel="00C72862">
                <w:rPr>
                  <w:rFonts w:ascii="Arial Narrow" w:eastAsia="Times New Roman" w:hAnsi="Arial Narrow" w:cs="Times New Roman"/>
                  <w:w w:val="90"/>
                  <w:lang w:eastAsia="pl-PL"/>
                </w:rPr>
                <w:delText>4 szt.</w:delText>
              </w:r>
            </w:del>
          </w:p>
          <w:p w14:paraId="787A709F"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876" w:author="PERA" w:date="2018-11-07T12:49:00Z">
              <w:r w:rsidRPr="00D9208B" w:rsidDel="00C72862">
                <w:rPr>
                  <w:rFonts w:ascii="Arial Narrow" w:eastAsia="Times New Roman" w:hAnsi="Arial Narrow" w:cs="Times New Roman"/>
                  <w:w w:val="90"/>
                  <w:lang w:eastAsia="pl-PL"/>
                </w:rPr>
                <w:delText>5 szt.</w:delText>
              </w:r>
            </w:del>
          </w:p>
        </w:tc>
        <w:tc>
          <w:tcPr>
            <w:tcW w:w="27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F6911" w14:textId="77777777" w:rsidR="003A7BC2" w:rsidRPr="00D9208B" w:rsidDel="00C72862" w:rsidRDefault="003A7BC2" w:rsidP="00810BB9">
            <w:pPr>
              <w:spacing w:after="0" w:line="240" w:lineRule="auto"/>
              <w:jc w:val="center"/>
              <w:rPr>
                <w:del w:id="877" w:author="PERA" w:date="2018-11-07T12:49:00Z"/>
                <w:rFonts w:ascii="Arial Narrow" w:eastAsia="Times New Roman" w:hAnsi="Arial Narrow" w:cs="Times New Roman"/>
                <w:w w:val="90"/>
                <w:lang w:eastAsia="pl-PL"/>
              </w:rPr>
            </w:pPr>
            <w:ins w:id="878" w:author="PERA" w:date="2018-11-07T12:49:00Z">
              <w:r w:rsidRPr="00C018B5">
                <w:rPr>
                  <w:rFonts w:ascii="Arial Narrow" w:eastAsia="Times New Roman" w:hAnsi="Arial Narrow" w:cs="Times New Roman"/>
                  <w:color w:val="FF0000"/>
                  <w:w w:val="90"/>
                  <w:lang w:eastAsia="pl-PL"/>
                </w:rPr>
                <w:t>0%</w:t>
              </w:r>
            </w:ins>
            <w:del w:id="879" w:author="PERA" w:date="2018-11-07T12:49:00Z">
              <w:r w:rsidRPr="00D9208B" w:rsidDel="00C72862">
                <w:rPr>
                  <w:rFonts w:ascii="Arial Narrow" w:eastAsia="Times New Roman" w:hAnsi="Arial Narrow" w:cs="Times New Roman"/>
                  <w:w w:val="90"/>
                  <w:lang w:eastAsia="pl-PL"/>
                </w:rPr>
                <w:delText>50%</w:delText>
              </w:r>
            </w:del>
          </w:p>
          <w:p w14:paraId="77AE7AD4"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880" w:author="PERA" w:date="2018-11-07T12:49:00Z">
              <w:r w:rsidRPr="00D9208B" w:rsidDel="00C72862">
                <w:rPr>
                  <w:rFonts w:ascii="Arial Narrow" w:eastAsia="Times New Roman" w:hAnsi="Arial Narrow" w:cs="Times New Roman"/>
                  <w:w w:val="90"/>
                  <w:lang w:eastAsia="pl-PL"/>
                </w:rPr>
                <w:delText>63%</w:delText>
              </w:r>
            </w:del>
          </w:p>
        </w:tc>
        <w:tc>
          <w:tcPr>
            <w:tcW w:w="315"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060E" w14:textId="77777777" w:rsidR="003A7BC2" w:rsidRPr="00D9208B" w:rsidDel="00C72862" w:rsidRDefault="003A7BC2" w:rsidP="00810BB9">
            <w:pPr>
              <w:spacing w:after="0" w:line="240" w:lineRule="auto"/>
              <w:jc w:val="center"/>
              <w:rPr>
                <w:del w:id="881" w:author="PERA" w:date="2018-11-07T12:49:00Z"/>
                <w:rFonts w:ascii="Arial Narrow" w:eastAsia="Times New Roman" w:hAnsi="Arial Narrow" w:cs="Times New Roman"/>
                <w:w w:val="90"/>
                <w:lang w:eastAsia="pl-PL"/>
              </w:rPr>
            </w:pPr>
            <w:ins w:id="882" w:author="PERA" w:date="2018-11-07T12:49:00Z">
              <w:r w:rsidRPr="00C018B5">
                <w:rPr>
                  <w:rFonts w:ascii="Arial Narrow" w:eastAsia="Times New Roman" w:hAnsi="Arial Narrow" w:cs="Times New Roman"/>
                  <w:color w:val="FF0000"/>
                  <w:w w:val="90"/>
                  <w:lang w:eastAsia="pl-PL"/>
                </w:rPr>
                <w:t>0</w:t>
              </w:r>
            </w:ins>
            <w:del w:id="883" w:author="PERA" w:date="2018-11-07T12:49:00Z">
              <w:r w:rsidRPr="00D9208B" w:rsidDel="00C72862">
                <w:rPr>
                  <w:rFonts w:ascii="Arial Narrow" w:eastAsia="Times New Roman" w:hAnsi="Arial Narrow" w:cs="Times New Roman"/>
                  <w:w w:val="90"/>
                  <w:lang w:eastAsia="pl-PL"/>
                </w:rPr>
                <w:delText>100 000</w:delText>
              </w:r>
            </w:del>
          </w:p>
          <w:p w14:paraId="6B144EC7"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884" w:author="PERA" w:date="2018-11-07T12:49:00Z">
              <w:r w:rsidRPr="00D9208B" w:rsidDel="00C72862">
                <w:rPr>
                  <w:rFonts w:ascii="Arial Narrow" w:eastAsia="Times New Roman" w:hAnsi="Arial Narrow" w:cs="Times New Roman"/>
                  <w:w w:val="90"/>
                  <w:lang w:eastAsia="pl-PL"/>
                </w:rPr>
                <w:delText>170 000</w:delText>
              </w:r>
            </w:del>
          </w:p>
        </w:tc>
        <w:tc>
          <w:tcPr>
            <w:tcW w:w="278"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F26B3" w14:textId="77777777" w:rsidR="003A7BC2" w:rsidRPr="00D9208B" w:rsidDel="00C72862" w:rsidRDefault="001F020B" w:rsidP="00810BB9">
            <w:pPr>
              <w:spacing w:after="0" w:line="240" w:lineRule="auto"/>
              <w:jc w:val="center"/>
              <w:rPr>
                <w:del w:id="885" w:author="PERA" w:date="2018-11-07T12:49:00Z"/>
                <w:rFonts w:ascii="Arial Narrow" w:eastAsia="Times New Roman" w:hAnsi="Arial Narrow" w:cs="Times New Roman"/>
                <w:w w:val="90"/>
                <w:lang w:eastAsia="pl-PL"/>
              </w:rPr>
            </w:pPr>
            <w:ins w:id="886" w:author="NGR-2 NGR" w:date="2018-11-08T15:45:00Z">
              <w:r>
                <w:rPr>
                  <w:rFonts w:ascii="Arial Narrow" w:eastAsia="Times New Roman" w:hAnsi="Arial Narrow" w:cs="Times New Roman"/>
                  <w:color w:val="FF0000"/>
                  <w:w w:val="90"/>
                  <w:lang w:eastAsia="pl-PL"/>
                </w:rPr>
                <w:t xml:space="preserve">2 </w:t>
              </w:r>
            </w:ins>
            <w:proofErr w:type="spellStart"/>
            <w:ins w:id="887" w:author="PERA" w:date="2018-11-07T12:49:00Z">
              <w:r w:rsidR="003A7BC2" w:rsidRPr="00C018B5">
                <w:rPr>
                  <w:rFonts w:ascii="Arial Narrow" w:eastAsia="Times New Roman" w:hAnsi="Arial Narrow" w:cs="Times New Roman"/>
                  <w:color w:val="FF0000"/>
                  <w:w w:val="90"/>
                  <w:lang w:eastAsia="pl-PL"/>
                </w:rPr>
                <w:t>szt</w:t>
              </w:r>
            </w:ins>
            <w:proofErr w:type="spellEnd"/>
            <w:del w:id="888" w:author="PERA" w:date="2018-11-07T12:49:00Z">
              <w:r w:rsidR="003A7BC2" w:rsidRPr="00D9208B" w:rsidDel="00C72862">
                <w:rPr>
                  <w:rFonts w:ascii="Arial Narrow" w:eastAsia="Times New Roman" w:hAnsi="Arial Narrow" w:cs="Times New Roman"/>
                  <w:w w:val="90"/>
                  <w:lang w:eastAsia="pl-PL"/>
                </w:rPr>
                <w:delText>4 szt.</w:delText>
              </w:r>
            </w:del>
          </w:p>
          <w:p w14:paraId="171C64FD"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889" w:author="PERA" w:date="2018-11-07T12:49:00Z">
              <w:r w:rsidRPr="00D9208B" w:rsidDel="00C72862">
                <w:rPr>
                  <w:rFonts w:ascii="Arial Narrow" w:eastAsia="Times New Roman" w:hAnsi="Arial Narrow" w:cs="Times New Roman"/>
                  <w:w w:val="90"/>
                  <w:lang w:eastAsia="pl-PL"/>
                </w:rPr>
                <w:delText>3 szt.</w:delText>
              </w:r>
            </w:del>
          </w:p>
        </w:tc>
        <w:tc>
          <w:tcPr>
            <w:tcW w:w="30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0E16" w14:textId="77777777" w:rsidR="00D93D84" w:rsidRDefault="00D93D84" w:rsidP="00810BB9">
            <w:pPr>
              <w:spacing w:after="0" w:line="240" w:lineRule="auto"/>
              <w:jc w:val="center"/>
              <w:rPr>
                <w:ins w:id="890" w:author="PERA" w:date="2018-11-07T15:29:00Z"/>
                <w:rFonts w:ascii="Arial Narrow" w:eastAsia="Times New Roman" w:hAnsi="Arial Narrow" w:cs="Times New Roman"/>
                <w:color w:val="FF0000"/>
                <w:w w:val="90"/>
                <w:lang w:eastAsia="pl-PL"/>
              </w:rPr>
            </w:pPr>
            <w:ins w:id="891" w:author="PERA" w:date="2018-11-07T15:29:00Z">
              <w:r>
                <w:rPr>
                  <w:rFonts w:ascii="Arial Narrow" w:eastAsia="Times New Roman" w:hAnsi="Arial Narrow" w:cs="Times New Roman"/>
                  <w:color w:val="FF0000"/>
                  <w:w w:val="90"/>
                  <w:lang w:eastAsia="pl-PL"/>
                </w:rPr>
                <w:t>10</w:t>
              </w:r>
            </w:ins>
            <w:ins w:id="892" w:author="PERA" w:date="2018-11-07T12:49:00Z">
              <w:r w:rsidR="003A7BC2" w:rsidRPr="00C018B5">
                <w:rPr>
                  <w:rFonts w:ascii="Arial Narrow" w:eastAsia="Times New Roman" w:hAnsi="Arial Narrow" w:cs="Times New Roman"/>
                  <w:color w:val="FF0000"/>
                  <w:w w:val="90"/>
                  <w:lang w:eastAsia="pl-PL"/>
                </w:rPr>
                <w:t>0%</w:t>
              </w:r>
            </w:ins>
          </w:p>
          <w:p w14:paraId="3B38231B" w14:textId="77777777" w:rsidR="003A7BC2" w:rsidRPr="00D9208B" w:rsidDel="00C72862" w:rsidRDefault="003A7BC2" w:rsidP="00810BB9">
            <w:pPr>
              <w:spacing w:after="0" w:line="240" w:lineRule="auto"/>
              <w:jc w:val="center"/>
              <w:rPr>
                <w:del w:id="893" w:author="PERA" w:date="2018-11-07T12:49:00Z"/>
                <w:rFonts w:ascii="Arial Narrow" w:eastAsia="Times New Roman" w:hAnsi="Arial Narrow" w:cs="Times New Roman"/>
                <w:w w:val="90"/>
                <w:lang w:eastAsia="pl-PL"/>
              </w:rPr>
            </w:pPr>
            <w:del w:id="894" w:author="PERA" w:date="2018-11-07T12:49:00Z">
              <w:r w:rsidRPr="00D9208B" w:rsidDel="00C72862">
                <w:rPr>
                  <w:rFonts w:ascii="Arial Narrow" w:eastAsia="Times New Roman" w:hAnsi="Arial Narrow" w:cs="Times New Roman"/>
                  <w:w w:val="90"/>
                  <w:lang w:eastAsia="pl-PL"/>
                </w:rPr>
                <w:delText>100%</w:delText>
              </w:r>
            </w:del>
          </w:p>
          <w:p w14:paraId="73A796BA"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895" w:author="PERA" w:date="2018-11-07T12:49:00Z">
              <w:r w:rsidRPr="00D9208B" w:rsidDel="00C72862">
                <w:rPr>
                  <w:rFonts w:ascii="Arial Narrow" w:eastAsia="Times New Roman" w:hAnsi="Arial Narrow" w:cs="Times New Roman"/>
                  <w:w w:val="90"/>
                  <w:lang w:eastAsia="pl-PL"/>
                </w:rPr>
                <w:delText>100%</w:delText>
              </w:r>
            </w:del>
          </w:p>
        </w:tc>
        <w:tc>
          <w:tcPr>
            <w:tcW w:w="338"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E4831" w14:textId="77777777" w:rsidR="001F020B" w:rsidRDefault="001F020B" w:rsidP="00810BB9">
            <w:pPr>
              <w:spacing w:after="0" w:line="240" w:lineRule="auto"/>
              <w:jc w:val="center"/>
              <w:rPr>
                <w:ins w:id="896" w:author="NGR-2 NGR" w:date="2018-11-08T15:45:00Z"/>
                <w:rFonts w:ascii="Arial Narrow" w:eastAsia="Times New Roman" w:hAnsi="Arial Narrow" w:cs="Times New Roman"/>
                <w:w w:val="90"/>
                <w:lang w:eastAsia="pl-PL"/>
              </w:rPr>
            </w:pPr>
            <w:ins w:id="897" w:author="NGR-2 NGR" w:date="2018-11-08T15:45:00Z">
              <w:r>
                <w:rPr>
                  <w:rFonts w:ascii="Arial Narrow" w:eastAsia="Times New Roman" w:hAnsi="Arial Narrow" w:cs="Times New Roman"/>
                  <w:w w:val="90"/>
                  <w:lang w:eastAsia="pl-PL"/>
                </w:rPr>
                <w:t>120 000</w:t>
              </w:r>
            </w:ins>
          </w:p>
          <w:p w14:paraId="79346BEB" w14:textId="77777777" w:rsidR="003A7BC2" w:rsidRPr="00D9208B" w:rsidDel="00C72862" w:rsidRDefault="003A7BC2" w:rsidP="00810BB9">
            <w:pPr>
              <w:spacing w:after="0" w:line="240" w:lineRule="auto"/>
              <w:jc w:val="center"/>
              <w:rPr>
                <w:del w:id="898" w:author="PERA" w:date="2018-11-07T12:49:00Z"/>
                <w:rFonts w:ascii="Arial Narrow" w:eastAsia="Times New Roman" w:hAnsi="Arial Narrow" w:cs="Times New Roman"/>
                <w:w w:val="90"/>
                <w:lang w:eastAsia="pl-PL"/>
              </w:rPr>
            </w:pPr>
            <w:del w:id="899" w:author="PERA" w:date="2018-11-07T12:49:00Z">
              <w:r w:rsidRPr="00D9208B" w:rsidDel="00C72862">
                <w:rPr>
                  <w:rFonts w:ascii="Arial Narrow" w:eastAsia="Times New Roman" w:hAnsi="Arial Narrow" w:cs="Times New Roman"/>
                  <w:w w:val="90"/>
                  <w:lang w:eastAsia="pl-PL"/>
                </w:rPr>
                <w:delText>100 000</w:delText>
              </w:r>
            </w:del>
          </w:p>
          <w:p w14:paraId="6B1D1AC4"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900" w:author="PERA" w:date="2018-11-07T12:49:00Z">
              <w:r w:rsidRPr="00D9208B" w:rsidDel="00C72862">
                <w:rPr>
                  <w:rFonts w:ascii="Arial Narrow" w:eastAsia="Times New Roman" w:hAnsi="Arial Narrow" w:cs="Times New Roman"/>
                  <w:w w:val="90"/>
                  <w:lang w:eastAsia="pl-PL"/>
                </w:rPr>
                <w:delText>100 000</w:delText>
              </w:r>
            </w:del>
          </w:p>
        </w:tc>
        <w:tc>
          <w:tcPr>
            <w:tcW w:w="24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8CFE8" w14:textId="77777777" w:rsidR="003A7BC2" w:rsidRPr="00D9208B" w:rsidDel="00C72862" w:rsidRDefault="00D93D84" w:rsidP="00810BB9">
            <w:pPr>
              <w:spacing w:after="0" w:line="240" w:lineRule="auto"/>
              <w:jc w:val="center"/>
              <w:rPr>
                <w:del w:id="901" w:author="PERA" w:date="2018-11-07T12:49:00Z"/>
                <w:rFonts w:ascii="Arial Narrow" w:eastAsia="Times New Roman" w:hAnsi="Arial Narrow" w:cs="Times New Roman"/>
                <w:w w:val="90"/>
                <w:lang w:eastAsia="pl-PL"/>
              </w:rPr>
            </w:pPr>
            <w:ins w:id="902" w:author="PERA" w:date="2018-11-07T15:29:00Z">
              <w:r>
                <w:rPr>
                  <w:rFonts w:ascii="Arial Narrow" w:eastAsia="Times New Roman" w:hAnsi="Arial Narrow" w:cs="Times New Roman"/>
                  <w:color w:val="FF0000"/>
                  <w:w w:val="90"/>
                  <w:lang w:eastAsia="pl-PL"/>
                </w:rPr>
                <w:t>0</w:t>
              </w:r>
            </w:ins>
            <w:ins w:id="903" w:author="PERA" w:date="2018-11-07T12:49:00Z">
              <w:r w:rsidR="003A7BC2" w:rsidRPr="00C018B5">
                <w:rPr>
                  <w:rFonts w:ascii="Arial Narrow" w:eastAsia="Times New Roman" w:hAnsi="Arial Narrow" w:cs="Times New Roman"/>
                  <w:color w:val="FF0000"/>
                  <w:w w:val="90"/>
                  <w:lang w:eastAsia="pl-PL"/>
                </w:rPr>
                <w:t xml:space="preserve"> szt.</w:t>
              </w:r>
            </w:ins>
            <w:del w:id="904" w:author="PERA" w:date="2018-11-07T12:49:00Z">
              <w:r w:rsidR="003A7BC2" w:rsidRPr="00D9208B" w:rsidDel="00C72862">
                <w:rPr>
                  <w:rFonts w:ascii="Arial Narrow" w:eastAsia="Times New Roman" w:hAnsi="Arial Narrow" w:cs="Times New Roman"/>
                  <w:w w:val="90"/>
                  <w:lang w:eastAsia="pl-PL"/>
                </w:rPr>
                <w:delText>0 szt.</w:delText>
              </w:r>
            </w:del>
          </w:p>
          <w:p w14:paraId="3F6CD71D"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905" w:author="PERA" w:date="2018-11-07T12:49:00Z">
              <w:r w:rsidRPr="00D9208B" w:rsidDel="00C72862">
                <w:rPr>
                  <w:rFonts w:ascii="Arial Narrow" w:eastAsia="Times New Roman" w:hAnsi="Arial Narrow" w:cs="Times New Roman"/>
                  <w:w w:val="90"/>
                  <w:lang w:eastAsia="pl-PL"/>
                </w:rPr>
                <w:delText>0 szt.</w:delText>
              </w:r>
            </w:del>
          </w:p>
        </w:tc>
        <w:tc>
          <w:tcPr>
            <w:tcW w:w="28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55996" w14:textId="77777777" w:rsidR="003A7BC2" w:rsidRPr="00D9208B" w:rsidDel="00C72862" w:rsidRDefault="003A7BC2" w:rsidP="00810BB9">
            <w:pPr>
              <w:spacing w:after="0" w:line="240" w:lineRule="auto"/>
              <w:jc w:val="center"/>
              <w:rPr>
                <w:del w:id="906" w:author="PERA" w:date="2018-11-07T12:49:00Z"/>
                <w:rFonts w:ascii="Arial Narrow" w:eastAsia="Times New Roman" w:hAnsi="Arial Narrow" w:cs="Times New Roman"/>
                <w:w w:val="90"/>
                <w:lang w:eastAsia="pl-PL"/>
              </w:rPr>
            </w:pPr>
            <w:ins w:id="907" w:author="PERA" w:date="2018-11-07T12:49:00Z">
              <w:r w:rsidRPr="00C018B5">
                <w:rPr>
                  <w:rFonts w:ascii="Arial Narrow" w:eastAsia="Times New Roman" w:hAnsi="Arial Narrow" w:cs="Times New Roman"/>
                  <w:color w:val="FF0000"/>
                  <w:w w:val="90"/>
                  <w:lang w:eastAsia="pl-PL"/>
                </w:rPr>
                <w:t>100%</w:t>
              </w:r>
            </w:ins>
            <w:del w:id="908" w:author="PERA" w:date="2018-11-07T12:49:00Z">
              <w:r w:rsidRPr="00D9208B" w:rsidDel="00C72862">
                <w:rPr>
                  <w:rFonts w:ascii="Arial Narrow" w:eastAsia="Times New Roman" w:hAnsi="Arial Narrow" w:cs="Times New Roman"/>
                  <w:w w:val="90"/>
                  <w:lang w:eastAsia="pl-PL"/>
                </w:rPr>
                <w:delText>100%</w:delText>
              </w:r>
            </w:del>
          </w:p>
          <w:p w14:paraId="0FCAB878"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909" w:author="PERA" w:date="2018-11-07T12:49:00Z">
              <w:r w:rsidRPr="00D9208B" w:rsidDel="00C72862">
                <w:rPr>
                  <w:rFonts w:ascii="Arial Narrow" w:eastAsia="Times New Roman" w:hAnsi="Arial Narrow" w:cs="Times New Roman"/>
                  <w:w w:val="90"/>
                  <w:lang w:eastAsia="pl-PL"/>
                </w:rPr>
                <w:delText>100%</w:delText>
              </w:r>
            </w:del>
          </w:p>
        </w:tc>
        <w:tc>
          <w:tcPr>
            <w:tcW w:w="28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3996D" w14:textId="77777777" w:rsidR="003A7BC2" w:rsidRPr="00D9208B" w:rsidDel="00C72862" w:rsidRDefault="00D93D84" w:rsidP="00810BB9">
            <w:pPr>
              <w:spacing w:after="0" w:line="240" w:lineRule="auto"/>
              <w:jc w:val="center"/>
              <w:rPr>
                <w:del w:id="910" w:author="PERA" w:date="2018-11-07T12:49:00Z"/>
                <w:rFonts w:ascii="Arial Narrow" w:eastAsia="Times New Roman" w:hAnsi="Arial Narrow" w:cs="Times New Roman"/>
                <w:w w:val="90"/>
                <w:lang w:eastAsia="pl-PL"/>
              </w:rPr>
            </w:pPr>
            <w:ins w:id="911" w:author="PERA" w:date="2018-11-07T15:30:00Z">
              <w:r>
                <w:rPr>
                  <w:rFonts w:ascii="Arial Narrow" w:eastAsia="Times New Roman" w:hAnsi="Arial Narrow" w:cs="Times New Roman"/>
                  <w:w w:val="90"/>
                  <w:lang w:eastAsia="pl-PL"/>
                </w:rPr>
                <w:t>-</w:t>
              </w:r>
            </w:ins>
            <w:del w:id="912" w:author="PERA" w:date="2018-11-07T12:49:00Z">
              <w:r w:rsidR="003A7BC2" w:rsidRPr="00D9208B" w:rsidDel="00C72862">
                <w:rPr>
                  <w:rFonts w:ascii="Arial Narrow" w:eastAsia="Times New Roman" w:hAnsi="Arial Narrow" w:cs="Times New Roman"/>
                  <w:w w:val="90"/>
                  <w:lang w:eastAsia="pl-PL"/>
                </w:rPr>
                <w:delText xml:space="preserve">               -      </w:delText>
              </w:r>
            </w:del>
          </w:p>
          <w:p w14:paraId="5DF1CF86"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913" w:author="PERA" w:date="2018-11-07T12:49:00Z">
              <w:r w:rsidRPr="00D9208B" w:rsidDel="00C72862">
                <w:rPr>
                  <w:rFonts w:ascii="Arial Narrow" w:eastAsia="Times New Roman" w:hAnsi="Arial Narrow" w:cs="Times New Roman"/>
                  <w:w w:val="90"/>
                  <w:lang w:eastAsia="pl-PL"/>
                </w:rPr>
                <w:delText xml:space="preserve">               -      </w:delText>
              </w:r>
            </w:del>
          </w:p>
        </w:tc>
        <w:tc>
          <w:tcPr>
            <w:tcW w:w="2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3B4C" w14:textId="77777777" w:rsidR="001F020B" w:rsidRDefault="001F020B" w:rsidP="00810BB9">
            <w:pPr>
              <w:spacing w:after="0" w:line="240" w:lineRule="auto"/>
              <w:jc w:val="center"/>
              <w:rPr>
                <w:ins w:id="914" w:author="NGR-2 NGR" w:date="2018-11-08T15:46:00Z"/>
                <w:rFonts w:ascii="Arial Narrow" w:eastAsia="Times New Roman" w:hAnsi="Arial Narrow" w:cs="Times New Roman"/>
                <w:color w:val="FF0000"/>
                <w:w w:val="90"/>
                <w:lang w:eastAsia="pl-PL"/>
              </w:rPr>
            </w:pPr>
            <w:ins w:id="915" w:author="NGR-2 NGR" w:date="2018-11-08T15:46:00Z">
              <w:r>
                <w:rPr>
                  <w:rFonts w:ascii="Arial Narrow" w:eastAsia="Times New Roman" w:hAnsi="Arial Narrow" w:cs="Times New Roman"/>
                  <w:color w:val="FF0000"/>
                  <w:w w:val="90"/>
                  <w:lang w:eastAsia="pl-PL"/>
                </w:rPr>
                <w:t xml:space="preserve">2 </w:t>
              </w:r>
            </w:ins>
            <w:ins w:id="916" w:author="PERA" w:date="2018-11-07T12:49:00Z">
              <w:r w:rsidR="003A7BC2" w:rsidRPr="00C018B5">
                <w:rPr>
                  <w:rFonts w:ascii="Arial Narrow" w:eastAsia="Times New Roman" w:hAnsi="Arial Narrow" w:cs="Times New Roman"/>
                  <w:color w:val="FF0000"/>
                  <w:w w:val="90"/>
                  <w:lang w:eastAsia="pl-PL"/>
                </w:rPr>
                <w:t>szt.</w:t>
              </w:r>
            </w:ins>
          </w:p>
          <w:p w14:paraId="16F69081" w14:textId="77777777" w:rsidR="003A7BC2" w:rsidRPr="00D9208B" w:rsidDel="00C72862" w:rsidRDefault="003A7BC2" w:rsidP="00810BB9">
            <w:pPr>
              <w:spacing w:after="0" w:line="240" w:lineRule="auto"/>
              <w:jc w:val="center"/>
              <w:rPr>
                <w:del w:id="917" w:author="PERA" w:date="2018-11-07T12:49:00Z"/>
                <w:rFonts w:ascii="Arial Narrow" w:eastAsia="Times New Roman" w:hAnsi="Arial Narrow" w:cs="Times New Roman"/>
                <w:w w:val="90"/>
                <w:lang w:eastAsia="pl-PL"/>
              </w:rPr>
            </w:pPr>
            <w:del w:id="918" w:author="PERA" w:date="2018-11-07T12:49:00Z">
              <w:r w:rsidRPr="00D9208B" w:rsidDel="00C72862">
                <w:rPr>
                  <w:rFonts w:ascii="Arial Narrow" w:eastAsia="Times New Roman" w:hAnsi="Arial Narrow" w:cs="Times New Roman"/>
                  <w:w w:val="90"/>
                  <w:lang w:eastAsia="pl-PL"/>
                </w:rPr>
                <w:delText>8 szt.</w:delText>
              </w:r>
            </w:del>
          </w:p>
          <w:p w14:paraId="0C1259B1"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919" w:author="PERA" w:date="2018-11-07T12:49:00Z">
              <w:r w:rsidRPr="00D9208B" w:rsidDel="00C72862">
                <w:rPr>
                  <w:rFonts w:ascii="Arial Narrow" w:eastAsia="Times New Roman" w:hAnsi="Arial Narrow" w:cs="Times New Roman"/>
                  <w:w w:val="90"/>
                  <w:lang w:eastAsia="pl-PL"/>
                </w:rPr>
                <w:delText>8 szt.</w:delText>
              </w:r>
            </w:del>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790F3" w14:textId="77777777" w:rsidR="001F020B" w:rsidRDefault="001F020B" w:rsidP="00810BB9">
            <w:pPr>
              <w:spacing w:after="0" w:line="240" w:lineRule="auto"/>
              <w:jc w:val="center"/>
              <w:rPr>
                <w:ins w:id="920" w:author="NGR-2 NGR" w:date="2018-11-08T15:46:00Z"/>
                <w:rFonts w:ascii="Arial Narrow" w:eastAsia="Times New Roman" w:hAnsi="Arial Narrow" w:cs="Times New Roman"/>
                <w:w w:val="90"/>
                <w:lang w:eastAsia="pl-PL"/>
              </w:rPr>
            </w:pPr>
            <w:ins w:id="921" w:author="NGR-2 NGR" w:date="2018-11-08T15:46:00Z">
              <w:r>
                <w:rPr>
                  <w:rFonts w:ascii="Arial Narrow" w:eastAsia="Times New Roman" w:hAnsi="Arial Narrow" w:cs="Times New Roman"/>
                  <w:w w:val="90"/>
                  <w:lang w:eastAsia="pl-PL"/>
                </w:rPr>
                <w:t>120 000</w:t>
              </w:r>
            </w:ins>
          </w:p>
          <w:p w14:paraId="38509637" w14:textId="77777777" w:rsidR="003A7BC2" w:rsidRPr="00D9208B" w:rsidDel="00C72862" w:rsidRDefault="003A7BC2" w:rsidP="00810BB9">
            <w:pPr>
              <w:spacing w:after="0" w:line="240" w:lineRule="auto"/>
              <w:jc w:val="center"/>
              <w:rPr>
                <w:del w:id="922" w:author="PERA" w:date="2018-11-07T12:49:00Z"/>
                <w:rFonts w:ascii="Arial Narrow" w:eastAsia="Times New Roman" w:hAnsi="Arial Narrow" w:cs="Times New Roman"/>
                <w:w w:val="90"/>
                <w:lang w:eastAsia="pl-PL"/>
              </w:rPr>
            </w:pPr>
            <w:del w:id="923" w:author="PERA" w:date="2018-11-07T12:49:00Z">
              <w:r w:rsidRPr="00D9208B" w:rsidDel="00C72862">
                <w:rPr>
                  <w:rFonts w:ascii="Arial Narrow" w:eastAsia="Times New Roman" w:hAnsi="Arial Narrow" w:cs="Times New Roman"/>
                  <w:w w:val="90"/>
                  <w:lang w:eastAsia="pl-PL"/>
                </w:rPr>
                <w:delText>200 000</w:delText>
              </w:r>
            </w:del>
          </w:p>
          <w:p w14:paraId="069F90F4"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924" w:author="PERA" w:date="2018-11-07T12:49:00Z">
              <w:r w:rsidRPr="00D9208B" w:rsidDel="00C72862">
                <w:rPr>
                  <w:rFonts w:ascii="Arial Narrow" w:eastAsia="Times New Roman" w:hAnsi="Arial Narrow" w:cs="Times New Roman"/>
                  <w:w w:val="90"/>
                  <w:lang w:eastAsia="pl-PL"/>
                </w:rPr>
                <w:delText>270 000</w:delText>
              </w:r>
            </w:del>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88935E" w14:textId="77777777" w:rsidR="003A7BC2" w:rsidRPr="00D9208B" w:rsidDel="00C72862" w:rsidRDefault="003A7BC2" w:rsidP="00810BB9">
            <w:pPr>
              <w:spacing w:after="0" w:line="240" w:lineRule="auto"/>
              <w:jc w:val="center"/>
              <w:rPr>
                <w:del w:id="925" w:author="PERA" w:date="2018-11-07T12:49:00Z"/>
                <w:rFonts w:ascii="Arial Narrow" w:eastAsia="Times New Roman" w:hAnsi="Arial Narrow" w:cs="Times New Roman"/>
                <w:w w:val="90"/>
                <w:lang w:eastAsia="pl-PL"/>
              </w:rPr>
            </w:pPr>
            <w:ins w:id="926" w:author="PERA" w:date="2018-11-07T12:49:00Z">
              <w:r w:rsidRPr="00C018B5">
                <w:rPr>
                  <w:rFonts w:ascii="Arial Narrow" w:eastAsia="Times New Roman" w:hAnsi="Arial Narrow" w:cs="Times New Roman"/>
                  <w:color w:val="FF0000"/>
                  <w:w w:val="90"/>
                  <w:lang w:eastAsia="pl-PL"/>
                </w:rPr>
                <w:t>PO RYBY</w:t>
              </w:r>
            </w:ins>
            <w:del w:id="927" w:author="PERA" w:date="2018-11-07T12:49:00Z">
              <w:r w:rsidRPr="00D9208B" w:rsidDel="00C72862">
                <w:rPr>
                  <w:rFonts w:ascii="Arial Narrow" w:eastAsia="Times New Roman" w:hAnsi="Arial Narrow" w:cs="Times New Roman"/>
                  <w:w w:val="90"/>
                  <w:lang w:eastAsia="pl-PL"/>
                </w:rPr>
                <w:delText>PO  RYBY</w:delText>
              </w:r>
            </w:del>
          </w:p>
          <w:p w14:paraId="3C8A55DD"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928" w:author="PERA" w:date="2018-11-07T12:49:00Z">
              <w:r w:rsidRPr="00D9208B" w:rsidDel="00C72862">
                <w:rPr>
                  <w:rFonts w:ascii="Arial Narrow" w:eastAsia="Times New Roman" w:hAnsi="Arial Narrow" w:cs="Times New Roman"/>
                  <w:w w:val="90"/>
                  <w:lang w:eastAsia="pl-PL"/>
                </w:rPr>
                <w:delText>PO  RYBY</w:delText>
              </w:r>
            </w:del>
          </w:p>
        </w:tc>
        <w:tc>
          <w:tcPr>
            <w:tcW w:w="27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0CDB86" w14:textId="77777777" w:rsidR="003A7BC2" w:rsidRPr="00D9208B" w:rsidDel="00C72862" w:rsidRDefault="003A7BC2" w:rsidP="00810BB9">
            <w:pPr>
              <w:spacing w:after="0" w:line="240" w:lineRule="auto"/>
              <w:jc w:val="center"/>
              <w:rPr>
                <w:del w:id="929" w:author="PERA" w:date="2018-11-07T12:49:00Z"/>
                <w:rFonts w:ascii="Arial Narrow" w:eastAsia="Times New Roman" w:hAnsi="Arial Narrow" w:cs="Times New Roman"/>
                <w:w w:val="90"/>
                <w:lang w:eastAsia="pl-PL"/>
              </w:rPr>
            </w:pPr>
            <w:ins w:id="930" w:author="PERA" w:date="2018-11-07T12:49:00Z">
              <w:r w:rsidRPr="00C018B5">
                <w:rPr>
                  <w:rFonts w:ascii="Arial Narrow" w:eastAsia="Times New Roman" w:hAnsi="Arial Narrow" w:cs="Times New Roman"/>
                  <w:color w:val="FF0000"/>
                  <w:w w:val="90"/>
                  <w:lang w:eastAsia="pl-PL"/>
                </w:rPr>
                <w:t>Współpraca</w:t>
              </w:r>
            </w:ins>
            <w:del w:id="931" w:author="PERA" w:date="2018-11-07T12:49:00Z">
              <w:r w:rsidRPr="00D9208B" w:rsidDel="00C72862">
                <w:rPr>
                  <w:rFonts w:ascii="Arial Narrow" w:eastAsia="Times New Roman" w:hAnsi="Arial Narrow" w:cs="Times New Roman"/>
                  <w:w w:val="90"/>
                  <w:lang w:eastAsia="pl-PL"/>
                </w:rPr>
                <w:delText>Realizacja LSR</w:delText>
              </w:r>
            </w:del>
          </w:p>
          <w:p w14:paraId="624E6E28" w14:textId="77777777" w:rsidR="003A7BC2" w:rsidRPr="00D9208B" w:rsidRDefault="003A7BC2" w:rsidP="00810BB9">
            <w:pPr>
              <w:spacing w:after="0" w:line="240" w:lineRule="auto"/>
              <w:jc w:val="center"/>
              <w:rPr>
                <w:rFonts w:ascii="Arial Narrow" w:eastAsia="Times New Roman" w:hAnsi="Arial Narrow" w:cs="Times New Roman"/>
                <w:w w:val="90"/>
                <w:lang w:eastAsia="pl-PL"/>
              </w:rPr>
            </w:pPr>
            <w:del w:id="932" w:author="PERA" w:date="2018-11-07T12:49:00Z">
              <w:r w:rsidRPr="00D9208B" w:rsidDel="00C72862">
                <w:rPr>
                  <w:rFonts w:ascii="Arial Narrow" w:eastAsia="Times New Roman" w:hAnsi="Arial Narrow" w:cs="Times New Roman"/>
                  <w:w w:val="90"/>
                  <w:lang w:eastAsia="pl-PL"/>
                </w:rPr>
                <w:delText>Realizacja LSR/współpraca</w:delText>
              </w:r>
            </w:del>
          </w:p>
        </w:tc>
      </w:tr>
      <w:tr w:rsidR="00D9208B" w:rsidRPr="00D9208B" w:rsidDel="006B7016" w14:paraId="6AD0CDF9" w14:textId="77777777" w:rsidTr="00DC1FE0">
        <w:trPr>
          <w:trHeight w:val="960"/>
          <w:del w:id="933" w:author="PERA" w:date="2018-11-07T16:54:00Z"/>
        </w:trPr>
        <w:tc>
          <w:tcPr>
            <w:tcW w:w="617" w:type="pct"/>
            <w:gridSpan w:val="5"/>
            <w:tcBorders>
              <w:top w:val="single" w:sz="4" w:space="0" w:color="auto"/>
              <w:left w:val="single" w:sz="8" w:space="0" w:color="auto"/>
              <w:bottom w:val="single" w:sz="8" w:space="0" w:color="auto"/>
              <w:right w:val="single" w:sz="8" w:space="0" w:color="auto"/>
            </w:tcBorders>
            <w:shd w:val="clear" w:color="auto" w:fill="auto"/>
            <w:vAlign w:val="center"/>
            <w:hideMark/>
          </w:tcPr>
          <w:p w14:paraId="68F87FB6" w14:textId="77777777" w:rsidR="00810BB9" w:rsidRPr="00D9208B" w:rsidDel="006B7016" w:rsidRDefault="00810BB9" w:rsidP="00810BB9">
            <w:pPr>
              <w:spacing w:after="0" w:line="240" w:lineRule="auto"/>
              <w:rPr>
                <w:del w:id="934" w:author="PERA" w:date="2018-11-07T16:54:00Z"/>
                <w:rFonts w:ascii="Arial Narrow" w:eastAsia="Times New Roman" w:hAnsi="Arial Narrow" w:cs="Times New Roman"/>
                <w:w w:val="90"/>
                <w:lang w:eastAsia="pl-PL"/>
              </w:rPr>
            </w:pPr>
            <w:del w:id="935" w:author="PERA" w:date="2018-11-07T11:59:00Z">
              <w:r w:rsidRPr="00D9208B" w:rsidDel="009D650A">
                <w:rPr>
                  <w:rFonts w:ascii="Arial Narrow" w:eastAsia="Times New Roman" w:hAnsi="Arial Narrow" w:cs="Times New Roman"/>
                  <w:w w:val="90"/>
                  <w:lang w:eastAsia="pl-PL"/>
                </w:rPr>
                <w:delText>P I.2.2 Działalność szkoleniowa w zakresie transferu wiedzy i umiejętności przydatnych do pracy w sektorze rybackim i okołorybackim.</w:delText>
              </w:r>
            </w:del>
          </w:p>
        </w:tc>
        <w:tc>
          <w:tcPr>
            <w:tcW w:w="656" w:type="pct"/>
            <w:gridSpan w:val="3"/>
            <w:tcBorders>
              <w:top w:val="single" w:sz="4" w:space="0" w:color="auto"/>
              <w:left w:val="nil"/>
              <w:bottom w:val="single" w:sz="8" w:space="0" w:color="auto"/>
              <w:right w:val="single" w:sz="8" w:space="0" w:color="auto"/>
            </w:tcBorders>
            <w:shd w:val="clear" w:color="auto" w:fill="auto"/>
            <w:vAlign w:val="center"/>
            <w:hideMark/>
          </w:tcPr>
          <w:p w14:paraId="20485DA2" w14:textId="77777777" w:rsidR="00810BB9" w:rsidRPr="00D9208B" w:rsidDel="006B7016" w:rsidRDefault="00810BB9" w:rsidP="00810BB9">
            <w:pPr>
              <w:spacing w:after="0" w:line="240" w:lineRule="auto"/>
              <w:rPr>
                <w:del w:id="936" w:author="PERA" w:date="2018-11-07T16:54:00Z"/>
                <w:rFonts w:ascii="Arial Narrow" w:eastAsia="Times New Roman" w:hAnsi="Arial Narrow" w:cs="Times New Roman"/>
                <w:w w:val="90"/>
                <w:lang w:eastAsia="pl-PL"/>
              </w:rPr>
            </w:pPr>
            <w:del w:id="937" w:author="PERA" w:date="2018-11-07T11:59:00Z">
              <w:r w:rsidRPr="00D9208B" w:rsidDel="009D650A">
                <w:rPr>
                  <w:rFonts w:ascii="Arial Narrow" w:eastAsia="Times New Roman" w:hAnsi="Arial Narrow" w:cs="Times New Roman"/>
                  <w:w w:val="90"/>
                  <w:lang w:eastAsia="pl-PL"/>
                </w:rPr>
                <w:delText>Liczba przeprowadzonych szkoleń dla osób poszukujących pracy lub bezrobotnych w zakresie kompetencji niezbędnych do zatrudnienia w branży rybackiej i okołorybackiej</w:delText>
              </w:r>
            </w:del>
          </w:p>
        </w:tc>
        <w:tc>
          <w:tcPr>
            <w:tcW w:w="305" w:type="pct"/>
            <w:gridSpan w:val="6"/>
            <w:tcBorders>
              <w:top w:val="single" w:sz="4" w:space="0" w:color="auto"/>
              <w:left w:val="nil"/>
              <w:bottom w:val="single" w:sz="8" w:space="0" w:color="auto"/>
              <w:right w:val="single" w:sz="8" w:space="0" w:color="auto"/>
            </w:tcBorders>
            <w:shd w:val="clear" w:color="auto" w:fill="auto"/>
            <w:noWrap/>
            <w:vAlign w:val="center"/>
            <w:hideMark/>
          </w:tcPr>
          <w:p w14:paraId="133CD4A4" w14:textId="77777777" w:rsidR="00810BB9" w:rsidRPr="00D9208B" w:rsidDel="006B7016" w:rsidRDefault="00810BB9" w:rsidP="00810BB9">
            <w:pPr>
              <w:spacing w:after="0" w:line="240" w:lineRule="auto"/>
              <w:jc w:val="center"/>
              <w:rPr>
                <w:del w:id="938" w:author="PERA" w:date="2018-11-07T16:54:00Z"/>
                <w:rFonts w:ascii="Arial Narrow" w:eastAsia="Times New Roman" w:hAnsi="Arial Narrow" w:cs="Times New Roman"/>
                <w:w w:val="90"/>
                <w:lang w:eastAsia="pl-PL"/>
              </w:rPr>
            </w:pPr>
            <w:del w:id="939" w:author="PERA" w:date="2018-11-07T11:59:00Z">
              <w:r w:rsidRPr="00D9208B" w:rsidDel="009D650A">
                <w:rPr>
                  <w:rFonts w:ascii="Arial Narrow" w:eastAsia="Times New Roman" w:hAnsi="Arial Narrow" w:cs="Times New Roman"/>
                  <w:w w:val="90"/>
                  <w:lang w:eastAsia="pl-PL"/>
                </w:rPr>
                <w:delText>4 szt.</w:delText>
              </w:r>
            </w:del>
          </w:p>
        </w:tc>
        <w:tc>
          <w:tcPr>
            <w:tcW w:w="270" w:type="pct"/>
            <w:gridSpan w:val="6"/>
            <w:tcBorders>
              <w:top w:val="single" w:sz="4" w:space="0" w:color="auto"/>
              <w:left w:val="nil"/>
              <w:bottom w:val="single" w:sz="8" w:space="0" w:color="auto"/>
              <w:right w:val="single" w:sz="8" w:space="0" w:color="auto"/>
            </w:tcBorders>
            <w:shd w:val="clear" w:color="auto" w:fill="auto"/>
            <w:noWrap/>
            <w:vAlign w:val="center"/>
            <w:hideMark/>
          </w:tcPr>
          <w:p w14:paraId="1FB64151" w14:textId="77777777" w:rsidR="00810BB9" w:rsidRPr="00D9208B" w:rsidDel="006B7016" w:rsidRDefault="00810BB9" w:rsidP="00810BB9">
            <w:pPr>
              <w:spacing w:after="0" w:line="240" w:lineRule="auto"/>
              <w:jc w:val="center"/>
              <w:rPr>
                <w:del w:id="940" w:author="PERA" w:date="2018-11-07T16:54:00Z"/>
                <w:rFonts w:ascii="Arial Narrow" w:eastAsia="Times New Roman" w:hAnsi="Arial Narrow" w:cs="Times New Roman"/>
                <w:w w:val="90"/>
                <w:lang w:eastAsia="pl-PL"/>
              </w:rPr>
            </w:pPr>
            <w:del w:id="941" w:author="PERA" w:date="2018-11-07T11:59:00Z">
              <w:r w:rsidRPr="00D9208B" w:rsidDel="009D650A">
                <w:rPr>
                  <w:rFonts w:ascii="Arial Narrow" w:eastAsia="Times New Roman" w:hAnsi="Arial Narrow" w:cs="Times New Roman"/>
                  <w:w w:val="90"/>
                  <w:lang w:eastAsia="pl-PL"/>
                </w:rPr>
                <w:delText>50%</w:delText>
              </w:r>
            </w:del>
          </w:p>
        </w:tc>
        <w:tc>
          <w:tcPr>
            <w:tcW w:w="315" w:type="pct"/>
            <w:gridSpan w:val="8"/>
            <w:tcBorders>
              <w:top w:val="single" w:sz="4" w:space="0" w:color="auto"/>
              <w:left w:val="nil"/>
              <w:bottom w:val="single" w:sz="8" w:space="0" w:color="auto"/>
              <w:right w:val="single" w:sz="8" w:space="0" w:color="auto"/>
            </w:tcBorders>
            <w:shd w:val="clear" w:color="auto" w:fill="auto"/>
            <w:noWrap/>
            <w:vAlign w:val="center"/>
            <w:hideMark/>
          </w:tcPr>
          <w:p w14:paraId="2DF47A92" w14:textId="77777777" w:rsidR="00810BB9" w:rsidRPr="00D9208B" w:rsidDel="006B7016" w:rsidRDefault="00810BB9" w:rsidP="00810BB9">
            <w:pPr>
              <w:spacing w:after="0" w:line="240" w:lineRule="auto"/>
              <w:jc w:val="center"/>
              <w:rPr>
                <w:del w:id="942" w:author="PERA" w:date="2018-11-07T16:54:00Z"/>
                <w:rFonts w:ascii="Arial Narrow" w:eastAsia="Times New Roman" w:hAnsi="Arial Narrow" w:cs="Times New Roman"/>
                <w:w w:val="90"/>
                <w:lang w:eastAsia="pl-PL"/>
              </w:rPr>
            </w:pPr>
            <w:del w:id="943" w:author="PERA" w:date="2018-11-07T11:59:00Z">
              <w:r w:rsidRPr="00D9208B" w:rsidDel="009D650A">
                <w:rPr>
                  <w:rFonts w:ascii="Arial Narrow" w:eastAsia="Times New Roman" w:hAnsi="Arial Narrow" w:cs="Times New Roman"/>
                  <w:w w:val="90"/>
                  <w:lang w:eastAsia="pl-PL"/>
                </w:rPr>
                <w:delText>200 000</w:delText>
              </w:r>
            </w:del>
          </w:p>
        </w:tc>
        <w:tc>
          <w:tcPr>
            <w:tcW w:w="278" w:type="pct"/>
            <w:gridSpan w:val="9"/>
            <w:tcBorders>
              <w:top w:val="single" w:sz="4" w:space="0" w:color="auto"/>
              <w:left w:val="nil"/>
              <w:bottom w:val="single" w:sz="8" w:space="0" w:color="auto"/>
              <w:right w:val="single" w:sz="8" w:space="0" w:color="auto"/>
            </w:tcBorders>
            <w:shd w:val="clear" w:color="auto" w:fill="auto"/>
            <w:noWrap/>
            <w:vAlign w:val="center"/>
            <w:hideMark/>
          </w:tcPr>
          <w:p w14:paraId="170F0B15" w14:textId="77777777" w:rsidR="00810BB9" w:rsidRPr="00D9208B" w:rsidDel="006B7016" w:rsidRDefault="00810BB9" w:rsidP="00810BB9">
            <w:pPr>
              <w:spacing w:after="0" w:line="240" w:lineRule="auto"/>
              <w:jc w:val="center"/>
              <w:rPr>
                <w:del w:id="944" w:author="PERA" w:date="2018-11-07T16:54:00Z"/>
                <w:rFonts w:ascii="Arial Narrow" w:eastAsia="Times New Roman" w:hAnsi="Arial Narrow" w:cs="Times New Roman"/>
                <w:w w:val="90"/>
                <w:lang w:eastAsia="pl-PL"/>
              </w:rPr>
            </w:pPr>
            <w:del w:id="945" w:author="PERA" w:date="2018-11-07T11:59:00Z">
              <w:r w:rsidRPr="00D9208B" w:rsidDel="009D650A">
                <w:rPr>
                  <w:rFonts w:ascii="Arial Narrow" w:eastAsia="Times New Roman" w:hAnsi="Arial Narrow" w:cs="Times New Roman"/>
                  <w:w w:val="90"/>
                  <w:lang w:eastAsia="pl-PL"/>
                </w:rPr>
                <w:delText>4 szt.</w:delText>
              </w:r>
            </w:del>
          </w:p>
        </w:tc>
        <w:tc>
          <w:tcPr>
            <w:tcW w:w="308" w:type="pct"/>
            <w:gridSpan w:val="7"/>
            <w:tcBorders>
              <w:top w:val="single" w:sz="4" w:space="0" w:color="auto"/>
              <w:left w:val="nil"/>
              <w:bottom w:val="single" w:sz="8" w:space="0" w:color="auto"/>
              <w:right w:val="single" w:sz="8" w:space="0" w:color="auto"/>
            </w:tcBorders>
            <w:shd w:val="clear" w:color="auto" w:fill="auto"/>
            <w:noWrap/>
            <w:vAlign w:val="center"/>
            <w:hideMark/>
          </w:tcPr>
          <w:p w14:paraId="3728E884" w14:textId="77777777" w:rsidR="00810BB9" w:rsidRPr="00D9208B" w:rsidDel="006B7016" w:rsidRDefault="00810BB9" w:rsidP="00810BB9">
            <w:pPr>
              <w:spacing w:after="0" w:line="240" w:lineRule="auto"/>
              <w:jc w:val="center"/>
              <w:rPr>
                <w:del w:id="946" w:author="PERA" w:date="2018-11-07T16:54:00Z"/>
                <w:rFonts w:ascii="Arial Narrow" w:eastAsia="Times New Roman" w:hAnsi="Arial Narrow" w:cs="Times New Roman"/>
                <w:w w:val="90"/>
                <w:lang w:eastAsia="pl-PL"/>
              </w:rPr>
            </w:pPr>
            <w:del w:id="947" w:author="PERA" w:date="2018-11-07T11:59:00Z">
              <w:r w:rsidRPr="00D9208B" w:rsidDel="009D650A">
                <w:rPr>
                  <w:rFonts w:ascii="Arial Narrow" w:eastAsia="Times New Roman" w:hAnsi="Arial Narrow" w:cs="Times New Roman"/>
                  <w:w w:val="90"/>
                  <w:lang w:eastAsia="pl-PL"/>
                </w:rPr>
                <w:delText>100%</w:delText>
              </w:r>
            </w:del>
          </w:p>
        </w:tc>
        <w:tc>
          <w:tcPr>
            <w:tcW w:w="338" w:type="pct"/>
            <w:gridSpan w:val="7"/>
            <w:tcBorders>
              <w:top w:val="single" w:sz="4" w:space="0" w:color="auto"/>
              <w:left w:val="nil"/>
              <w:bottom w:val="single" w:sz="8" w:space="0" w:color="auto"/>
              <w:right w:val="single" w:sz="8" w:space="0" w:color="auto"/>
            </w:tcBorders>
            <w:shd w:val="clear" w:color="auto" w:fill="auto"/>
            <w:noWrap/>
            <w:vAlign w:val="center"/>
            <w:hideMark/>
          </w:tcPr>
          <w:p w14:paraId="376CD929" w14:textId="77777777" w:rsidR="00810BB9" w:rsidRPr="00D9208B" w:rsidDel="006B7016" w:rsidRDefault="00810BB9" w:rsidP="00810BB9">
            <w:pPr>
              <w:spacing w:after="0" w:line="240" w:lineRule="auto"/>
              <w:jc w:val="center"/>
              <w:rPr>
                <w:del w:id="948" w:author="PERA" w:date="2018-11-07T16:54:00Z"/>
                <w:rFonts w:ascii="Arial Narrow" w:eastAsia="Times New Roman" w:hAnsi="Arial Narrow" w:cs="Times New Roman"/>
                <w:w w:val="90"/>
                <w:lang w:eastAsia="pl-PL"/>
              </w:rPr>
            </w:pPr>
            <w:del w:id="949" w:author="PERA" w:date="2018-11-07T11:59:00Z">
              <w:r w:rsidRPr="00D9208B" w:rsidDel="009D650A">
                <w:rPr>
                  <w:rFonts w:ascii="Arial Narrow" w:eastAsia="Times New Roman" w:hAnsi="Arial Narrow" w:cs="Times New Roman"/>
                  <w:w w:val="90"/>
                  <w:lang w:eastAsia="pl-PL"/>
                </w:rPr>
                <w:delText>200 000</w:delText>
              </w:r>
            </w:del>
          </w:p>
        </w:tc>
        <w:tc>
          <w:tcPr>
            <w:tcW w:w="240" w:type="pct"/>
            <w:gridSpan w:val="7"/>
            <w:tcBorders>
              <w:top w:val="single" w:sz="4" w:space="0" w:color="auto"/>
              <w:left w:val="nil"/>
              <w:bottom w:val="single" w:sz="8" w:space="0" w:color="auto"/>
              <w:right w:val="single" w:sz="8" w:space="0" w:color="auto"/>
            </w:tcBorders>
            <w:shd w:val="clear" w:color="auto" w:fill="auto"/>
            <w:noWrap/>
            <w:vAlign w:val="center"/>
            <w:hideMark/>
          </w:tcPr>
          <w:p w14:paraId="65D3BF20" w14:textId="77777777" w:rsidR="00810BB9" w:rsidRPr="00D9208B" w:rsidDel="006B7016" w:rsidRDefault="00810BB9" w:rsidP="00810BB9">
            <w:pPr>
              <w:spacing w:after="0" w:line="240" w:lineRule="auto"/>
              <w:jc w:val="center"/>
              <w:rPr>
                <w:del w:id="950" w:author="PERA" w:date="2018-11-07T16:54:00Z"/>
                <w:rFonts w:ascii="Arial Narrow" w:eastAsia="Times New Roman" w:hAnsi="Arial Narrow" w:cs="Times New Roman"/>
                <w:w w:val="90"/>
                <w:lang w:eastAsia="pl-PL"/>
              </w:rPr>
            </w:pPr>
            <w:del w:id="951" w:author="PERA" w:date="2018-11-07T11:59:00Z">
              <w:r w:rsidRPr="00D9208B" w:rsidDel="009D650A">
                <w:rPr>
                  <w:rFonts w:ascii="Arial Narrow" w:eastAsia="Times New Roman" w:hAnsi="Arial Narrow" w:cs="Times New Roman"/>
                  <w:w w:val="90"/>
                  <w:lang w:eastAsia="pl-PL"/>
                </w:rPr>
                <w:delText>0 szt.</w:delText>
              </w:r>
            </w:del>
          </w:p>
        </w:tc>
        <w:tc>
          <w:tcPr>
            <w:tcW w:w="281" w:type="pct"/>
            <w:gridSpan w:val="4"/>
            <w:tcBorders>
              <w:top w:val="single" w:sz="4" w:space="0" w:color="auto"/>
              <w:left w:val="nil"/>
              <w:bottom w:val="single" w:sz="8" w:space="0" w:color="auto"/>
              <w:right w:val="single" w:sz="8" w:space="0" w:color="auto"/>
            </w:tcBorders>
            <w:shd w:val="clear" w:color="auto" w:fill="auto"/>
            <w:noWrap/>
            <w:vAlign w:val="center"/>
            <w:hideMark/>
          </w:tcPr>
          <w:p w14:paraId="0758288A" w14:textId="77777777" w:rsidR="00810BB9" w:rsidRPr="00D9208B" w:rsidDel="006B7016" w:rsidRDefault="00810BB9" w:rsidP="00810BB9">
            <w:pPr>
              <w:spacing w:after="0" w:line="240" w:lineRule="auto"/>
              <w:jc w:val="center"/>
              <w:rPr>
                <w:del w:id="952" w:author="PERA" w:date="2018-11-07T16:54:00Z"/>
                <w:rFonts w:ascii="Arial Narrow" w:eastAsia="Times New Roman" w:hAnsi="Arial Narrow" w:cs="Times New Roman"/>
                <w:w w:val="90"/>
                <w:lang w:eastAsia="pl-PL"/>
              </w:rPr>
            </w:pPr>
            <w:del w:id="953" w:author="PERA" w:date="2018-11-07T11:59:00Z">
              <w:r w:rsidRPr="00D9208B" w:rsidDel="009D650A">
                <w:rPr>
                  <w:rFonts w:ascii="Arial Narrow" w:eastAsia="Times New Roman" w:hAnsi="Arial Narrow" w:cs="Times New Roman"/>
                  <w:w w:val="90"/>
                  <w:lang w:eastAsia="pl-PL"/>
                </w:rPr>
                <w:delText>100%</w:delText>
              </w:r>
            </w:del>
          </w:p>
        </w:tc>
        <w:tc>
          <w:tcPr>
            <w:tcW w:w="280" w:type="pct"/>
            <w:gridSpan w:val="6"/>
            <w:tcBorders>
              <w:top w:val="single" w:sz="4" w:space="0" w:color="auto"/>
              <w:left w:val="nil"/>
              <w:bottom w:val="single" w:sz="8" w:space="0" w:color="auto"/>
              <w:right w:val="single" w:sz="8" w:space="0" w:color="auto"/>
            </w:tcBorders>
            <w:shd w:val="clear" w:color="auto" w:fill="auto"/>
            <w:noWrap/>
            <w:vAlign w:val="center"/>
            <w:hideMark/>
          </w:tcPr>
          <w:p w14:paraId="5C17D78D" w14:textId="77777777" w:rsidR="00810BB9" w:rsidRPr="00D9208B" w:rsidDel="006B7016" w:rsidRDefault="00810BB9" w:rsidP="00810BB9">
            <w:pPr>
              <w:spacing w:after="0" w:line="240" w:lineRule="auto"/>
              <w:jc w:val="center"/>
              <w:rPr>
                <w:del w:id="954" w:author="PERA" w:date="2018-11-07T16:54:00Z"/>
                <w:rFonts w:ascii="Arial Narrow" w:eastAsia="Times New Roman" w:hAnsi="Arial Narrow" w:cs="Times New Roman"/>
                <w:w w:val="90"/>
                <w:lang w:eastAsia="pl-PL"/>
              </w:rPr>
            </w:pPr>
            <w:del w:id="955" w:author="PERA" w:date="2018-11-07T11:59:00Z">
              <w:r w:rsidRPr="00D9208B" w:rsidDel="009D650A">
                <w:rPr>
                  <w:rFonts w:ascii="Arial Narrow" w:eastAsia="Times New Roman" w:hAnsi="Arial Narrow" w:cs="Times New Roman"/>
                  <w:w w:val="90"/>
                  <w:lang w:eastAsia="pl-PL"/>
                </w:rPr>
                <w:delText xml:space="preserve">               -      </w:delText>
              </w:r>
            </w:del>
          </w:p>
        </w:tc>
        <w:tc>
          <w:tcPr>
            <w:tcW w:w="233" w:type="pct"/>
            <w:gridSpan w:val="5"/>
            <w:tcBorders>
              <w:top w:val="single" w:sz="4" w:space="0" w:color="auto"/>
              <w:left w:val="nil"/>
              <w:bottom w:val="single" w:sz="8" w:space="0" w:color="auto"/>
              <w:right w:val="single" w:sz="8" w:space="0" w:color="auto"/>
            </w:tcBorders>
            <w:shd w:val="clear" w:color="auto" w:fill="auto"/>
            <w:noWrap/>
            <w:vAlign w:val="center"/>
            <w:hideMark/>
          </w:tcPr>
          <w:p w14:paraId="19B51684" w14:textId="77777777" w:rsidR="00810BB9" w:rsidRPr="00D9208B" w:rsidDel="006B7016" w:rsidRDefault="00810BB9" w:rsidP="00810BB9">
            <w:pPr>
              <w:spacing w:after="0" w:line="240" w:lineRule="auto"/>
              <w:jc w:val="center"/>
              <w:rPr>
                <w:del w:id="956" w:author="PERA" w:date="2018-11-07T16:54:00Z"/>
                <w:rFonts w:ascii="Arial Narrow" w:eastAsia="Times New Roman" w:hAnsi="Arial Narrow" w:cs="Times New Roman"/>
                <w:w w:val="90"/>
                <w:lang w:eastAsia="pl-PL"/>
              </w:rPr>
            </w:pPr>
            <w:del w:id="957" w:author="PERA" w:date="2018-11-07T11:59:00Z">
              <w:r w:rsidRPr="00D9208B" w:rsidDel="009D650A">
                <w:rPr>
                  <w:rFonts w:ascii="Arial Narrow" w:eastAsia="Times New Roman" w:hAnsi="Arial Narrow" w:cs="Times New Roman"/>
                  <w:w w:val="90"/>
                  <w:lang w:eastAsia="pl-PL"/>
                </w:rPr>
                <w:delText>8 szt.</w:delText>
              </w:r>
            </w:del>
          </w:p>
        </w:tc>
        <w:tc>
          <w:tcPr>
            <w:tcW w:w="337" w:type="pct"/>
            <w:tcBorders>
              <w:top w:val="single" w:sz="4" w:space="0" w:color="auto"/>
              <w:left w:val="nil"/>
              <w:bottom w:val="single" w:sz="8" w:space="0" w:color="auto"/>
              <w:right w:val="single" w:sz="8" w:space="0" w:color="auto"/>
            </w:tcBorders>
            <w:shd w:val="clear" w:color="auto" w:fill="auto"/>
            <w:noWrap/>
            <w:vAlign w:val="center"/>
            <w:hideMark/>
          </w:tcPr>
          <w:p w14:paraId="532D74B5" w14:textId="77777777" w:rsidR="003F285F" w:rsidRPr="00D9208B" w:rsidDel="006B7016" w:rsidRDefault="00810BB9" w:rsidP="00810BB9">
            <w:pPr>
              <w:spacing w:after="0" w:line="240" w:lineRule="auto"/>
              <w:jc w:val="center"/>
              <w:rPr>
                <w:del w:id="958" w:author="PERA" w:date="2018-11-07T16:54:00Z"/>
                <w:rFonts w:ascii="Arial Narrow" w:eastAsia="Times New Roman" w:hAnsi="Arial Narrow" w:cs="Times New Roman"/>
                <w:w w:val="90"/>
                <w:lang w:eastAsia="pl-PL"/>
              </w:rPr>
            </w:pPr>
            <w:del w:id="959" w:author="PERA" w:date="2018-11-07T11:59:00Z">
              <w:r w:rsidRPr="00D9208B" w:rsidDel="009D650A">
                <w:rPr>
                  <w:rFonts w:ascii="Arial Narrow" w:eastAsia="Times New Roman" w:hAnsi="Arial Narrow" w:cs="Times New Roman"/>
                  <w:w w:val="90"/>
                  <w:lang w:eastAsia="pl-PL"/>
                </w:rPr>
                <w:delText>400 000</w:delText>
              </w:r>
            </w:del>
          </w:p>
        </w:tc>
        <w:tc>
          <w:tcPr>
            <w:tcW w:w="267" w:type="pct"/>
            <w:gridSpan w:val="3"/>
            <w:tcBorders>
              <w:top w:val="single" w:sz="4" w:space="0" w:color="auto"/>
              <w:left w:val="nil"/>
              <w:bottom w:val="single" w:sz="8" w:space="0" w:color="auto"/>
              <w:right w:val="single" w:sz="8" w:space="0" w:color="auto"/>
            </w:tcBorders>
            <w:shd w:val="clear" w:color="auto" w:fill="auto"/>
            <w:vAlign w:val="center"/>
            <w:hideMark/>
          </w:tcPr>
          <w:p w14:paraId="11E32AC9" w14:textId="77777777" w:rsidR="00810BB9" w:rsidRPr="00D9208B" w:rsidDel="006B7016" w:rsidRDefault="00810BB9" w:rsidP="00810BB9">
            <w:pPr>
              <w:spacing w:after="0" w:line="240" w:lineRule="auto"/>
              <w:jc w:val="center"/>
              <w:rPr>
                <w:del w:id="960" w:author="PERA" w:date="2018-11-07T16:54:00Z"/>
                <w:rFonts w:ascii="Arial Narrow" w:eastAsia="Times New Roman" w:hAnsi="Arial Narrow" w:cs="Times New Roman"/>
                <w:w w:val="90"/>
                <w:lang w:eastAsia="pl-PL"/>
              </w:rPr>
            </w:pPr>
            <w:del w:id="961" w:author="PERA" w:date="2018-11-07T11:59:00Z">
              <w:r w:rsidRPr="00D9208B" w:rsidDel="009D650A">
                <w:rPr>
                  <w:rFonts w:ascii="Arial Narrow" w:eastAsia="Times New Roman" w:hAnsi="Arial Narrow" w:cs="Times New Roman"/>
                  <w:w w:val="90"/>
                  <w:lang w:eastAsia="pl-PL"/>
                </w:rPr>
                <w:delText xml:space="preserve">PO </w:delText>
              </w:r>
              <w:r w:rsidR="00114824" w:rsidRPr="00D9208B" w:rsidDel="009D650A">
                <w:rPr>
                  <w:rFonts w:ascii="Arial Narrow" w:eastAsia="Times New Roman" w:hAnsi="Arial Narrow" w:cs="Times New Roman"/>
                  <w:w w:val="90"/>
                  <w:lang w:eastAsia="pl-PL"/>
                </w:rPr>
                <w:delText xml:space="preserve"> </w:delText>
              </w:r>
              <w:r w:rsidRPr="00D9208B" w:rsidDel="009D650A">
                <w:rPr>
                  <w:rFonts w:ascii="Arial Narrow" w:eastAsia="Times New Roman" w:hAnsi="Arial Narrow" w:cs="Times New Roman"/>
                  <w:w w:val="90"/>
                  <w:lang w:eastAsia="pl-PL"/>
                </w:rPr>
                <w:delText>RYBY</w:delText>
              </w:r>
            </w:del>
          </w:p>
        </w:tc>
        <w:tc>
          <w:tcPr>
            <w:tcW w:w="275" w:type="pct"/>
            <w:gridSpan w:val="3"/>
            <w:tcBorders>
              <w:top w:val="single" w:sz="4" w:space="0" w:color="auto"/>
              <w:left w:val="nil"/>
              <w:bottom w:val="single" w:sz="8" w:space="0" w:color="auto"/>
              <w:right w:val="single" w:sz="8" w:space="0" w:color="auto"/>
            </w:tcBorders>
            <w:shd w:val="clear" w:color="auto" w:fill="auto"/>
            <w:vAlign w:val="center"/>
            <w:hideMark/>
          </w:tcPr>
          <w:p w14:paraId="52ED0B21" w14:textId="77777777" w:rsidR="00810BB9" w:rsidRPr="00D9208B" w:rsidDel="006B7016" w:rsidRDefault="00810BB9" w:rsidP="00810BB9">
            <w:pPr>
              <w:spacing w:after="0" w:line="240" w:lineRule="auto"/>
              <w:jc w:val="center"/>
              <w:rPr>
                <w:del w:id="962" w:author="PERA" w:date="2018-11-07T16:54:00Z"/>
                <w:rFonts w:ascii="Arial Narrow" w:eastAsia="Times New Roman" w:hAnsi="Arial Narrow" w:cs="Times New Roman"/>
                <w:w w:val="90"/>
                <w:lang w:eastAsia="pl-PL"/>
              </w:rPr>
            </w:pPr>
            <w:del w:id="963" w:author="PERA" w:date="2018-11-07T11:59:00Z">
              <w:r w:rsidRPr="00D9208B" w:rsidDel="009D650A">
                <w:rPr>
                  <w:rFonts w:ascii="Arial Narrow" w:eastAsia="Times New Roman" w:hAnsi="Arial Narrow" w:cs="Times New Roman"/>
                  <w:w w:val="90"/>
                  <w:lang w:eastAsia="pl-PL"/>
                </w:rPr>
                <w:delText>Realizacja LSR</w:delText>
              </w:r>
            </w:del>
          </w:p>
        </w:tc>
      </w:tr>
      <w:tr w:rsidR="00D9208B" w:rsidRPr="00D9208B" w14:paraId="434E5964" w14:textId="77777777" w:rsidTr="003A7BC2">
        <w:trPr>
          <w:trHeight w:val="317"/>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77AB341"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693BB0B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hideMark/>
          </w:tcPr>
          <w:p w14:paraId="31F7FA42" w14:textId="77777777" w:rsidR="006F5555" w:rsidRDefault="00810BB9" w:rsidP="00E92221">
            <w:pPr>
              <w:spacing w:after="0" w:line="240" w:lineRule="auto"/>
              <w:jc w:val="center"/>
              <w:rPr>
                <w:ins w:id="964" w:author="NGR-2 NGR" w:date="2018-11-08T12:06:00Z"/>
                <w:rFonts w:ascii="Arial Narrow" w:eastAsia="Times New Roman" w:hAnsi="Arial Narrow" w:cs="Times New Roman"/>
                <w:w w:val="90"/>
                <w:lang w:eastAsia="pl-PL"/>
              </w:rPr>
            </w:pPr>
            <w:del w:id="965" w:author="NGR-2 NGR" w:date="2018-11-08T12:05:00Z">
              <w:r w:rsidRPr="00D9208B" w:rsidDel="006F5555">
                <w:rPr>
                  <w:rFonts w:ascii="Arial Narrow" w:eastAsia="Times New Roman" w:hAnsi="Arial Narrow" w:cs="Times New Roman"/>
                  <w:w w:val="90"/>
                  <w:lang w:eastAsia="pl-PL"/>
                </w:rPr>
                <w:delText xml:space="preserve">470 </w:delText>
              </w:r>
            </w:del>
            <w:ins w:id="966" w:author="NGR-2 NGR" w:date="2018-11-08T12:06:00Z">
              <w:r w:rsidR="006F5555">
                <w:rPr>
                  <w:rFonts w:ascii="Arial Narrow" w:eastAsia="Times New Roman" w:hAnsi="Arial Narrow" w:cs="Times New Roman"/>
                  <w:w w:val="90"/>
                  <w:lang w:eastAsia="pl-PL"/>
                </w:rPr>
                <w:t> </w:t>
              </w:r>
            </w:ins>
            <w:del w:id="967" w:author="NGR-2 NGR" w:date="2018-11-08T12:05:00Z">
              <w:r w:rsidRPr="00D9208B" w:rsidDel="006F5555">
                <w:rPr>
                  <w:rFonts w:ascii="Arial Narrow" w:eastAsia="Times New Roman" w:hAnsi="Arial Narrow" w:cs="Times New Roman"/>
                  <w:w w:val="90"/>
                  <w:lang w:eastAsia="pl-PL"/>
                </w:rPr>
                <w:delText>000</w:delText>
              </w:r>
            </w:del>
          </w:p>
          <w:p w14:paraId="11488747" w14:textId="77777777" w:rsidR="00810BB9" w:rsidRPr="00D9208B" w:rsidRDefault="006F5555" w:rsidP="00E92221">
            <w:pPr>
              <w:spacing w:after="0" w:line="240" w:lineRule="auto"/>
              <w:jc w:val="center"/>
              <w:rPr>
                <w:rFonts w:ascii="Arial Narrow" w:eastAsia="Times New Roman" w:hAnsi="Arial Narrow" w:cs="Times New Roman"/>
                <w:w w:val="90"/>
                <w:lang w:eastAsia="pl-PL"/>
              </w:rPr>
            </w:pPr>
            <w:ins w:id="968" w:author="NGR-2 NGR" w:date="2018-11-08T12:05:00Z">
              <w:r>
                <w:rPr>
                  <w:rFonts w:ascii="Arial Narrow" w:eastAsia="Times New Roman" w:hAnsi="Arial Narrow" w:cs="Times New Roman"/>
                  <w:w w:val="90"/>
                  <w:lang w:eastAsia="pl-PL"/>
                </w:rPr>
                <w:t>0</w:t>
              </w:r>
            </w:ins>
          </w:p>
        </w:tc>
        <w:tc>
          <w:tcPr>
            <w:tcW w:w="586" w:type="pct"/>
            <w:gridSpan w:val="16"/>
            <w:tcBorders>
              <w:top w:val="single" w:sz="8" w:space="0" w:color="auto"/>
              <w:left w:val="nil"/>
              <w:bottom w:val="single" w:sz="8" w:space="0" w:color="auto"/>
              <w:right w:val="single" w:sz="8" w:space="0" w:color="000000"/>
            </w:tcBorders>
            <w:shd w:val="clear" w:color="000000" w:fill="D9D9D9"/>
            <w:noWrap/>
            <w:hideMark/>
          </w:tcPr>
          <w:p w14:paraId="267A655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tcBorders>
              <w:top w:val="nil"/>
              <w:left w:val="nil"/>
              <w:bottom w:val="single" w:sz="8" w:space="0" w:color="auto"/>
              <w:right w:val="single" w:sz="8" w:space="0" w:color="auto"/>
            </w:tcBorders>
            <w:shd w:val="clear" w:color="auto" w:fill="auto"/>
            <w:noWrap/>
            <w:hideMark/>
          </w:tcPr>
          <w:p w14:paraId="408E9D70" w14:textId="77777777" w:rsidR="001F020B" w:rsidRDefault="001F020B" w:rsidP="00E92221">
            <w:pPr>
              <w:spacing w:after="0" w:line="240" w:lineRule="auto"/>
              <w:jc w:val="center"/>
              <w:rPr>
                <w:ins w:id="969" w:author="NGR-2 NGR" w:date="2018-11-08T15:46:00Z"/>
                <w:rFonts w:ascii="Arial Narrow" w:eastAsia="Times New Roman" w:hAnsi="Arial Narrow" w:cs="Times New Roman"/>
                <w:w w:val="90"/>
                <w:lang w:eastAsia="pl-PL"/>
              </w:rPr>
            </w:pPr>
            <w:ins w:id="970" w:author="NGR-2 NGR" w:date="2018-11-08T15:46:00Z">
              <w:r>
                <w:rPr>
                  <w:rFonts w:ascii="Arial Narrow" w:eastAsia="Times New Roman" w:hAnsi="Arial Narrow" w:cs="Times New Roman"/>
                  <w:w w:val="90"/>
                  <w:lang w:eastAsia="pl-PL"/>
                </w:rPr>
                <w:t>120 000</w:t>
              </w:r>
            </w:ins>
          </w:p>
          <w:p w14:paraId="3A3A9B91"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del w:id="971" w:author="PERA" w:date="2018-11-07T12:50:00Z">
              <w:r w:rsidRPr="00D9208B" w:rsidDel="003A7BC2">
                <w:rPr>
                  <w:rFonts w:ascii="Arial Narrow" w:eastAsia="Times New Roman" w:hAnsi="Arial Narrow" w:cs="Times New Roman"/>
                  <w:w w:val="90"/>
                  <w:lang w:eastAsia="pl-PL"/>
                </w:rPr>
                <w:delText>400 00</w:delText>
              </w:r>
            </w:del>
            <w:del w:id="972" w:author="PERA" w:date="2018-11-07T15:29:00Z">
              <w:r w:rsidRPr="00D9208B" w:rsidDel="00D93D84">
                <w:rPr>
                  <w:rFonts w:ascii="Arial Narrow" w:eastAsia="Times New Roman" w:hAnsi="Arial Narrow" w:cs="Times New Roman"/>
                  <w:w w:val="90"/>
                  <w:lang w:eastAsia="pl-PL"/>
                </w:rPr>
                <w:delText>0</w:delText>
              </w:r>
            </w:del>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56EE74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tcBorders>
              <w:top w:val="nil"/>
              <w:left w:val="nil"/>
              <w:bottom w:val="single" w:sz="8" w:space="0" w:color="auto"/>
              <w:right w:val="single" w:sz="8" w:space="0" w:color="auto"/>
            </w:tcBorders>
            <w:shd w:val="clear" w:color="auto" w:fill="auto"/>
            <w:noWrap/>
            <w:hideMark/>
          </w:tcPr>
          <w:p w14:paraId="3AAACA29" w14:textId="77777777" w:rsidR="00810BB9" w:rsidRPr="00D9208B" w:rsidRDefault="003A7BC2" w:rsidP="003A7BC2">
            <w:pPr>
              <w:spacing w:after="0" w:line="240" w:lineRule="auto"/>
              <w:jc w:val="center"/>
              <w:rPr>
                <w:rFonts w:ascii="Arial Narrow" w:eastAsia="Times New Roman" w:hAnsi="Arial Narrow" w:cs="Times New Roman"/>
                <w:w w:val="90"/>
                <w:lang w:eastAsia="pl-PL"/>
              </w:rPr>
            </w:pPr>
            <w:ins w:id="973" w:author="PERA" w:date="2018-11-07T12:50:00Z">
              <w:r>
                <w:rPr>
                  <w:rFonts w:ascii="Arial Narrow" w:eastAsia="Times New Roman" w:hAnsi="Arial Narrow" w:cs="Times New Roman"/>
                  <w:w w:val="90"/>
                  <w:lang w:eastAsia="pl-PL"/>
                </w:rPr>
                <w:t>0</w:t>
              </w:r>
            </w:ins>
            <w:del w:id="974" w:author="PERA" w:date="2018-11-07T12:50:00Z">
              <w:r w:rsidR="00810BB9" w:rsidRPr="00D9208B" w:rsidDel="003A7BC2">
                <w:rPr>
                  <w:rFonts w:ascii="Arial Narrow" w:eastAsia="Times New Roman" w:hAnsi="Arial Narrow" w:cs="Times New Roman"/>
                  <w:w w:val="90"/>
                  <w:lang w:eastAsia="pl-PL"/>
                </w:rPr>
                <w:delText>-</w:delText>
              </w:r>
            </w:del>
          </w:p>
        </w:tc>
        <w:tc>
          <w:tcPr>
            <w:tcW w:w="233" w:type="pct"/>
            <w:gridSpan w:val="5"/>
            <w:tcBorders>
              <w:top w:val="nil"/>
              <w:left w:val="nil"/>
              <w:bottom w:val="single" w:sz="8" w:space="0" w:color="auto"/>
              <w:right w:val="single" w:sz="8" w:space="0" w:color="auto"/>
            </w:tcBorders>
            <w:shd w:val="clear" w:color="000000" w:fill="D9D9D9"/>
            <w:noWrap/>
            <w:hideMark/>
          </w:tcPr>
          <w:p w14:paraId="451A520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tcBorders>
              <w:top w:val="nil"/>
              <w:left w:val="nil"/>
              <w:bottom w:val="single" w:sz="8" w:space="0" w:color="auto"/>
              <w:right w:val="single" w:sz="8" w:space="0" w:color="auto"/>
            </w:tcBorders>
            <w:shd w:val="clear" w:color="auto" w:fill="auto"/>
            <w:noWrap/>
            <w:hideMark/>
          </w:tcPr>
          <w:p w14:paraId="1DCA7752" w14:textId="77777777" w:rsidR="001F020B" w:rsidRDefault="001F020B" w:rsidP="00E92221">
            <w:pPr>
              <w:spacing w:after="0" w:line="240" w:lineRule="auto"/>
              <w:jc w:val="center"/>
              <w:rPr>
                <w:ins w:id="975" w:author="NGR-2 NGR" w:date="2018-11-08T15:46:00Z"/>
                <w:rFonts w:ascii="Arial Narrow" w:eastAsia="Times New Roman" w:hAnsi="Arial Narrow" w:cs="Times New Roman"/>
                <w:w w:val="90"/>
                <w:lang w:eastAsia="pl-PL"/>
              </w:rPr>
            </w:pPr>
            <w:ins w:id="976" w:author="NGR-2 NGR" w:date="2018-11-08T15:46:00Z">
              <w:r>
                <w:rPr>
                  <w:rFonts w:ascii="Arial Narrow" w:eastAsia="Times New Roman" w:hAnsi="Arial Narrow" w:cs="Times New Roman"/>
                  <w:w w:val="90"/>
                  <w:lang w:eastAsia="pl-PL"/>
                </w:rPr>
                <w:t>120 000</w:t>
              </w:r>
            </w:ins>
          </w:p>
          <w:p w14:paraId="7B5039E9"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del w:id="977" w:author="NGR-2 NGR" w:date="2018-11-08T12:06:00Z">
              <w:r w:rsidRPr="00D9208B" w:rsidDel="006F5555">
                <w:rPr>
                  <w:rFonts w:ascii="Arial Narrow" w:eastAsia="Times New Roman" w:hAnsi="Arial Narrow" w:cs="Times New Roman"/>
                  <w:w w:val="90"/>
                  <w:lang w:eastAsia="pl-PL"/>
                </w:rPr>
                <w:delText>870 000</w:delText>
              </w:r>
            </w:del>
          </w:p>
        </w:tc>
        <w:tc>
          <w:tcPr>
            <w:tcW w:w="267" w:type="pct"/>
            <w:gridSpan w:val="3"/>
            <w:tcBorders>
              <w:top w:val="nil"/>
              <w:left w:val="nil"/>
              <w:bottom w:val="single" w:sz="8" w:space="0" w:color="auto"/>
              <w:right w:val="single" w:sz="8" w:space="0" w:color="auto"/>
            </w:tcBorders>
            <w:shd w:val="clear" w:color="000000" w:fill="D9D9D9"/>
            <w:hideMark/>
          </w:tcPr>
          <w:p w14:paraId="4FCA9787"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8" w:space="0" w:color="auto"/>
              <w:right w:val="single" w:sz="8" w:space="0" w:color="auto"/>
            </w:tcBorders>
            <w:shd w:val="clear" w:color="000000" w:fill="D9D9D9"/>
            <w:hideMark/>
          </w:tcPr>
          <w:p w14:paraId="2A2407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23AA34B" w14:textId="77777777" w:rsidTr="003A7BC2">
        <w:trPr>
          <w:trHeight w:val="335"/>
        </w:trPr>
        <w:tc>
          <w:tcPr>
            <w:tcW w:w="4458" w:type="pct"/>
            <w:gridSpan w:val="74"/>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2FC81C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gridSpan w:val="3"/>
            <w:tcBorders>
              <w:top w:val="nil"/>
              <w:left w:val="nil"/>
              <w:bottom w:val="single" w:sz="8" w:space="0" w:color="auto"/>
              <w:right w:val="single" w:sz="8" w:space="0" w:color="auto"/>
            </w:tcBorders>
            <w:shd w:val="clear" w:color="000000" w:fill="E4DFEC"/>
            <w:vAlign w:val="center"/>
            <w:hideMark/>
          </w:tcPr>
          <w:p w14:paraId="2AF3BBE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5" w:type="pct"/>
            <w:gridSpan w:val="3"/>
            <w:tcBorders>
              <w:top w:val="nil"/>
              <w:left w:val="nil"/>
              <w:bottom w:val="single" w:sz="8" w:space="0" w:color="auto"/>
              <w:right w:val="single" w:sz="8" w:space="0" w:color="auto"/>
            </w:tcBorders>
            <w:shd w:val="clear" w:color="000000" w:fill="E4DFEC"/>
            <w:vAlign w:val="center"/>
            <w:hideMark/>
          </w:tcPr>
          <w:p w14:paraId="637C4A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15D05" w:rsidRPr="00D9208B" w14:paraId="735A1B9A" w14:textId="77777777" w:rsidTr="002648CD">
        <w:trPr>
          <w:trHeight w:val="6301"/>
        </w:trPr>
        <w:tc>
          <w:tcPr>
            <w:tcW w:w="617" w:type="pct"/>
            <w:gridSpan w:val="5"/>
            <w:tcBorders>
              <w:top w:val="nil"/>
              <w:left w:val="single" w:sz="8" w:space="0" w:color="auto"/>
              <w:right w:val="single" w:sz="8" w:space="0" w:color="auto"/>
            </w:tcBorders>
            <w:shd w:val="clear" w:color="auto" w:fill="auto"/>
            <w:vAlign w:val="center"/>
            <w:hideMark/>
          </w:tcPr>
          <w:p w14:paraId="0E9746BF" w14:textId="77777777" w:rsidR="00115D05" w:rsidRPr="000D643E" w:rsidRDefault="00115D05" w:rsidP="009D650A">
            <w:pPr>
              <w:tabs>
                <w:tab w:val="num" w:pos="720"/>
              </w:tabs>
              <w:spacing w:after="0" w:line="240" w:lineRule="auto"/>
              <w:rPr>
                <w:ins w:id="978" w:author="PERA" w:date="2018-11-07T12:02:00Z"/>
                <w:rFonts w:ascii="Arial Narrow" w:eastAsia="Times New Roman" w:hAnsi="Arial Narrow" w:cs="Times New Roman"/>
                <w:color w:val="FF0000"/>
                <w:w w:val="90"/>
                <w:lang w:eastAsia="pl-PL"/>
              </w:rPr>
            </w:pPr>
            <w:r w:rsidRPr="00D9208B">
              <w:rPr>
                <w:rFonts w:ascii="Arial Narrow" w:eastAsia="Times New Roman" w:hAnsi="Arial Narrow" w:cs="Times New Roman"/>
                <w:w w:val="90"/>
                <w:lang w:eastAsia="pl-PL"/>
              </w:rPr>
              <w:lastRenderedPageBreak/>
              <w:t xml:space="preserve">P I.3.1 </w:t>
            </w:r>
            <w:ins w:id="979" w:author="PERA" w:date="2018-11-07T12:02:00Z">
              <w:r>
                <w:rPr>
                  <w:rFonts w:ascii="Arial Narrow" w:eastAsia="Times New Roman" w:hAnsi="Arial Narrow" w:cs="Times New Roman"/>
                  <w:color w:val="FF0000"/>
                  <w:w w:val="90"/>
                  <w:lang w:eastAsia="pl-PL"/>
                </w:rPr>
                <w:t>Ochrona akwenów lub</w:t>
              </w:r>
              <w:r w:rsidRPr="000D643E">
                <w:rPr>
                  <w:rFonts w:ascii="Arial Narrow" w:eastAsia="Times New Roman" w:hAnsi="Arial Narrow" w:cs="Times New Roman"/>
                  <w:color w:val="FF0000"/>
                  <w:w w:val="90"/>
                  <w:lang w:eastAsia="pl-PL"/>
                </w:rPr>
                <w:t xml:space="preserve"> infrastruktury wodnej przed negatywnymi skutkami zjawisk atmosferycznych</w:t>
              </w:r>
              <w:r>
                <w:rPr>
                  <w:rFonts w:ascii="Arial Narrow" w:eastAsia="Times New Roman" w:hAnsi="Arial Narrow" w:cs="Times New Roman"/>
                  <w:color w:val="FF0000"/>
                  <w:w w:val="90"/>
                  <w:lang w:eastAsia="pl-PL"/>
                </w:rPr>
                <w:t>,</w:t>
              </w:r>
              <w:r w:rsidRPr="000D643E">
                <w:rPr>
                  <w:rFonts w:ascii="Arial Narrow" w:eastAsia="Times New Roman" w:hAnsi="Arial Narrow" w:cs="Times New Roman"/>
                  <w:color w:val="FF0000"/>
                  <w:w w:val="90"/>
                  <w:lang w:eastAsia="pl-PL"/>
                </w:rPr>
                <w:t xml:space="preserve"> działalności</w:t>
              </w:r>
              <w:r>
                <w:rPr>
                  <w:rFonts w:ascii="Arial Narrow" w:eastAsia="Times New Roman" w:hAnsi="Arial Narrow" w:cs="Times New Roman"/>
                  <w:color w:val="FF0000"/>
                  <w:w w:val="90"/>
                  <w:lang w:eastAsia="pl-PL"/>
                </w:rPr>
                <w:t>ą</w:t>
              </w:r>
              <w:r w:rsidRPr="000D643E">
                <w:rPr>
                  <w:rFonts w:ascii="Arial Narrow" w:eastAsia="Times New Roman" w:hAnsi="Arial Narrow" w:cs="Times New Roman"/>
                  <w:color w:val="FF0000"/>
                  <w:w w:val="90"/>
                  <w:lang w:eastAsia="pl-PL"/>
                </w:rPr>
                <w:t xml:space="preserve"> zwierząt i ludzi. </w:t>
              </w:r>
            </w:ins>
          </w:p>
          <w:p w14:paraId="5C81C056" w14:textId="77777777" w:rsidR="00115D05" w:rsidRPr="00D9208B" w:rsidDel="009D650A" w:rsidRDefault="00115D05" w:rsidP="00810BB9">
            <w:pPr>
              <w:spacing w:after="0" w:line="240" w:lineRule="auto"/>
              <w:rPr>
                <w:del w:id="980" w:author="PERA" w:date="2018-11-07T12:02:00Z"/>
                <w:rFonts w:ascii="Arial Narrow" w:eastAsia="Times New Roman" w:hAnsi="Arial Narrow" w:cs="Times New Roman"/>
                <w:w w:val="90"/>
                <w:lang w:eastAsia="pl-PL"/>
              </w:rPr>
            </w:pPr>
            <w:del w:id="981" w:author="PERA" w:date="2018-11-07T12:02:00Z">
              <w:r w:rsidRPr="00D9208B" w:rsidDel="009D650A">
                <w:rPr>
                  <w:rFonts w:ascii="Arial Narrow" w:eastAsia="Times New Roman" w:hAnsi="Arial Narrow" w:cs="Times New Roman"/>
                  <w:w w:val="90"/>
                  <w:lang w:eastAsia="pl-PL"/>
                </w:rPr>
                <w:delText>Przeciwdziałanie kłusownictwu lub szkodom spowodowanym przez chronione gatunki zwierząt.</w:delText>
              </w:r>
            </w:del>
          </w:p>
          <w:p w14:paraId="78BC90DC" w14:textId="77777777" w:rsidR="00115D05" w:rsidRPr="00D9208B" w:rsidDel="009D650A" w:rsidRDefault="00115D05" w:rsidP="00810BB9">
            <w:pPr>
              <w:spacing w:after="0" w:line="240" w:lineRule="auto"/>
              <w:rPr>
                <w:del w:id="982" w:author="PERA" w:date="2018-11-07T12:02:00Z"/>
                <w:rFonts w:ascii="Arial Narrow" w:eastAsia="Times New Roman" w:hAnsi="Arial Narrow" w:cs="Times New Roman"/>
                <w:w w:val="90"/>
                <w:lang w:eastAsia="pl-PL"/>
              </w:rPr>
            </w:pPr>
            <w:del w:id="983" w:author="PERA" w:date="2018-11-07T12:02:00Z">
              <w:r w:rsidRPr="00D9208B" w:rsidDel="009D650A">
                <w:rPr>
                  <w:rFonts w:ascii="Arial Narrow" w:eastAsia="Times New Roman" w:hAnsi="Arial Narrow" w:cs="Times New Roman"/>
                  <w:w w:val="90"/>
                  <w:lang w:eastAsia="pl-PL"/>
                </w:rPr>
                <w:delText>P I.3.2 Odtworzenie pierwotnego stanu wód publicznych zniszczonego w wyniku procesu eutrofizacji.</w:delText>
              </w:r>
            </w:del>
          </w:p>
          <w:p w14:paraId="750E3E28" w14:textId="77777777" w:rsidR="00115D05" w:rsidRPr="00D9208B" w:rsidDel="009D650A" w:rsidRDefault="00115D05" w:rsidP="00810BB9">
            <w:pPr>
              <w:spacing w:after="0" w:line="240" w:lineRule="auto"/>
              <w:rPr>
                <w:del w:id="984" w:author="PERA" w:date="2018-11-07T12:02:00Z"/>
                <w:rFonts w:ascii="Arial Narrow" w:eastAsia="Times New Roman" w:hAnsi="Arial Narrow" w:cs="Times New Roman"/>
                <w:w w:val="90"/>
                <w:lang w:eastAsia="pl-PL"/>
              </w:rPr>
            </w:pPr>
            <w:del w:id="985" w:author="PERA" w:date="2018-11-07T12:02:00Z">
              <w:r w:rsidRPr="00D9208B" w:rsidDel="009D650A">
                <w:rPr>
                  <w:rFonts w:ascii="Arial Narrow" w:eastAsia="Times New Roman" w:hAnsi="Arial Narrow" w:cs="Times New Roman"/>
                  <w:w w:val="90"/>
                  <w:lang w:eastAsia="pl-PL"/>
                </w:rPr>
                <w:delText>P I.3.3 Działania na rzecz łagodzenia zmian klimatu i wykorzystania odnawialnych źródeł energii.</w:delText>
              </w:r>
            </w:del>
          </w:p>
          <w:p w14:paraId="3E7376A6" w14:textId="77777777" w:rsidR="00115D05" w:rsidRPr="00D9208B" w:rsidRDefault="00115D05" w:rsidP="00810BB9">
            <w:pPr>
              <w:spacing w:after="0" w:line="240" w:lineRule="auto"/>
              <w:rPr>
                <w:rFonts w:ascii="Arial Narrow" w:eastAsia="Times New Roman" w:hAnsi="Arial Narrow" w:cs="Times New Roman"/>
                <w:w w:val="90"/>
                <w:lang w:eastAsia="pl-PL"/>
              </w:rPr>
            </w:pPr>
            <w:del w:id="986" w:author="PERA" w:date="2018-11-07T12:02:00Z">
              <w:r w:rsidRPr="00D9208B" w:rsidDel="009D650A">
                <w:rPr>
                  <w:rFonts w:ascii="Arial Narrow" w:eastAsia="Times New Roman" w:hAnsi="Arial Narrow" w:cs="Times New Roman"/>
                  <w:w w:val="90"/>
                  <w:lang w:eastAsia="pl-PL"/>
                </w:rPr>
                <w:delText>P I.3.4 Działania na rzecz ochrony bioróżnorodności oraz obszarów chronionych.</w:delText>
              </w:r>
            </w:del>
          </w:p>
        </w:tc>
        <w:tc>
          <w:tcPr>
            <w:tcW w:w="656" w:type="pct"/>
            <w:gridSpan w:val="3"/>
            <w:tcBorders>
              <w:top w:val="nil"/>
              <w:left w:val="nil"/>
              <w:right w:val="single" w:sz="8" w:space="0" w:color="auto"/>
            </w:tcBorders>
            <w:shd w:val="clear" w:color="auto" w:fill="auto"/>
            <w:vAlign w:val="center"/>
            <w:hideMark/>
          </w:tcPr>
          <w:p w14:paraId="6E9B8A5B" w14:textId="77777777" w:rsidR="00115D05" w:rsidRPr="00D9208B" w:rsidDel="009D650A" w:rsidRDefault="00115D05" w:rsidP="00810BB9">
            <w:pPr>
              <w:spacing w:after="0" w:line="240" w:lineRule="auto"/>
              <w:rPr>
                <w:del w:id="987" w:author="PERA" w:date="2018-11-07T12:03:00Z"/>
                <w:rFonts w:ascii="Arial Narrow" w:eastAsia="Times New Roman" w:hAnsi="Arial Narrow" w:cs="Times New Roman"/>
                <w:w w:val="90"/>
                <w:lang w:eastAsia="pl-PL"/>
              </w:rPr>
            </w:pPr>
            <w:ins w:id="988" w:author="PERA" w:date="2018-11-07T12:03:00Z">
              <w:r w:rsidRPr="002B2D47">
                <w:rPr>
                  <w:rFonts w:ascii="Arial Narrow" w:eastAsia="Times New Roman" w:hAnsi="Arial Narrow" w:cs="Times New Roman"/>
                  <w:w w:val="90"/>
                  <w:lang w:eastAsia="pl-PL"/>
                </w:rPr>
                <w:t xml:space="preserve">Liczba operacji mających na celu </w:t>
              </w:r>
              <w:r>
                <w:rPr>
                  <w:rFonts w:ascii="Arial Narrow" w:eastAsia="Times New Roman" w:hAnsi="Arial Narrow" w:cs="Times New Roman"/>
                  <w:color w:val="FF0000"/>
                  <w:w w:val="90"/>
                  <w:lang w:eastAsia="pl-PL"/>
                </w:rPr>
                <w:t>ochronę</w:t>
              </w:r>
              <w:r w:rsidRPr="000D643E">
                <w:rPr>
                  <w:rFonts w:ascii="Arial Narrow" w:eastAsia="Times New Roman" w:hAnsi="Arial Narrow" w:cs="Times New Roman"/>
                  <w:color w:val="FF0000"/>
                  <w:w w:val="90"/>
                  <w:lang w:eastAsia="pl-PL"/>
                </w:rPr>
                <w:t xml:space="preserve"> </w:t>
              </w:r>
              <w:r>
                <w:rPr>
                  <w:rFonts w:ascii="Arial Narrow" w:eastAsia="Times New Roman" w:hAnsi="Arial Narrow" w:cs="Times New Roman"/>
                  <w:color w:val="FF0000"/>
                  <w:w w:val="90"/>
                  <w:lang w:eastAsia="pl-PL"/>
                </w:rPr>
                <w:t>akwenów lub</w:t>
              </w:r>
              <w:r w:rsidRPr="000D643E">
                <w:rPr>
                  <w:rFonts w:ascii="Arial Narrow" w:eastAsia="Times New Roman" w:hAnsi="Arial Narrow" w:cs="Times New Roman"/>
                  <w:color w:val="FF0000"/>
                  <w:w w:val="90"/>
                  <w:lang w:eastAsia="pl-PL"/>
                </w:rPr>
                <w:t xml:space="preserve"> infrastruktury wodnej</w:t>
              </w:r>
              <w:r>
                <w:rPr>
                  <w:rFonts w:ascii="Arial Narrow" w:eastAsia="Times New Roman" w:hAnsi="Arial Narrow" w:cs="Times New Roman"/>
                  <w:color w:val="FF0000"/>
                  <w:w w:val="90"/>
                  <w:lang w:eastAsia="pl-PL"/>
                </w:rPr>
                <w:t>.</w:t>
              </w:r>
              <w:r w:rsidRPr="000D643E">
                <w:rPr>
                  <w:rFonts w:ascii="Arial Narrow" w:eastAsia="Times New Roman" w:hAnsi="Arial Narrow" w:cs="Times New Roman"/>
                  <w:color w:val="FF0000"/>
                  <w:w w:val="90"/>
                  <w:lang w:eastAsia="pl-PL"/>
                </w:rPr>
                <w:t xml:space="preserve"> </w:t>
              </w:r>
            </w:ins>
            <w:del w:id="989" w:author="PERA" w:date="2018-11-07T12:03:00Z">
              <w:r w:rsidRPr="00D9208B" w:rsidDel="009D650A">
                <w:rPr>
                  <w:rFonts w:ascii="Arial Narrow" w:eastAsia="Times New Roman" w:hAnsi="Arial Narrow" w:cs="Times New Roman"/>
                  <w:w w:val="90"/>
                  <w:lang w:eastAsia="pl-PL"/>
                </w:rPr>
                <w:delText>Liczba operacji mających na celu przeciwdziałanie kłusownictwu lub szkodom spowodowanym przez szkodniki rybackie</w:delText>
              </w:r>
            </w:del>
          </w:p>
          <w:p w14:paraId="6017ACE8" w14:textId="77777777" w:rsidR="00115D05" w:rsidRPr="00D9208B" w:rsidDel="009D650A" w:rsidRDefault="00115D05" w:rsidP="00810BB9">
            <w:pPr>
              <w:spacing w:after="0" w:line="240" w:lineRule="auto"/>
              <w:rPr>
                <w:del w:id="990" w:author="PERA" w:date="2018-11-07T12:03:00Z"/>
                <w:rFonts w:ascii="Arial Narrow" w:eastAsia="Times New Roman" w:hAnsi="Arial Narrow" w:cs="Times New Roman"/>
                <w:w w:val="90"/>
                <w:lang w:eastAsia="pl-PL"/>
              </w:rPr>
            </w:pPr>
            <w:del w:id="991" w:author="PERA" w:date="2018-11-07T12:03:00Z">
              <w:r w:rsidRPr="00D9208B" w:rsidDel="009D650A">
                <w:rPr>
                  <w:rFonts w:ascii="Arial Narrow" w:eastAsia="Times New Roman" w:hAnsi="Arial Narrow" w:cs="Times New Roman"/>
                  <w:w w:val="90"/>
                  <w:lang w:eastAsia="pl-PL"/>
                </w:rPr>
                <w:delText xml:space="preserve">Liczba operacji mających na celu odtworzenie pierwotnego stanu wód publicznych zniszczonego w wyniku procesu eutrofizacji </w:delText>
              </w:r>
            </w:del>
          </w:p>
          <w:p w14:paraId="07513732" w14:textId="77777777" w:rsidR="00115D05" w:rsidRPr="00D9208B" w:rsidDel="009D650A" w:rsidRDefault="00115D05" w:rsidP="00810BB9">
            <w:pPr>
              <w:spacing w:after="0" w:line="240" w:lineRule="auto"/>
              <w:rPr>
                <w:del w:id="992" w:author="PERA" w:date="2018-11-07T12:03:00Z"/>
                <w:rFonts w:ascii="Arial Narrow" w:eastAsia="Times New Roman" w:hAnsi="Arial Narrow" w:cs="Times New Roman"/>
                <w:w w:val="90"/>
                <w:lang w:eastAsia="pl-PL"/>
              </w:rPr>
            </w:pPr>
            <w:del w:id="993" w:author="PERA" w:date="2018-11-07T12:03:00Z">
              <w:r w:rsidRPr="00D9208B" w:rsidDel="009D650A">
                <w:rPr>
                  <w:rFonts w:ascii="Arial Narrow" w:eastAsia="Times New Roman" w:hAnsi="Arial Narrow" w:cs="Times New Roman"/>
                  <w:w w:val="90"/>
                  <w:lang w:eastAsia="pl-PL"/>
                </w:rPr>
                <w:delText>Liczba operacji mających na celu łagodzenie zmian klimatu i wykorzystanie odnawialnych źródeł energii.</w:delText>
              </w:r>
            </w:del>
          </w:p>
          <w:p w14:paraId="51BF36C1" w14:textId="77777777" w:rsidR="00115D05" w:rsidRPr="00D9208B" w:rsidRDefault="00115D05" w:rsidP="00810BB9">
            <w:pPr>
              <w:spacing w:after="0" w:line="240" w:lineRule="auto"/>
              <w:rPr>
                <w:rFonts w:ascii="Arial Narrow" w:eastAsia="Times New Roman" w:hAnsi="Arial Narrow" w:cs="Times New Roman"/>
                <w:w w:val="90"/>
                <w:lang w:eastAsia="pl-PL"/>
              </w:rPr>
            </w:pPr>
            <w:del w:id="994" w:author="PERA" w:date="2018-11-07T12:03:00Z">
              <w:r w:rsidRPr="00D9208B" w:rsidDel="009D650A">
                <w:rPr>
                  <w:rFonts w:ascii="Arial Narrow" w:eastAsia="Times New Roman" w:hAnsi="Arial Narrow" w:cs="Times New Roman"/>
                  <w:w w:val="90"/>
                  <w:lang w:eastAsia="pl-PL"/>
                </w:rPr>
                <w:delText>Liczba operacji mających na celu ochronę bioróżnorodności oraz obszarów chronionych</w:delText>
              </w:r>
            </w:del>
          </w:p>
        </w:tc>
        <w:tc>
          <w:tcPr>
            <w:tcW w:w="305" w:type="pct"/>
            <w:gridSpan w:val="6"/>
            <w:tcBorders>
              <w:top w:val="nil"/>
              <w:left w:val="nil"/>
              <w:right w:val="single" w:sz="8" w:space="0" w:color="auto"/>
            </w:tcBorders>
            <w:shd w:val="clear" w:color="auto" w:fill="auto"/>
            <w:noWrap/>
            <w:vAlign w:val="center"/>
            <w:hideMark/>
          </w:tcPr>
          <w:p w14:paraId="2FA46FCB" w14:textId="24AC403A" w:rsidR="00115D05" w:rsidRDefault="00820B7E" w:rsidP="00810BB9">
            <w:pPr>
              <w:spacing w:after="0" w:line="240" w:lineRule="auto"/>
              <w:jc w:val="center"/>
              <w:rPr>
                <w:ins w:id="995" w:author="PERA" w:date="2018-11-07T13:21:00Z"/>
                <w:rFonts w:ascii="Arial Narrow" w:eastAsia="Times New Roman" w:hAnsi="Arial Narrow" w:cs="Times New Roman"/>
                <w:w w:val="90"/>
                <w:lang w:eastAsia="pl-PL"/>
              </w:rPr>
            </w:pPr>
            <w:ins w:id="996" w:author="NGR-2 NGR" w:date="2018-11-13T14:08:00Z">
              <w:r>
                <w:rPr>
                  <w:rFonts w:ascii="Arial Narrow" w:eastAsia="Times New Roman" w:hAnsi="Arial Narrow" w:cs="Times New Roman"/>
                  <w:w w:val="90"/>
                  <w:lang w:eastAsia="pl-PL"/>
                </w:rPr>
                <w:t xml:space="preserve">4 </w:t>
              </w:r>
            </w:ins>
            <w:ins w:id="997" w:author="PERA" w:date="2018-11-07T13:21:00Z">
              <w:r w:rsidR="00115D05">
                <w:rPr>
                  <w:rFonts w:ascii="Arial Narrow" w:eastAsia="Times New Roman" w:hAnsi="Arial Narrow" w:cs="Times New Roman"/>
                  <w:w w:val="90"/>
                  <w:lang w:eastAsia="pl-PL"/>
                </w:rPr>
                <w:t>szt.</w:t>
              </w:r>
            </w:ins>
          </w:p>
          <w:p w14:paraId="526184E1" w14:textId="77777777" w:rsidR="00115D05" w:rsidRPr="00D9208B" w:rsidDel="00A366E6" w:rsidRDefault="00115D05" w:rsidP="00810BB9">
            <w:pPr>
              <w:spacing w:after="0" w:line="240" w:lineRule="auto"/>
              <w:jc w:val="center"/>
              <w:rPr>
                <w:del w:id="998" w:author="PERA" w:date="2018-11-07T13:21:00Z"/>
                <w:rFonts w:ascii="Arial Narrow" w:eastAsia="Times New Roman" w:hAnsi="Arial Narrow" w:cs="Times New Roman"/>
                <w:w w:val="90"/>
                <w:lang w:eastAsia="pl-PL"/>
              </w:rPr>
            </w:pPr>
            <w:del w:id="999" w:author="PERA" w:date="2018-11-07T13:21:00Z">
              <w:r w:rsidRPr="00D9208B" w:rsidDel="00A366E6">
                <w:rPr>
                  <w:rFonts w:ascii="Arial Narrow" w:eastAsia="Times New Roman" w:hAnsi="Arial Narrow" w:cs="Times New Roman"/>
                  <w:w w:val="90"/>
                  <w:lang w:eastAsia="pl-PL"/>
                </w:rPr>
                <w:delText>2 szt.</w:delText>
              </w:r>
            </w:del>
          </w:p>
          <w:p w14:paraId="0233862E" w14:textId="77777777" w:rsidR="00115D05" w:rsidRPr="00D9208B" w:rsidDel="00A366E6" w:rsidRDefault="00115D05" w:rsidP="00810BB9">
            <w:pPr>
              <w:spacing w:after="0" w:line="240" w:lineRule="auto"/>
              <w:jc w:val="center"/>
              <w:rPr>
                <w:del w:id="1000" w:author="PERA" w:date="2018-11-07T13:21:00Z"/>
                <w:rFonts w:ascii="Arial Narrow" w:eastAsia="Times New Roman" w:hAnsi="Arial Narrow" w:cs="Times New Roman"/>
                <w:w w:val="90"/>
                <w:lang w:eastAsia="pl-PL"/>
              </w:rPr>
            </w:pPr>
            <w:del w:id="1001" w:author="PERA" w:date="2018-11-07T13:21:00Z">
              <w:r w:rsidRPr="00D9208B" w:rsidDel="00A366E6">
                <w:rPr>
                  <w:rFonts w:ascii="Arial Narrow" w:eastAsia="Times New Roman" w:hAnsi="Arial Narrow" w:cs="Times New Roman"/>
                  <w:w w:val="90"/>
                  <w:lang w:eastAsia="pl-PL"/>
                </w:rPr>
                <w:delText>1 szt.</w:delText>
              </w:r>
            </w:del>
          </w:p>
          <w:p w14:paraId="0DAF4F68" w14:textId="77777777" w:rsidR="00115D05" w:rsidRPr="00D9208B" w:rsidDel="00A366E6" w:rsidRDefault="00115D05" w:rsidP="00810BB9">
            <w:pPr>
              <w:spacing w:after="0" w:line="240" w:lineRule="auto"/>
              <w:jc w:val="center"/>
              <w:rPr>
                <w:del w:id="1002" w:author="PERA" w:date="2018-11-07T13:21:00Z"/>
                <w:rFonts w:ascii="Arial Narrow" w:eastAsia="Times New Roman" w:hAnsi="Arial Narrow" w:cs="Times New Roman"/>
                <w:w w:val="90"/>
                <w:lang w:eastAsia="pl-PL"/>
              </w:rPr>
            </w:pPr>
            <w:del w:id="1003" w:author="PERA" w:date="2018-11-07T13:21:00Z">
              <w:r w:rsidRPr="00D9208B" w:rsidDel="00A366E6">
                <w:rPr>
                  <w:rFonts w:ascii="Arial Narrow" w:eastAsia="Times New Roman" w:hAnsi="Arial Narrow" w:cs="Times New Roman"/>
                  <w:w w:val="90"/>
                  <w:lang w:eastAsia="pl-PL"/>
                </w:rPr>
                <w:delText>1 szt.</w:delText>
              </w:r>
            </w:del>
          </w:p>
          <w:p w14:paraId="19860135"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04" w:author="PERA" w:date="2018-11-07T13:21:00Z">
              <w:r w:rsidRPr="00D9208B" w:rsidDel="00A366E6">
                <w:rPr>
                  <w:rFonts w:ascii="Arial Narrow" w:eastAsia="Times New Roman" w:hAnsi="Arial Narrow" w:cs="Times New Roman"/>
                  <w:w w:val="90"/>
                  <w:lang w:eastAsia="pl-PL"/>
                </w:rPr>
                <w:delText>2 szt.</w:delText>
              </w:r>
            </w:del>
          </w:p>
        </w:tc>
        <w:tc>
          <w:tcPr>
            <w:tcW w:w="270" w:type="pct"/>
            <w:gridSpan w:val="6"/>
            <w:tcBorders>
              <w:top w:val="nil"/>
              <w:left w:val="nil"/>
              <w:right w:val="single" w:sz="8" w:space="0" w:color="auto"/>
            </w:tcBorders>
            <w:shd w:val="clear" w:color="auto" w:fill="auto"/>
            <w:noWrap/>
            <w:vAlign w:val="center"/>
            <w:hideMark/>
          </w:tcPr>
          <w:p w14:paraId="44E9101E" w14:textId="085A21A9" w:rsidR="00115D05" w:rsidRDefault="00820B7E" w:rsidP="00810BB9">
            <w:pPr>
              <w:spacing w:after="0" w:line="240" w:lineRule="auto"/>
              <w:jc w:val="center"/>
              <w:rPr>
                <w:ins w:id="1005" w:author="PERA" w:date="2018-11-07T13:29:00Z"/>
                <w:rFonts w:ascii="Arial Narrow" w:eastAsia="Times New Roman" w:hAnsi="Arial Narrow" w:cs="Times New Roman"/>
                <w:w w:val="90"/>
                <w:lang w:eastAsia="pl-PL"/>
              </w:rPr>
            </w:pPr>
            <w:ins w:id="1006" w:author="NGR-2 NGR" w:date="2018-11-13T14:08:00Z">
              <w:r>
                <w:rPr>
                  <w:rFonts w:ascii="Arial Narrow" w:eastAsia="Times New Roman" w:hAnsi="Arial Narrow" w:cs="Times New Roman"/>
                  <w:w w:val="90"/>
                  <w:lang w:eastAsia="pl-PL"/>
                </w:rPr>
                <w:t>40</w:t>
              </w:r>
            </w:ins>
            <w:ins w:id="1007" w:author="PERA" w:date="2018-11-07T13:29:00Z">
              <w:r w:rsidR="00115D05">
                <w:rPr>
                  <w:rFonts w:ascii="Arial Narrow" w:eastAsia="Times New Roman" w:hAnsi="Arial Narrow" w:cs="Times New Roman"/>
                  <w:w w:val="90"/>
                  <w:lang w:eastAsia="pl-PL"/>
                </w:rPr>
                <w:t>%</w:t>
              </w:r>
            </w:ins>
          </w:p>
          <w:p w14:paraId="3C1C1BC7" w14:textId="77777777" w:rsidR="00115D05" w:rsidRPr="00D9208B" w:rsidDel="00D3268F" w:rsidRDefault="00115D05" w:rsidP="00810BB9">
            <w:pPr>
              <w:spacing w:after="0" w:line="240" w:lineRule="auto"/>
              <w:jc w:val="center"/>
              <w:rPr>
                <w:del w:id="1008" w:author="PERA" w:date="2018-11-07T13:29:00Z"/>
                <w:rFonts w:ascii="Arial Narrow" w:eastAsia="Times New Roman" w:hAnsi="Arial Narrow" w:cs="Times New Roman"/>
                <w:w w:val="90"/>
                <w:lang w:eastAsia="pl-PL"/>
              </w:rPr>
            </w:pPr>
            <w:del w:id="1009" w:author="PERA" w:date="2018-11-07T13:29:00Z">
              <w:r w:rsidRPr="00D9208B" w:rsidDel="00D3268F">
                <w:rPr>
                  <w:rFonts w:ascii="Arial Narrow" w:eastAsia="Times New Roman" w:hAnsi="Arial Narrow" w:cs="Times New Roman"/>
                  <w:w w:val="90"/>
                  <w:lang w:eastAsia="pl-PL"/>
                </w:rPr>
                <w:delText>40%</w:delText>
              </w:r>
            </w:del>
          </w:p>
          <w:p w14:paraId="1D6262B5" w14:textId="77777777" w:rsidR="00115D05" w:rsidRPr="00D9208B" w:rsidDel="00D3268F" w:rsidRDefault="00115D05" w:rsidP="00810BB9">
            <w:pPr>
              <w:spacing w:after="0" w:line="240" w:lineRule="auto"/>
              <w:jc w:val="center"/>
              <w:rPr>
                <w:del w:id="1010" w:author="PERA" w:date="2018-11-07T13:29:00Z"/>
                <w:rFonts w:ascii="Arial Narrow" w:eastAsia="Times New Roman" w:hAnsi="Arial Narrow" w:cs="Times New Roman"/>
                <w:w w:val="90"/>
                <w:lang w:eastAsia="pl-PL"/>
              </w:rPr>
            </w:pPr>
            <w:del w:id="1011" w:author="PERA" w:date="2018-11-07T13:29:00Z">
              <w:r w:rsidRPr="00D9208B" w:rsidDel="00D3268F">
                <w:rPr>
                  <w:rFonts w:ascii="Arial Narrow" w:eastAsia="Times New Roman" w:hAnsi="Arial Narrow" w:cs="Times New Roman"/>
                  <w:w w:val="90"/>
                  <w:lang w:eastAsia="pl-PL"/>
                </w:rPr>
                <w:delText>50%</w:delText>
              </w:r>
            </w:del>
          </w:p>
          <w:p w14:paraId="6271832F" w14:textId="77777777" w:rsidR="00115D05" w:rsidRPr="00D9208B" w:rsidDel="00D3268F" w:rsidRDefault="00115D05" w:rsidP="00810BB9">
            <w:pPr>
              <w:spacing w:after="0" w:line="240" w:lineRule="auto"/>
              <w:jc w:val="center"/>
              <w:rPr>
                <w:del w:id="1012" w:author="PERA" w:date="2018-11-07T13:29:00Z"/>
                <w:rFonts w:ascii="Arial Narrow" w:eastAsia="Times New Roman" w:hAnsi="Arial Narrow" w:cs="Times New Roman"/>
                <w:w w:val="90"/>
                <w:lang w:eastAsia="pl-PL"/>
              </w:rPr>
            </w:pPr>
            <w:del w:id="1013" w:author="PERA" w:date="2018-11-07T13:29:00Z">
              <w:r w:rsidRPr="00D9208B" w:rsidDel="00D3268F">
                <w:rPr>
                  <w:rFonts w:ascii="Arial Narrow" w:eastAsia="Times New Roman" w:hAnsi="Arial Narrow" w:cs="Times New Roman"/>
                  <w:w w:val="90"/>
                  <w:lang w:eastAsia="pl-PL"/>
                </w:rPr>
                <w:delText>20%</w:delText>
              </w:r>
            </w:del>
          </w:p>
          <w:p w14:paraId="37C27C37"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14" w:author="PERA" w:date="2018-11-07T13:29:00Z">
              <w:r w:rsidRPr="00D9208B" w:rsidDel="00D3268F">
                <w:rPr>
                  <w:rFonts w:ascii="Arial Narrow" w:eastAsia="Times New Roman" w:hAnsi="Arial Narrow" w:cs="Times New Roman"/>
                  <w:w w:val="90"/>
                  <w:lang w:eastAsia="pl-PL"/>
                </w:rPr>
                <w:delText>40%</w:delText>
              </w:r>
            </w:del>
          </w:p>
        </w:tc>
        <w:tc>
          <w:tcPr>
            <w:tcW w:w="315" w:type="pct"/>
            <w:gridSpan w:val="8"/>
            <w:tcBorders>
              <w:top w:val="nil"/>
              <w:left w:val="nil"/>
              <w:right w:val="single" w:sz="8" w:space="0" w:color="auto"/>
            </w:tcBorders>
            <w:shd w:val="clear" w:color="auto" w:fill="auto"/>
            <w:noWrap/>
            <w:vAlign w:val="center"/>
            <w:hideMark/>
          </w:tcPr>
          <w:p w14:paraId="3B24112A" w14:textId="77777777" w:rsidR="00115D05" w:rsidRDefault="00115D05" w:rsidP="00810BB9">
            <w:pPr>
              <w:spacing w:after="0" w:line="240" w:lineRule="auto"/>
              <w:jc w:val="center"/>
              <w:rPr>
                <w:ins w:id="1015" w:author="PERA" w:date="2018-11-07T12:54:00Z"/>
                <w:rFonts w:ascii="Arial Narrow" w:eastAsia="Times New Roman" w:hAnsi="Arial Narrow" w:cs="Times New Roman"/>
                <w:w w:val="90"/>
                <w:lang w:eastAsia="pl-PL"/>
              </w:rPr>
            </w:pPr>
            <w:ins w:id="1016" w:author="PERA" w:date="2018-11-07T12:54:00Z">
              <w:r>
                <w:rPr>
                  <w:rFonts w:ascii="Arial Narrow" w:eastAsia="Times New Roman" w:hAnsi="Arial Narrow" w:cs="Times New Roman"/>
                  <w:w w:val="90"/>
                  <w:lang w:eastAsia="pl-PL"/>
                </w:rPr>
                <w:t>10</w:t>
              </w:r>
            </w:ins>
            <w:ins w:id="1017" w:author="PERA" w:date="2018-11-07T13:38:00Z">
              <w:r w:rsidR="00424355">
                <w:rPr>
                  <w:rFonts w:ascii="Arial Narrow" w:eastAsia="Times New Roman" w:hAnsi="Arial Narrow" w:cs="Times New Roman"/>
                  <w:w w:val="90"/>
                  <w:lang w:eastAsia="pl-PL"/>
                </w:rPr>
                <w:t>3</w:t>
              </w:r>
            </w:ins>
            <w:ins w:id="1018" w:author="PERA" w:date="2018-11-07T12:54:00Z">
              <w:r>
                <w:rPr>
                  <w:rFonts w:ascii="Arial Narrow" w:eastAsia="Times New Roman" w:hAnsi="Arial Narrow" w:cs="Times New Roman"/>
                  <w:w w:val="90"/>
                  <w:lang w:eastAsia="pl-PL"/>
                </w:rPr>
                <w:t xml:space="preserve"> </w:t>
              </w:r>
            </w:ins>
            <w:ins w:id="1019" w:author="PERA" w:date="2018-11-07T13:38:00Z">
              <w:r w:rsidR="00424355">
                <w:rPr>
                  <w:rFonts w:ascii="Arial Narrow" w:eastAsia="Times New Roman" w:hAnsi="Arial Narrow" w:cs="Times New Roman"/>
                  <w:w w:val="90"/>
                  <w:lang w:eastAsia="pl-PL"/>
                </w:rPr>
                <w:t>662</w:t>
              </w:r>
            </w:ins>
          </w:p>
          <w:p w14:paraId="71B34129" w14:textId="77777777" w:rsidR="00115D05" w:rsidRPr="00D9208B" w:rsidDel="00222450" w:rsidRDefault="00115D05" w:rsidP="00810BB9">
            <w:pPr>
              <w:spacing w:after="0" w:line="240" w:lineRule="auto"/>
              <w:jc w:val="center"/>
              <w:rPr>
                <w:del w:id="1020" w:author="PERA" w:date="2018-11-07T12:54:00Z"/>
                <w:rFonts w:ascii="Arial Narrow" w:eastAsia="Times New Roman" w:hAnsi="Arial Narrow" w:cs="Times New Roman"/>
                <w:w w:val="90"/>
                <w:lang w:eastAsia="pl-PL"/>
              </w:rPr>
            </w:pPr>
            <w:del w:id="1021" w:author="PERA" w:date="2018-11-07T12:54:00Z">
              <w:r w:rsidRPr="00D9208B" w:rsidDel="00222450">
                <w:rPr>
                  <w:rFonts w:ascii="Arial Narrow" w:eastAsia="Times New Roman" w:hAnsi="Arial Narrow" w:cs="Times New Roman"/>
                  <w:w w:val="90"/>
                  <w:lang w:eastAsia="pl-PL"/>
                </w:rPr>
                <w:delText>25 000</w:delText>
              </w:r>
            </w:del>
          </w:p>
          <w:p w14:paraId="04D7B7FC" w14:textId="77777777" w:rsidR="00115D05" w:rsidRPr="00D9208B" w:rsidDel="00222450" w:rsidRDefault="00115D05" w:rsidP="00810BB9">
            <w:pPr>
              <w:spacing w:after="0" w:line="240" w:lineRule="auto"/>
              <w:jc w:val="center"/>
              <w:rPr>
                <w:del w:id="1022" w:author="PERA" w:date="2018-11-07T12:54:00Z"/>
                <w:rFonts w:ascii="Arial Narrow" w:eastAsia="Times New Roman" w:hAnsi="Arial Narrow" w:cs="Times New Roman"/>
                <w:w w:val="90"/>
                <w:lang w:eastAsia="pl-PL"/>
              </w:rPr>
            </w:pPr>
            <w:del w:id="1023" w:author="PERA" w:date="2018-11-07T12:54:00Z">
              <w:r w:rsidRPr="00D9208B" w:rsidDel="00222450">
                <w:rPr>
                  <w:rFonts w:ascii="Arial Narrow" w:eastAsia="Times New Roman" w:hAnsi="Arial Narrow" w:cs="Times New Roman"/>
                  <w:w w:val="90"/>
                  <w:lang w:eastAsia="pl-PL"/>
                </w:rPr>
                <w:delText>25 000</w:delText>
              </w:r>
            </w:del>
          </w:p>
          <w:p w14:paraId="62B9FC36" w14:textId="77777777" w:rsidR="00115D05" w:rsidRPr="00D9208B" w:rsidDel="00222450" w:rsidRDefault="00115D05" w:rsidP="00810BB9">
            <w:pPr>
              <w:spacing w:after="0" w:line="240" w:lineRule="auto"/>
              <w:jc w:val="center"/>
              <w:rPr>
                <w:del w:id="1024" w:author="PERA" w:date="2018-11-07T12:54:00Z"/>
                <w:rFonts w:ascii="Arial Narrow" w:eastAsia="Times New Roman" w:hAnsi="Arial Narrow" w:cs="Times New Roman"/>
                <w:w w:val="90"/>
                <w:lang w:eastAsia="pl-PL"/>
              </w:rPr>
            </w:pPr>
            <w:del w:id="1025" w:author="PERA" w:date="2018-11-07T12:54:00Z">
              <w:r w:rsidRPr="00D9208B" w:rsidDel="00222450">
                <w:rPr>
                  <w:rFonts w:ascii="Arial Narrow" w:eastAsia="Times New Roman" w:hAnsi="Arial Narrow" w:cs="Times New Roman"/>
                  <w:w w:val="90"/>
                  <w:lang w:eastAsia="pl-PL"/>
                </w:rPr>
                <w:delText>25 000</w:delText>
              </w:r>
            </w:del>
          </w:p>
          <w:p w14:paraId="140D9044"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26" w:author="PERA" w:date="2018-11-07T12:54:00Z">
              <w:r w:rsidRPr="00D9208B" w:rsidDel="00222450">
                <w:rPr>
                  <w:rFonts w:ascii="Arial Narrow" w:eastAsia="Times New Roman" w:hAnsi="Arial Narrow" w:cs="Times New Roman"/>
                  <w:w w:val="90"/>
                  <w:lang w:eastAsia="pl-PL"/>
                </w:rPr>
                <w:delText>25 000</w:delText>
              </w:r>
            </w:del>
          </w:p>
        </w:tc>
        <w:tc>
          <w:tcPr>
            <w:tcW w:w="278" w:type="pct"/>
            <w:gridSpan w:val="9"/>
            <w:tcBorders>
              <w:top w:val="nil"/>
              <w:left w:val="nil"/>
              <w:right w:val="single" w:sz="8" w:space="0" w:color="auto"/>
            </w:tcBorders>
            <w:shd w:val="clear" w:color="auto" w:fill="auto"/>
            <w:noWrap/>
            <w:vAlign w:val="center"/>
            <w:hideMark/>
          </w:tcPr>
          <w:p w14:paraId="676442B6" w14:textId="77777777" w:rsidR="00115D05" w:rsidRDefault="000A2557" w:rsidP="00810BB9">
            <w:pPr>
              <w:spacing w:after="0" w:line="240" w:lineRule="auto"/>
              <w:jc w:val="center"/>
              <w:rPr>
                <w:ins w:id="1027" w:author="PERA" w:date="2018-11-07T13:28:00Z"/>
                <w:rFonts w:ascii="Arial Narrow" w:eastAsia="Times New Roman" w:hAnsi="Arial Narrow" w:cs="Times New Roman"/>
                <w:w w:val="90"/>
                <w:lang w:eastAsia="pl-PL"/>
              </w:rPr>
            </w:pPr>
            <w:ins w:id="1028" w:author="PERA" w:date="2018-11-08T20:41:00Z">
              <w:r>
                <w:rPr>
                  <w:rFonts w:ascii="Arial Narrow" w:eastAsia="Times New Roman" w:hAnsi="Arial Narrow" w:cs="Times New Roman"/>
                  <w:w w:val="90"/>
                  <w:lang w:eastAsia="pl-PL"/>
                </w:rPr>
                <w:t>6</w:t>
              </w:r>
            </w:ins>
            <w:ins w:id="1029" w:author="PERA" w:date="2018-11-07T13:28:00Z">
              <w:r w:rsidR="00115D05">
                <w:rPr>
                  <w:rFonts w:ascii="Arial Narrow" w:eastAsia="Times New Roman" w:hAnsi="Arial Narrow" w:cs="Times New Roman"/>
                  <w:w w:val="90"/>
                  <w:lang w:eastAsia="pl-PL"/>
                </w:rPr>
                <w:t xml:space="preserve"> szt.</w:t>
              </w:r>
            </w:ins>
          </w:p>
          <w:p w14:paraId="0C60414C" w14:textId="77777777" w:rsidR="00115D05" w:rsidRPr="00D9208B" w:rsidDel="00D3268F" w:rsidRDefault="00115D05" w:rsidP="00810BB9">
            <w:pPr>
              <w:spacing w:after="0" w:line="240" w:lineRule="auto"/>
              <w:jc w:val="center"/>
              <w:rPr>
                <w:del w:id="1030" w:author="PERA" w:date="2018-11-07T13:28:00Z"/>
                <w:rFonts w:ascii="Arial Narrow" w:eastAsia="Times New Roman" w:hAnsi="Arial Narrow" w:cs="Times New Roman"/>
                <w:w w:val="90"/>
                <w:lang w:eastAsia="pl-PL"/>
              </w:rPr>
            </w:pPr>
            <w:del w:id="1031" w:author="PERA" w:date="2018-11-07T13:28:00Z">
              <w:r w:rsidRPr="00D9208B" w:rsidDel="00D3268F">
                <w:rPr>
                  <w:rFonts w:ascii="Arial Narrow" w:eastAsia="Times New Roman" w:hAnsi="Arial Narrow" w:cs="Times New Roman"/>
                  <w:w w:val="90"/>
                  <w:lang w:eastAsia="pl-PL"/>
                </w:rPr>
                <w:delText>3 szt.</w:delText>
              </w:r>
            </w:del>
          </w:p>
          <w:p w14:paraId="63B5B9C7" w14:textId="77777777" w:rsidR="00115D05" w:rsidRPr="00D9208B" w:rsidDel="00D3268F" w:rsidRDefault="00115D05" w:rsidP="00810BB9">
            <w:pPr>
              <w:spacing w:after="0" w:line="240" w:lineRule="auto"/>
              <w:jc w:val="center"/>
              <w:rPr>
                <w:del w:id="1032" w:author="PERA" w:date="2018-11-07T13:28:00Z"/>
                <w:rFonts w:ascii="Arial Narrow" w:eastAsia="Times New Roman" w:hAnsi="Arial Narrow" w:cs="Times New Roman"/>
                <w:w w:val="90"/>
                <w:lang w:eastAsia="pl-PL"/>
              </w:rPr>
            </w:pPr>
            <w:del w:id="1033" w:author="PERA" w:date="2018-11-07T13:28:00Z">
              <w:r w:rsidRPr="00D9208B" w:rsidDel="00D3268F">
                <w:rPr>
                  <w:rFonts w:ascii="Arial Narrow" w:eastAsia="Times New Roman" w:hAnsi="Arial Narrow" w:cs="Times New Roman"/>
                  <w:w w:val="90"/>
                  <w:lang w:eastAsia="pl-PL"/>
                </w:rPr>
                <w:delText>1 szt.</w:delText>
              </w:r>
            </w:del>
          </w:p>
          <w:p w14:paraId="4DA4F7D6" w14:textId="77777777" w:rsidR="00115D05" w:rsidRPr="00D9208B" w:rsidDel="00D3268F" w:rsidRDefault="00115D05" w:rsidP="00810BB9">
            <w:pPr>
              <w:spacing w:after="0" w:line="240" w:lineRule="auto"/>
              <w:jc w:val="center"/>
              <w:rPr>
                <w:del w:id="1034" w:author="PERA" w:date="2018-11-07T13:28:00Z"/>
                <w:rFonts w:ascii="Arial Narrow" w:eastAsia="Times New Roman" w:hAnsi="Arial Narrow" w:cs="Times New Roman"/>
                <w:w w:val="90"/>
                <w:lang w:eastAsia="pl-PL"/>
              </w:rPr>
            </w:pPr>
            <w:del w:id="1035" w:author="PERA" w:date="2018-11-07T13:28:00Z">
              <w:r w:rsidRPr="00D9208B" w:rsidDel="00D3268F">
                <w:rPr>
                  <w:rFonts w:ascii="Arial Narrow" w:eastAsia="Times New Roman" w:hAnsi="Arial Narrow" w:cs="Times New Roman"/>
                  <w:w w:val="90"/>
                  <w:lang w:eastAsia="pl-PL"/>
                </w:rPr>
                <w:delText>4 szt.</w:delText>
              </w:r>
            </w:del>
          </w:p>
          <w:p w14:paraId="4CC49FD6"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36" w:author="PERA" w:date="2018-11-07T13:28:00Z">
              <w:r w:rsidRPr="00D9208B" w:rsidDel="00D3268F">
                <w:rPr>
                  <w:rFonts w:ascii="Arial Narrow" w:eastAsia="Times New Roman" w:hAnsi="Arial Narrow" w:cs="Times New Roman"/>
                  <w:w w:val="90"/>
                  <w:lang w:eastAsia="pl-PL"/>
                </w:rPr>
                <w:delText>3 szt.</w:delText>
              </w:r>
            </w:del>
          </w:p>
        </w:tc>
        <w:tc>
          <w:tcPr>
            <w:tcW w:w="308" w:type="pct"/>
            <w:gridSpan w:val="7"/>
            <w:tcBorders>
              <w:top w:val="nil"/>
              <w:left w:val="nil"/>
              <w:right w:val="single" w:sz="8" w:space="0" w:color="auto"/>
            </w:tcBorders>
            <w:shd w:val="clear" w:color="auto" w:fill="auto"/>
            <w:noWrap/>
            <w:vAlign w:val="center"/>
            <w:hideMark/>
          </w:tcPr>
          <w:p w14:paraId="2E34BF71" w14:textId="77777777" w:rsidR="00115D05" w:rsidRDefault="00115D05" w:rsidP="00810BB9">
            <w:pPr>
              <w:spacing w:after="0" w:line="240" w:lineRule="auto"/>
              <w:jc w:val="center"/>
              <w:rPr>
                <w:ins w:id="1037" w:author="PERA" w:date="2018-11-07T13:29:00Z"/>
                <w:rFonts w:ascii="Arial Narrow" w:eastAsia="Times New Roman" w:hAnsi="Arial Narrow" w:cs="Times New Roman"/>
                <w:w w:val="90"/>
                <w:lang w:eastAsia="pl-PL"/>
              </w:rPr>
            </w:pPr>
            <w:ins w:id="1038" w:author="PERA" w:date="2018-11-07T13:29:00Z">
              <w:r>
                <w:rPr>
                  <w:rFonts w:ascii="Arial Narrow" w:eastAsia="Times New Roman" w:hAnsi="Arial Narrow" w:cs="Times New Roman"/>
                  <w:w w:val="90"/>
                  <w:lang w:eastAsia="pl-PL"/>
                </w:rPr>
                <w:t>100%</w:t>
              </w:r>
            </w:ins>
          </w:p>
          <w:p w14:paraId="38A11EB4" w14:textId="77777777" w:rsidR="00115D05" w:rsidRPr="00D9208B" w:rsidDel="00D3268F" w:rsidRDefault="00115D05" w:rsidP="00810BB9">
            <w:pPr>
              <w:spacing w:after="0" w:line="240" w:lineRule="auto"/>
              <w:jc w:val="center"/>
              <w:rPr>
                <w:del w:id="1039" w:author="PERA" w:date="2018-11-07T13:29:00Z"/>
                <w:rFonts w:ascii="Arial Narrow" w:eastAsia="Times New Roman" w:hAnsi="Arial Narrow" w:cs="Times New Roman"/>
                <w:w w:val="90"/>
                <w:lang w:eastAsia="pl-PL"/>
              </w:rPr>
            </w:pPr>
            <w:del w:id="1040" w:author="PERA" w:date="2018-11-07T13:29:00Z">
              <w:r w:rsidRPr="00D9208B" w:rsidDel="00D3268F">
                <w:rPr>
                  <w:rFonts w:ascii="Arial Narrow" w:eastAsia="Times New Roman" w:hAnsi="Arial Narrow" w:cs="Times New Roman"/>
                  <w:w w:val="90"/>
                  <w:lang w:eastAsia="pl-PL"/>
                </w:rPr>
                <w:delText>100%</w:delText>
              </w:r>
            </w:del>
          </w:p>
          <w:p w14:paraId="1823B244" w14:textId="77777777" w:rsidR="00115D05" w:rsidRPr="00D9208B" w:rsidDel="00D3268F" w:rsidRDefault="00115D05" w:rsidP="00810BB9">
            <w:pPr>
              <w:spacing w:after="0" w:line="240" w:lineRule="auto"/>
              <w:jc w:val="center"/>
              <w:rPr>
                <w:del w:id="1041" w:author="PERA" w:date="2018-11-07T13:29:00Z"/>
                <w:rFonts w:ascii="Arial Narrow" w:eastAsia="Times New Roman" w:hAnsi="Arial Narrow" w:cs="Times New Roman"/>
                <w:w w:val="90"/>
                <w:lang w:eastAsia="pl-PL"/>
              </w:rPr>
            </w:pPr>
            <w:del w:id="1042" w:author="PERA" w:date="2018-11-07T13:29:00Z">
              <w:r w:rsidRPr="00D9208B" w:rsidDel="00D3268F">
                <w:rPr>
                  <w:rFonts w:ascii="Arial Narrow" w:eastAsia="Times New Roman" w:hAnsi="Arial Narrow" w:cs="Times New Roman"/>
                  <w:w w:val="90"/>
                  <w:lang w:eastAsia="pl-PL"/>
                </w:rPr>
                <w:delText>100%</w:delText>
              </w:r>
            </w:del>
          </w:p>
          <w:p w14:paraId="2C7A8A22" w14:textId="77777777" w:rsidR="00115D05" w:rsidRPr="00D9208B" w:rsidDel="00D3268F" w:rsidRDefault="00115D05" w:rsidP="00810BB9">
            <w:pPr>
              <w:spacing w:after="0" w:line="240" w:lineRule="auto"/>
              <w:jc w:val="center"/>
              <w:rPr>
                <w:del w:id="1043" w:author="PERA" w:date="2018-11-07T13:29:00Z"/>
                <w:rFonts w:ascii="Arial Narrow" w:eastAsia="Times New Roman" w:hAnsi="Arial Narrow" w:cs="Times New Roman"/>
                <w:w w:val="90"/>
                <w:lang w:eastAsia="pl-PL"/>
              </w:rPr>
            </w:pPr>
            <w:del w:id="1044" w:author="PERA" w:date="2018-11-07T13:29:00Z">
              <w:r w:rsidRPr="00D9208B" w:rsidDel="00D3268F">
                <w:rPr>
                  <w:rFonts w:ascii="Arial Narrow" w:eastAsia="Times New Roman" w:hAnsi="Arial Narrow" w:cs="Times New Roman"/>
                  <w:w w:val="90"/>
                  <w:lang w:eastAsia="pl-PL"/>
                </w:rPr>
                <w:delText>100%</w:delText>
              </w:r>
            </w:del>
          </w:p>
          <w:p w14:paraId="7412135D"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45" w:author="PERA" w:date="2018-11-07T13:29:00Z">
              <w:r w:rsidRPr="00D9208B" w:rsidDel="00D3268F">
                <w:rPr>
                  <w:rFonts w:ascii="Arial Narrow" w:eastAsia="Times New Roman" w:hAnsi="Arial Narrow" w:cs="Times New Roman"/>
                  <w:w w:val="90"/>
                  <w:lang w:eastAsia="pl-PL"/>
                </w:rPr>
                <w:delText>100%</w:delText>
              </w:r>
            </w:del>
          </w:p>
        </w:tc>
        <w:tc>
          <w:tcPr>
            <w:tcW w:w="328" w:type="pct"/>
            <w:gridSpan w:val="6"/>
            <w:tcBorders>
              <w:top w:val="nil"/>
              <w:left w:val="nil"/>
              <w:right w:val="single" w:sz="8" w:space="0" w:color="auto"/>
            </w:tcBorders>
            <w:shd w:val="clear" w:color="auto" w:fill="auto"/>
            <w:noWrap/>
            <w:vAlign w:val="center"/>
            <w:hideMark/>
          </w:tcPr>
          <w:p w14:paraId="747DCEE4" w14:textId="77777777" w:rsidR="00115D05" w:rsidRDefault="00115D05" w:rsidP="00810BB9">
            <w:pPr>
              <w:spacing w:after="0" w:line="240" w:lineRule="auto"/>
              <w:jc w:val="center"/>
              <w:rPr>
                <w:ins w:id="1046" w:author="PERA" w:date="2018-11-07T12:55:00Z"/>
                <w:rFonts w:ascii="Arial Narrow" w:eastAsia="Times New Roman" w:hAnsi="Arial Narrow" w:cs="Times New Roman"/>
                <w:w w:val="90"/>
                <w:lang w:eastAsia="pl-PL"/>
              </w:rPr>
            </w:pPr>
            <w:ins w:id="1047" w:author="PERA" w:date="2018-11-07T13:17:00Z">
              <w:r>
                <w:rPr>
                  <w:rFonts w:ascii="Arial Narrow" w:eastAsia="Times New Roman" w:hAnsi="Arial Narrow" w:cs="Times New Roman"/>
                  <w:w w:val="90"/>
                  <w:lang w:eastAsia="pl-PL"/>
                </w:rPr>
                <w:t>3</w:t>
              </w:r>
            </w:ins>
            <w:ins w:id="1048" w:author="PERA" w:date="2018-11-07T12:55:00Z">
              <w:r>
                <w:rPr>
                  <w:rFonts w:ascii="Arial Narrow" w:eastAsia="Times New Roman" w:hAnsi="Arial Narrow" w:cs="Times New Roman"/>
                  <w:w w:val="90"/>
                  <w:lang w:eastAsia="pl-PL"/>
                </w:rPr>
                <w:t>20 000</w:t>
              </w:r>
            </w:ins>
          </w:p>
          <w:p w14:paraId="197707A0" w14:textId="77777777" w:rsidR="00115D05" w:rsidRPr="00D9208B" w:rsidDel="00222450" w:rsidRDefault="00115D05" w:rsidP="00810BB9">
            <w:pPr>
              <w:spacing w:after="0" w:line="240" w:lineRule="auto"/>
              <w:jc w:val="center"/>
              <w:rPr>
                <w:del w:id="1049" w:author="PERA" w:date="2018-11-07T12:55:00Z"/>
                <w:rFonts w:ascii="Arial Narrow" w:eastAsia="Times New Roman" w:hAnsi="Arial Narrow" w:cs="Times New Roman"/>
                <w:w w:val="90"/>
                <w:lang w:eastAsia="pl-PL"/>
              </w:rPr>
            </w:pPr>
            <w:del w:id="1050" w:author="PERA" w:date="2018-11-07T12:55:00Z">
              <w:r w:rsidRPr="00D9208B" w:rsidDel="00222450">
                <w:rPr>
                  <w:rFonts w:ascii="Arial Narrow" w:eastAsia="Times New Roman" w:hAnsi="Arial Narrow" w:cs="Times New Roman"/>
                  <w:w w:val="90"/>
                  <w:lang w:eastAsia="pl-PL"/>
                </w:rPr>
                <w:delText>35 000</w:delText>
              </w:r>
            </w:del>
          </w:p>
          <w:p w14:paraId="066C5647" w14:textId="77777777" w:rsidR="00115D05" w:rsidRPr="00D9208B" w:rsidDel="00222450" w:rsidRDefault="00115D05" w:rsidP="00810BB9">
            <w:pPr>
              <w:spacing w:after="0" w:line="240" w:lineRule="auto"/>
              <w:jc w:val="center"/>
              <w:rPr>
                <w:del w:id="1051" w:author="PERA" w:date="2018-11-07T12:55:00Z"/>
                <w:rFonts w:ascii="Arial Narrow" w:eastAsia="Times New Roman" w:hAnsi="Arial Narrow" w:cs="Times New Roman"/>
                <w:w w:val="90"/>
                <w:lang w:eastAsia="pl-PL"/>
              </w:rPr>
            </w:pPr>
            <w:del w:id="1052" w:author="PERA" w:date="2018-11-07T12:55:00Z">
              <w:r w:rsidRPr="00D9208B" w:rsidDel="00222450">
                <w:rPr>
                  <w:rFonts w:ascii="Arial Narrow" w:eastAsia="Times New Roman" w:hAnsi="Arial Narrow" w:cs="Times New Roman"/>
                  <w:w w:val="90"/>
                  <w:lang w:eastAsia="pl-PL"/>
                </w:rPr>
                <w:delText>35 000</w:delText>
              </w:r>
            </w:del>
          </w:p>
          <w:p w14:paraId="05368A68" w14:textId="77777777" w:rsidR="00115D05" w:rsidRPr="00D9208B" w:rsidDel="00222450" w:rsidRDefault="00115D05" w:rsidP="00810BB9">
            <w:pPr>
              <w:spacing w:after="0" w:line="240" w:lineRule="auto"/>
              <w:jc w:val="center"/>
              <w:rPr>
                <w:del w:id="1053" w:author="PERA" w:date="2018-11-07T12:55:00Z"/>
                <w:rFonts w:ascii="Arial Narrow" w:eastAsia="Times New Roman" w:hAnsi="Arial Narrow" w:cs="Times New Roman"/>
                <w:w w:val="90"/>
                <w:lang w:eastAsia="pl-PL"/>
              </w:rPr>
            </w:pPr>
            <w:del w:id="1054" w:author="PERA" w:date="2018-11-07T12:55:00Z">
              <w:r w:rsidRPr="00D9208B" w:rsidDel="00222450">
                <w:rPr>
                  <w:rFonts w:ascii="Arial Narrow" w:eastAsia="Times New Roman" w:hAnsi="Arial Narrow" w:cs="Times New Roman"/>
                  <w:w w:val="90"/>
                  <w:lang w:eastAsia="pl-PL"/>
                </w:rPr>
                <w:delText>95 000</w:delText>
              </w:r>
            </w:del>
          </w:p>
          <w:p w14:paraId="18687C7E"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55" w:author="PERA" w:date="2018-11-07T12:55:00Z">
              <w:r w:rsidRPr="00D9208B" w:rsidDel="00222450">
                <w:rPr>
                  <w:rFonts w:ascii="Arial Narrow" w:eastAsia="Times New Roman" w:hAnsi="Arial Narrow" w:cs="Times New Roman"/>
                  <w:w w:val="90"/>
                  <w:lang w:eastAsia="pl-PL"/>
                </w:rPr>
                <w:delText>35 000</w:delText>
              </w:r>
            </w:del>
          </w:p>
        </w:tc>
        <w:tc>
          <w:tcPr>
            <w:tcW w:w="240" w:type="pct"/>
            <w:gridSpan w:val="6"/>
            <w:tcBorders>
              <w:top w:val="nil"/>
              <w:left w:val="nil"/>
              <w:right w:val="single" w:sz="8" w:space="0" w:color="auto"/>
            </w:tcBorders>
            <w:shd w:val="clear" w:color="auto" w:fill="auto"/>
            <w:noWrap/>
            <w:vAlign w:val="center"/>
            <w:hideMark/>
          </w:tcPr>
          <w:p w14:paraId="7B7CB6E6" w14:textId="77777777" w:rsidR="00115D05" w:rsidRDefault="00115D05" w:rsidP="00810BB9">
            <w:pPr>
              <w:spacing w:after="0" w:line="240" w:lineRule="auto"/>
              <w:jc w:val="center"/>
              <w:rPr>
                <w:ins w:id="1056" w:author="PERA" w:date="2018-11-07T13:30:00Z"/>
                <w:rFonts w:ascii="Arial Narrow" w:eastAsia="Times New Roman" w:hAnsi="Arial Narrow" w:cs="Times New Roman"/>
                <w:w w:val="90"/>
                <w:lang w:eastAsia="pl-PL"/>
              </w:rPr>
            </w:pPr>
            <w:ins w:id="1057" w:author="PERA" w:date="2018-11-07T13:30:00Z">
              <w:r>
                <w:rPr>
                  <w:rFonts w:ascii="Arial Narrow" w:eastAsia="Times New Roman" w:hAnsi="Arial Narrow" w:cs="Times New Roman"/>
                  <w:w w:val="90"/>
                  <w:lang w:eastAsia="pl-PL"/>
                </w:rPr>
                <w:t>0 szt.</w:t>
              </w:r>
            </w:ins>
          </w:p>
          <w:p w14:paraId="7A81A08B" w14:textId="77777777" w:rsidR="00115D05" w:rsidRPr="00D9208B" w:rsidDel="00D3268F" w:rsidRDefault="00115D05" w:rsidP="00810BB9">
            <w:pPr>
              <w:spacing w:after="0" w:line="240" w:lineRule="auto"/>
              <w:jc w:val="center"/>
              <w:rPr>
                <w:del w:id="1058" w:author="PERA" w:date="2018-11-07T13:30:00Z"/>
                <w:rFonts w:ascii="Arial Narrow" w:eastAsia="Times New Roman" w:hAnsi="Arial Narrow" w:cs="Times New Roman"/>
                <w:w w:val="90"/>
                <w:lang w:eastAsia="pl-PL"/>
              </w:rPr>
            </w:pPr>
            <w:del w:id="1059" w:author="PERA" w:date="2018-11-07T13:30:00Z">
              <w:r w:rsidRPr="00D9208B" w:rsidDel="00D3268F">
                <w:rPr>
                  <w:rFonts w:ascii="Arial Narrow" w:eastAsia="Times New Roman" w:hAnsi="Arial Narrow" w:cs="Times New Roman"/>
                  <w:w w:val="90"/>
                  <w:lang w:eastAsia="pl-PL"/>
                </w:rPr>
                <w:delText>0 szt.</w:delText>
              </w:r>
            </w:del>
          </w:p>
          <w:p w14:paraId="59F8F299" w14:textId="77777777" w:rsidR="00115D05" w:rsidRPr="00D9208B" w:rsidDel="00D3268F" w:rsidRDefault="00115D05" w:rsidP="00810BB9">
            <w:pPr>
              <w:spacing w:after="0" w:line="240" w:lineRule="auto"/>
              <w:jc w:val="center"/>
              <w:rPr>
                <w:del w:id="1060" w:author="PERA" w:date="2018-11-07T13:30:00Z"/>
                <w:rFonts w:ascii="Arial Narrow" w:eastAsia="Times New Roman" w:hAnsi="Arial Narrow" w:cs="Times New Roman"/>
                <w:w w:val="90"/>
                <w:lang w:eastAsia="pl-PL"/>
              </w:rPr>
            </w:pPr>
            <w:del w:id="1061" w:author="PERA" w:date="2018-11-07T13:30:00Z">
              <w:r w:rsidRPr="00D9208B" w:rsidDel="00D3268F">
                <w:rPr>
                  <w:rFonts w:ascii="Arial Narrow" w:eastAsia="Times New Roman" w:hAnsi="Arial Narrow" w:cs="Times New Roman"/>
                  <w:w w:val="90"/>
                  <w:lang w:eastAsia="pl-PL"/>
                </w:rPr>
                <w:delText>0 szt.</w:delText>
              </w:r>
            </w:del>
          </w:p>
          <w:p w14:paraId="3E7FCC65" w14:textId="77777777" w:rsidR="00115D05" w:rsidRPr="00D9208B" w:rsidDel="00D3268F" w:rsidRDefault="00115D05" w:rsidP="00810BB9">
            <w:pPr>
              <w:spacing w:after="0" w:line="240" w:lineRule="auto"/>
              <w:jc w:val="center"/>
              <w:rPr>
                <w:del w:id="1062" w:author="PERA" w:date="2018-11-07T13:30:00Z"/>
                <w:rFonts w:ascii="Arial Narrow" w:eastAsia="Times New Roman" w:hAnsi="Arial Narrow" w:cs="Times New Roman"/>
                <w:w w:val="90"/>
                <w:lang w:eastAsia="pl-PL"/>
              </w:rPr>
            </w:pPr>
            <w:del w:id="1063" w:author="PERA" w:date="2018-11-07T13:30:00Z">
              <w:r w:rsidRPr="00D9208B" w:rsidDel="00D3268F">
                <w:rPr>
                  <w:rFonts w:ascii="Arial Narrow" w:eastAsia="Times New Roman" w:hAnsi="Arial Narrow" w:cs="Times New Roman"/>
                  <w:w w:val="90"/>
                  <w:lang w:eastAsia="pl-PL"/>
                </w:rPr>
                <w:delText>0 szt.</w:delText>
              </w:r>
            </w:del>
          </w:p>
          <w:p w14:paraId="47D11F59"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64" w:author="PERA" w:date="2018-11-07T13:30:00Z">
              <w:r w:rsidRPr="00D9208B" w:rsidDel="00D3268F">
                <w:rPr>
                  <w:rFonts w:ascii="Arial Narrow" w:eastAsia="Times New Roman" w:hAnsi="Arial Narrow" w:cs="Times New Roman"/>
                  <w:w w:val="90"/>
                  <w:lang w:eastAsia="pl-PL"/>
                </w:rPr>
                <w:delText>0 szt.</w:delText>
              </w:r>
            </w:del>
          </w:p>
        </w:tc>
        <w:tc>
          <w:tcPr>
            <w:tcW w:w="283" w:type="pct"/>
            <w:gridSpan w:val="5"/>
            <w:tcBorders>
              <w:top w:val="nil"/>
              <w:left w:val="nil"/>
              <w:right w:val="single" w:sz="8" w:space="0" w:color="auto"/>
            </w:tcBorders>
            <w:shd w:val="clear" w:color="auto" w:fill="auto"/>
            <w:noWrap/>
            <w:vAlign w:val="center"/>
            <w:hideMark/>
          </w:tcPr>
          <w:p w14:paraId="3CAC7F4F" w14:textId="77777777" w:rsidR="00115D05" w:rsidRDefault="00115D05" w:rsidP="00810BB9">
            <w:pPr>
              <w:spacing w:after="0" w:line="240" w:lineRule="auto"/>
              <w:jc w:val="center"/>
              <w:rPr>
                <w:ins w:id="1065" w:author="PERA" w:date="2018-11-07T13:30:00Z"/>
                <w:rFonts w:ascii="Arial Narrow" w:eastAsia="Times New Roman" w:hAnsi="Arial Narrow" w:cs="Times New Roman"/>
                <w:w w:val="90"/>
                <w:lang w:eastAsia="pl-PL"/>
              </w:rPr>
            </w:pPr>
            <w:ins w:id="1066" w:author="PERA" w:date="2018-11-07T13:30:00Z">
              <w:r>
                <w:rPr>
                  <w:rFonts w:ascii="Arial Narrow" w:eastAsia="Times New Roman" w:hAnsi="Arial Narrow" w:cs="Times New Roman"/>
                  <w:w w:val="90"/>
                  <w:lang w:eastAsia="pl-PL"/>
                </w:rPr>
                <w:t>100%</w:t>
              </w:r>
            </w:ins>
          </w:p>
          <w:p w14:paraId="409CDBB5" w14:textId="77777777" w:rsidR="00115D05" w:rsidRPr="00D9208B" w:rsidDel="00D3268F" w:rsidRDefault="00115D05" w:rsidP="00810BB9">
            <w:pPr>
              <w:spacing w:after="0" w:line="240" w:lineRule="auto"/>
              <w:jc w:val="center"/>
              <w:rPr>
                <w:del w:id="1067" w:author="PERA" w:date="2018-11-07T13:30:00Z"/>
                <w:rFonts w:ascii="Arial Narrow" w:eastAsia="Times New Roman" w:hAnsi="Arial Narrow" w:cs="Times New Roman"/>
                <w:w w:val="90"/>
                <w:lang w:eastAsia="pl-PL"/>
              </w:rPr>
            </w:pPr>
            <w:del w:id="1068" w:author="PERA" w:date="2018-11-07T13:30:00Z">
              <w:r w:rsidRPr="00D9208B" w:rsidDel="00D3268F">
                <w:rPr>
                  <w:rFonts w:ascii="Arial Narrow" w:eastAsia="Times New Roman" w:hAnsi="Arial Narrow" w:cs="Times New Roman"/>
                  <w:w w:val="90"/>
                  <w:lang w:eastAsia="pl-PL"/>
                </w:rPr>
                <w:delText>100%</w:delText>
              </w:r>
            </w:del>
          </w:p>
          <w:p w14:paraId="5CA578B5" w14:textId="77777777" w:rsidR="00115D05" w:rsidRPr="00D9208B" w:rsidDel="00D3268F" w:rsidRDefault="00115D05" w:rsidP="00810BB9">
            <w:pPr>
              <w:spacing w:after="0" w:line="240" w:lineRule="auto"/>
              <w:jc w:val="center"/>
              <w:rPr>
                <w:del w:id="1069" w:author="PERA" w:date="2018-11-07T13:30:00Z"/>
                <w:rFonts w:ascii="Arial Narrow" w:eastAsia="Times New Roman" w:hAnsi="Arial Narrow" w:cs="Times New Roman"/>
                <w:w w:val="90"/>
                <w:lang w:eastAsia="pl-PL"/>
              </w:rPr>
            </w:pPr>
            <w:del w:id="1070" w:author="PERA" w:date="2018-11-07T13:30:00Z">
              <w:r w:rsidRPr="00D9208B" w:rsidDel="00D3268F">
                <w:rPr>
                  <w:rFonts w:ascii="Arial Narrow" w:eastAsia="Times New Roman" w:hAnsi="Arial Narrow" w:cs="Times New Roman"/>
                  <w:w w:val="90"/>
                  <w:lang w:eastAsia="pl-PL"/>
                </w:rPr>
                <w:delText>100%</w:delText>
              </w:r>
            </w:del>
          </w:p>
          <w:p w14:paraId="53149C4F" w14:textId="77777777" w:rsidR="00115D05" w:rsidRPr="00D9208B" w:rsidDel="00D3268F" w:rsidRDefault="00115D05" w:rsidP="00810BB9">
            <w:pPr>
              <w:spacing w:after="0" w:line="240" w:lineRule="auto"/>
              <w:jc w:val="center"/>
              <w:rPr>
                <w:del w:id="1071" w:author="PERA" w:date="2018-11-07T13:30:00Z"/>
                <w:rFonts w:ascii="Arial Narrow" w:eastAsia="Times New Roman" w:hAnsi="Arial Narrow" w:cs="Times New Roman"/>
                <w:w w:val="90"/>
                <w:lang w:eastAsia="pl-PL"/>
              </w:rPr>
            </w:pPr>
            <w:del w:id="1072" w:author="PERA" w:date="2018-11-07T13:30:00Z">
              <w:r w:rsidRPr="00D9208B" w:rsidDel="00D3268F">
                <w:rPr>
                  <w:rFonts w:ascii="Arial Narrow" w:eastAsia="Times New Roman" w:hAnsi="Arial Narrow" w:cs="Times New Roman"/>
                  <w:w w:val="90"/>
                  <w:lang w:eastAsia="pl-PL"/>
                </w:rPr>
                <w:delText>100%</w:delText>
              </w:r>
            </w:del>
          </w:p>
          <w:p w14:paraId="58BD5365"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73" w:author="PERA" w:date="2018-11-07T13:30:00Z">
              <w:r w:rsidRPr="00D9208B" w:rsidDel="00D3268F">
                <w:rPr>
                  <w:rFonts w:ascii="Arial Narrow" w:eastAsia="Times New Roman" w:hAnsi="Arial Narrow" w:cs="Times New Roman"/>
                  <w:w w:val="90"/>
                  <w:lang w:eastAsia="pl-PL"/>
                </w:rPr>
                <w:delText>100%</w:delText>
              </w:r>
            </w:del>
          </w:p>
        </w:tc>
        <w:tc>
          <w:tcPr>
            <w:tcW w:w="282" w:type="pct"/>
            <w:gridSpan w:val="6"/>
            <w:tcBorders>
              <w:top w:val="nil"/>
              <w:left w:val="nil"/>
              <w:right w:val="single" w:sz="8" w:space="0" w:color="auto"/>
            </w:tcBorders>
            <w:shd w:val="clear" w:color="auto" w:fill="auto"/>
            <w:noWrap/>
            <w:vAlign w:val="center"/>
            <w:hideMark/>
          </w:tcPr>
          <w:p w14:paraId="72353B94" w14:textId="77777777" w:rsidR="00115D05" w:rsidRPr="00D9208B" w:rsidDel="00222450" w:rsidRDefault="00115D05" w:rsidP="00810BB9">
            <w:pPr>
              <w:spacing w:after="0" w:line="240" w:lineRule="auto"/>
              <w:jc w:val="center"/>
              <w:rPr>
                <w:del w:id="1074" w:author="PERA" w:date="2018-11-07T12:55:00Z"/>
                <w:rFonts w:ascii="Arial Narrow" w:eastAsia="Times New Roman" w:hAnsi="Arial Narrow" w:cs="Times New Roman"/>
                <w:w w:val="90"/>
                <w:lang w:eastAsia="pl-PL"/>
              </w:rPr>
            </w:pPr>
            <w:del w:id="1075" w:author="PERA" w:date="2018-11-07T12:55:00Z">
              <w:r w:rsidRPr="00D9208B" w:rsidDel="00222450">
                <w:rPr>
                  <w:rFonts w:ascii="Arial Narrow" w:eastAsia="Times New Roman" w:hAnsi="Arial Narrow" w:cs="Times New Roman"/>
                  <w:w w:val="90"/>
                  <w:lang w:eastAsia="pl-PL"/>
                </w:rPr>
                <w:delText xml:space="preserve">               -      </w:delText>
              </w:r>
            </w:del>
          </w:p>
          <w:p w14:paraId="7F3BA090" w14:textId="77777777" w:rsidR="00115D05" w:rsidRPr="00D9208B" w:rsidDel="00222450" w:rsidRDefault="00115D05" w:rsidP="00810BB9">
            <w:pPr>
              <w:spacing w:after="0" w:line="240" w:lineRule="auto"/>
              <w:jc w:val="center"/>
              <w:rPr>
                <w:del w:id="1076" w:author="PERA" w:date="2018-11-07T12:55:00Z"/>
                <w:rFonts w:ascii="Arial Narrow" w:eastAsia="Times New Roman" w:hAnsi="Arial Narrow" w:cs="Times New Roman"/>
                <w:w w:val="90"/>
                <w:lang w:eastAsia="pl-PL"/>
              </w:rPr>
            </w:pPr>
            <w:del w:id="1077" w:author="PERA" w:date="2018-11-07T12:55:00Z">
              <w:r w:rsidRPr="00D9208B" w:rsidDel="00222450">
                <w:rPr>
                  <w:rFonts w:ascii="Arial Narrow" w:eastAsia="Times New Roman" w:hAnsi="Arial Narrow" w:cs="Times New Roman"/>
                  <w:w w:val="90"/>
                  <w:lang w:eastAsia="pl-PL"/>
                </w:rPr>
                <w:delText xml:space="preserve">               -      </w:delText>
              </w:r>
            </w:del>
          </w:p>
          <w:p w14:paraId="2D8BA1A2" w14:textId="77777777" w:rsidR="00115D05" w:rsidRPr="00D9208B" w:rsidDel="00222450" w:rsidRDefault="00115D05" w:rsidP="00810BB9">
            <w:pPr>
              <w:spacing w:after="0" w:line="240" w:lineRule="auto"/>
              <w:jc w:val="center"/>
              <w:rPr>
                <w:del w:id="1078" w:author="PERA" w:date="2018-11-07T12:55:00Z"/>
                <w:rFonts w:ascii="Arial Narrow" w:eastAsia="Times New Roman" w:hAnsi="Arial Narrow" w:cs="Times New Roman"/>
                <w:w w:val="90"/>
                <w:lang w:eastAsia="pl-PL"/>
              </w:rPr>
            </w:pPr>
            <w:del w:id="1079" w:author="PERA" w:date="2018-11-07T12:55:00Z">
              <w:r w:rsidRPr="00D9208B" w:rsidDel="00222450">
                <w:rPr>
                  <w:rFonts w:ascii="Arial Narrow" w:eastAsia="Times New Roman" w:hAnsi="Arial Narrow" w:cs="Times New Roman"/>
                  <w:w w:val="90"/>
                  <w:lang w:eastAsia="pl-PL"/>
                </w:rPr>
                <w:delText xml:space="preserve">               -      </w:delText>
              </w:r>
            </w:del>
          </w:p>
          <w:p w14:paraId="60C49E4A"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80" w:author="PERA" w:date="2018-11-07T12:55:00Z">
              <w:r w:rsidRPr="00D9208B" w:rsidDel="00222450">
                <w:rPr>
                  <w:rFonts w:ascii="Arial Narrow" w:eastAsia="Times New Roman" w:hAnsi="Arial Narrow" w:cs="Times New Roman"/>
                  <w:w w:val="90"/>
                  <w:lang w:eastAsia="pl-PL"/>
                </w:rPr>
                <w:delText xml:space="preserve">               -      </w:delText>
              </w:r>
            </w:del>
            <w:ins w:id="1081" w:author="PERA" w:date="2018-11-07T12:55:00Z">
              <w:r>
                <w:rPr>
                  <w:rFonts w:ascii="Arial Narrow" w:eastAsia="Times New Roman" w:hAnsi="Arial Narrow" w:cs="Times New Roman"/>
                  <w:w w:val="90"/>
                  <w:lang w:eastAsia="pl-PL"/>
                </w:rPr>
                <w:t>-</w:t>
              </w:r>
            </w:ins>
          </w:p>
        </w:tc>
        <w:tc>
          <w:tcPr>
            <w:tcW w:w="235" w:type="pct"/>
            <w:gridSpan w:val="5"/>
            <w:tcBorders>
              <w:top w:val="nil"/>
              <w:left w:val="nil"/>
              <w:right w:val="single" w:sz="8" w:space="0" w:color="auto"/>
            </w:tcBorders>
            <w:shd w:val="clear" w:color="auto" w:fill="auto"/>
            <w:noWrap/>
            <w:vAlign w:val="center"/>
            <w:hideMark/>
          </w:tcPr>
          <w:p w14:paraId="71F95FEF" w14:textId="58421FC7" w:rsidR="00115D05" w:rsidRDefault="00820B7E" w:rsidP="00810BB9">
            <w:pPr>
              <w:spacing w:after="0" w:line="240" w:lineRule="auto"/>
              <w:jc w:val="center"/>
              <w:rPr>
                <w:ins w:id="1082" w:author="PERA" w:date="2018-11-07T13:31:00Z"/>
                <w:rFonts w:ascii="Arial Narrow" w:eastAsia="Times New Roman" w:hAnsi="Arial Narrow" w:cs="Times New Roman"/>
                <w:w w:val="90"/>
                <w:lang w:eastAsia="pl-PL"/>
              </w:rPr>
            </w:pPr>
            <w:ins w:id="1083" w:author="NGR-2 NGR" w:date="2018-11-13T14:09:00Z">
              <w:r>
                <w:rPr>
                  <w:rFonts w:ascii="Arial Narrow" w:eastAsia="Times New Roman" w:hAnsi="Arial Narrow" w:cs="Times New Roman"/>
                  <w:w w:val="90"/>
                  <w:lang w:eastAsia="pl-PL"/>
                </w:rPr>
                <w:t>10</w:t>
              </w:r>
            </w:ins>
            <w:ins w:id="1084" w:author="PERA" w:date="2018-11-07T13:31:00Z">
              <w:r w:rsidR="00115D05">
                <w:rPr>
                  <w:rFonts w:ascii="Arial Narrow" w:eastAsia="Times New Roman" w:hAnsi="Arial Narrow" w:cs="Times New Roman"/>
                  <w:w w:val="90"/>
                  <w:lang w:eastAsia="pl-PL"/>
                </w:rPr>
                <w:t xml:space="preserve"> szt.</w:t>
              </w:r>
            </w:ins>
          </w:p>
          <w:p w14:paraId="06E258FA" w14:textId="77777777" w:rsidR="00115D05" w:rsidRPr="00D9208B" w:rsidDel="00115D05" w:rsidRDefault="00115D05" w:rsidP="00810BB9">
            <w:pPr>
              <w:spacing w:after="0" w:line="240" w:lineRule="auto"/>
              <w:jc w:val="center"/>
              <w:rPr>
                <w:del w:id="1085" w:author="PERA" w:date="2018-11-07T13:31:00Z"/>
                <w:rFonts w:ascii="Arial Narrow" w:eastAsia="Times New Roman" w:hAnsi="Arial Narrow" w:cs="Times New Roman"/>
                <w:w w:val="90"/>
                <w:lang w:eastAsia="pl-PL"/>
              </w:rPr>
            </w:pPr>
            <w:del w:id="1086" w:author="PERA" w:date="2018-11-07T13:31:00Z">
              <w:r w:rsidRPr="00D9208B" w:rsidDel="00115D05">
                <w:rPr>
                  <w:rFonts w:ascii="Arial Narrow" w:eastAsia="Times New Roman" w:hAnsi="Arial Narrow" w:cs="Times New Roman"/>
                  <w:w w:val="90"/>
                  <w:lang w:eastAsia="pl-PL"/>
                </w:rPr>
                <w:delText>5 szt.</w:delText>
              </w:r>
            </w:del>
          </w:p>
          <w:p w14:paraId="347C19C1" w14:textId="77777777" w:rsidR="00115D05" w:rsidRPr="00D9208B" w:rsidDel="00115D05" w:rsidRDefault="00115D05" w:rsidP="00810BB9">
            <w:pPr>
              <w:spacing w:after="0" w:line="240" w:lineRule="auto"/>
              <w:jc w:val="center"/>
              <w:rPr>
                <w:del w:id="1087" w:author="PERA" w:date="2018-11-07T13:31:00Z"/>
                <w:rFonts w:ascii="Arial Narrow" w:eastAsia="Times New Roman" w:hAnsi="Arial Narrow" w:cs="Times New Roman"/>
                <w:w w:val="90"/>
                <w:lang w:eastAsia="pl-PL"/>
              </w:rPr>
            </w:pPr>
            <w:del w:id="1088" w:author="PERA" w:date="2018-11-07T13:31:00Z">
              <w:r w:rsidRPr="00D9208B" w:rsidDel="00115D05">
                <w:rPr>
                  <w:rFonts w:ascii="Arial Narrow" w:eastAsia="Times New Roman" w:hAnsi="Arial Narrow" w:cs="Times New Roman"/>
                  <w:w w:val="90"/>
                  <w:lang w:eastAsia="pl-PL"/>
                </w:rPr>
                <w:delText>2 szt.</w:delText>
              </w:r>
            </w:del>
          </w:p>
          <w:p w14:paraId="17F4DE07" w14:textId="77777777" w:rsidR="00115D05" w:rsidRPr="00D9208B" w:rsidDel="00115D05" w:rsidRDefault="00115D05" w:rsidP="00810BB9">
            <w:pPr>
              <w:spacing w:after="0" w:line="240" w:lineRule="auto"/>
              <w:jc w:val="center"/>
              <w:rPr>
                <w:del w:id="1089" w:author="PERA" w:date="2018-11-07T13:31:00Z"/>
                <w:rFonts w:ascii="Arial Narrow" w:eastAsia="Times New Roman" w:hAnsi="Arial Narrow" w:cs="Times New Roman"/>
                <w:w w:val="90"/>
                <w:lang w:eastAsia="pl-PL"/>
              </w:rPr>
            </w:pPr>
            <w:del w:id="1090" w:author="PERA" w:date="2018-11-07T13:31:00Z">
              <w:r w:rsidRPr="00D9208B" w:rsidDel="00115D05">
                <w:rPr>
                  <w:rFonts w:ascii="Arial Narrow" w:eastAsia="Times New Roman" w:hAnsi="Arial Narrow" w:cs="Times New Roman"/>
                  <w:w w:val="90"/>
                  <w:lang w:eastAsia="pl-PL"/>
                </w:rPr>
                <w:delText>5 szt.</w:delText>
              </w:r>
            </w:del>
          </w:p>
          <w:p w14:paraId="27F66F03"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091" w:author="PERA" w:date="2018-11-07T13:31:00Z">
              <w:r w:rsidRPr="00D9208B" w:rsidDel="00115D05">
                <w:rPr>
                  <w:rFonts w:ascii="Arial Narrow" w:eastAsia="Times New Roman" w:hAnsi="Arial Narrow" w:cs="Times New Roman"/>
                  <w:w w:val="90"/>
                  <w:lang w:eastAsia="pl-PL"/>
                </w:rPr>
                <w:delText>5 szt.</w:delText>
              </w:r>
            </w:del>
          </w:p>
        </w:tc>
        <w:tc>
          <w:tcPr>
            <w:tcW w:w="341" w:type="pct"/>
            <w:gridSpan w:val="2"/>
            <w:tcBorders>
              <w:top w:val="nil"/>
              <w:left w:val="nil"/>
              <w:right w:val="single" w:sz="8" w:space="0" w:color="auto"/>
            </w:tcBorders>
            <w:shd w:val="clear" w:color="auto" w:fill="auto"/>
            <w:noWrap/>
            <w:vAlign w:val="center"/>
            <w:hideMark/>
          </w:tcPr>
          <w:p w14:paraId="340D8FF8" w14:textId="77777777" w:rsidR="00115D05" w:rsidRDefault="00115D05" w:rsidP="00810BB9">
            <w:pPr>
              <w:spacing w:after="0" w:line="240" w:lineRule="auto"/>
              <w:jc w:val="center"/>
              <w:rPr>
                <w:ins w:id="1092" w:author="PERA" w:date="2018-11-07T12:56:00Z"/>
                <w:rFonts w:ascii="Arial Narrow" w:eastAsia="Times New Roman" w:hAnsi="Arial Narrow" w:cs="Times New Roman"/>
                <w:w w:val="90"/>
                <w:lang w:eastAsia="pl-PL"/>
              </w:rPr>
            </w:pPr>
            <w:ins w:id="1093" w:author="PERA" w:date="2018-11-07T13:17:00Z">
              <w:r>
                <w:rPr>
                  <w:rFonts w:ascii="Arial Narrow" w:eastAsia="Times New Roman" w:hAnsi="Arial Narrow" w:cs="Times New Roman"/>
                  <w:w w:val="90"/>
                  <w:lang w:eastAsia="pl-PL"/>
                </w:rPr>
                <w:t>42</w:t>
              </w:r>
            </w:ins>
            <w:ins w:id="1094" w:author="PERA" w:date="2018-11-07T13:38:00Z">
              <w:r w:rsidR="00424355">
                <w:rPr>
                  <w:rFonts w:ascii="Arial Narrow" w:eastAsia="Times New Roman" w:hAnsi="Arial Narrow" w:cs="Times New Roman"/>
                  <w:w w:val="90"/>
                  <w:lang w:eastAsia="pl-PL"/>
                </w:rPr>
                <w:t>3</w:t>
              </w:r>
            </w:ins>
            <w:ins w:id="1095" w:author="PERA" w:date="2018-11-07T12:56:00Z">
              <w:r>
                <w:rPr>
                  <w:rFonts w:ascii="Arial Narrow" w:eastAsia="Times New Roman" w:hAnsi="Arial Narrow" w:cs="Times New Roman"/>
                  <w:w w:val="90"/>
                  <w:lang w:eastAsia="pl-PL"/>
                </w:rPr>
                <w:t xml:space="preserve"> </w:t>
              </w:r>
            </w:ins>
            <w:ins w:id="1096" w:author="PERA" w:date="2018-11-07T13:38:00Z">
              <w:r w:rsidR="00424355">
                <w:rPr>
                  <w:rFonts w:ascii="Arial Narrow" w:eastAsia="Times New Roman" w:hAnsi="Arial Narrow" w:cs="Times New Roman"/>
                  <w:w w:val="90"/>
                  <w:lang w:eastAsia="pl-PL"/>
                </w:rPr>
                <w:t>662</w:t>
              </w:r>
            </w:ins>
          </w:p>
          <w:p w14:paraId="0758FAAF" w14:textId="77777777" w:rsidR="00115D05" w:rsidRPr="00D9208B" w:rsidDel="00222450" w:rsidRDefault="00115D05" w:rsidP="00810BB9">
            <w:pPr>
              <w:spacing w:after="0" w:line="240" w:lineRule="auto"/>
              <w:jc w:val="center"/>
              <w:rPr>
                <w:del w:id="1097" w:author="PERA" w:date="2018-11-07T12:56:00Z"/>
                <w:rFonts w:ascii="Arial Narrow" w:eastAsia="Times New Roman" w:hAnsi="Arial Narrow" w:cs="Times New Roman"/>
                <w:w w:val="90"/>
                <w:lang w:eastAsia="pl-PL"/>
              </w:rPr>
            </w:pPr>
            <w:del w:id="1098" w:author="PERA" w:date="2018-11-07T12:56:00Z">
              <w:r w:rsidRPr="00D9208B" w:rsidDel="00222450">
                <w:rPr>
                  <w:rFonts w:ascii="Arial Narrow" w:eastAsia="Times New Roman" w:hAnsi="Arial Narrow" w:cs="Times New Roman"/>
                  <w:w w:val="90"/>
                  <w:lang w:eastAsia="pl-PL"/>
                </w:rPr>
                <w:delText>60 000</w:delText>
              </w:r>
            </w:del>
          </w:p>
          <w:p w14:paraId="7B95BA07" w14:textId="77777777" w:rsidR="00115D05" w:rsidRPr="00D9208B" w:rsidDel="00222450" w:rsidRDefault="00115D05" w:rsidP="00810BB9">
            <w:pPr>
              <w:spacing w:after="0" w:line="240" w:lineRule="auto"/>
              <w:jc w:val="center"/>
              <w:rPr>
                <w:del w:id="1099" w:author="PERA" w:date="2018-11-07T12:56:00Z"/>
                <w:rFonts w:ascii="Arial Narrow" w:eastAsia="Times New Roman" w:hAnsi="Arial Narrow" w:cs="Times New Roman"/>
                <w:w w:val="90"/>
                <w:lang w:eastAsia="pl-PL"/>
              </w:rPr>
            </w:pPr>
            <w:del w:id="1100" w:author="PERA" w:date="2018-11-07T12:56:00Z">
              <w:r w:rsidRPr="00D9208B" w:rsidDel="00222450">
                <w:rPr>
                  <w:rFonts w:ascii="Arial Narrow" w:eastAsia="Times New Roman" w:hAnsi="Arial Narrow" w:cs="Times New Roman"/>
                  <w:w w:val="90"/>
                  <w:lang w:eastAsia="pl-PL"/>
                </w:rPr>
                <w:delText>60 000</w:delText>
              </w:r>
            </w:del>
          </w:p>
          <w:p w14:paraId="3A0E900F" w14:textId="77777777" w:rsidR="00115D05" w:rsidRPr="00D9208B" w:rsidDel="00222450" w:rsidRDefault="00115D05" w:rsidP="00810BB9">
            <w:pPr>
              <w:spacing w:after="0" w:line="240" w:lineRule="auto"/>
              <w:jc w:val="center"/>
              <w:rPr>
                <w:del w:id="1101" w:author="PERA" w:date="2018-11-07T12:56:00Z"/>
                <w:rFonts w:ascii="Arial Narrow" w:eastAsia="Times New Roman" w:hAnsi="Arial Narrow" w:cs="Times New Roman"/>
                <w:w w:val="90"/>
                <w:lang w:eastAsia="pl-PL"/>
              </w:rPr>
            </w:pPr>
            <w:del w:id="1102" w:author="PERA" w:date="2018-11-07T12:56:00Z">
              <w:r w:rsidRPr="00D9208B" w:rsidDel="00222450">
                <w:rPr>
                  <w:rFonts w:ascii="Arial Narrow" w:eastAsia="Times New Roman" w:hAnsi="Arial Narrow" w:cs="Times New Roman"/>
                  <w:w w:val="90"/>
                  <w:lang w:eastAsia="pl-PL"/>
                </w:rPr>
                <w:delText>120 000</w:delText>
              </w:r>
            </w:del>
          </w:p>
          <w:p w14:paraId="5BB9707B"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103" w:author="PERA" w:date="2018-11-07T12:56:00Z">
              <w:r w:rsidRPr="00D9208B" w:rsidDel="00222450">
                <w:rPr>
                  <w:rFonts w:ascii="Arial Narrow" w:eastAsia="Times New Roman" w:hAnsi="Arial Narrow" w:cs="Times New Roman"/>
                  <w:w w:val="90"/>
                  <w:lang w:eastAsia="pl-PL"/>
                </w:rPr>
                <w:delText>60 000</w:delText>
              </w:r>
            </w:del>
          </w:p>
        </w:tc>
        <w:tc>
          <w:tcPr>
            <w:tcW w:w="267" w:type="pct"/>
            <w:gridSpan w:val="3"/>
            <w:tcBorders>
              <w:top w:val="nil"/>
              <w:left w:val="nil"/>
              <w:right w:val="single" w:sz="8" w:space="0" w:color="auto"/>
            </w:tcBorders>
            <w:shd w:val="clear" w:color="auto" w:fill="auto"/>
            <w:vAlign w:val="center"/>
            <w:hideMark/>
          </w:tcPr>
          <w:p w14:paraId="741D0123"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p w14:paraId="17C18F7B" w14:textId="77777777" w:rsidR="00115D05" w:rsidRPr="00D9208B" w:rsidDel="005B5E04" w:rsidRDefault="00115D05" w:rsidP="00810BB9">
            <w:pPr>
              <w:spacing w:after="0" w:line="240" w:lineRule="auto"/>
              <w:jc w:val="center"/>
              <w:rPr>
                <w:del w:id="1104" w:author="PERA" w:date="2018-11-07T12:04:00Z"/>
                <w:rFonts w:ascii="Arial Narrow" w:eastAsia="Times New Roman" w:hAnsi="Arial Narrow" w:cs="Times New Roman"/>
                <w:w w:val="90"/>
                <w:lang w:eastAsia="pl-PL"/>
              </w:rPr>
            </w:pPr>
            <w:del w:id="1105" w:author="PERA" w:date="2018-11-07T12:04:00Z">
              <w:r w:rsidRPr="00D9208B" w:rsidDel="005B5E04">
                <w:rPr>
                  <w:rFonts w:ascii="Arial Narrow" w:eastAsia="Times New Roman" w:hAnsi="Arial Narrow" w:cs="Times New Roman"/>
                  <w:w w:val="90"/>
                  <w:lang w:eastAsia="pl-PL"/>
                </w:rPr>
                <w:delText>PO  RYBY</w:delText>
              </w:r>
            </w:del>
          </w:p>
          <w:p w14:paraId="77AA2D95" w14:textId="77777777" w:rsidR="00115D05" w:rsidRPr="00D9208B" w:rsidDel="005B5E04" w:rsidRDefault="00115D05" w:rsidP="00810BB9">
            <w:pPr>
              <w:spacing w:after="0" w:line="240" w:lineRule="auto"/>
              <w:jc w:val="center"/>
              <w:rPr>
                <w:del w:id="1106" w:author="PERA" w:date="2018-11-07T12:04:00Z"/>
                <w:rFonts w:ascii="Arial Narrow" w:eastAsia="Times New Roman" w:hAnsi="Arial Narrow" w:cs="Times New Roman"/>
                <w:w w:val="90"/>
                <w:lang w:eastAsia="pl-PL"/>
              </w:rPr>
            </w:pPr>
            <w:del w:id="1107" w:author="PERA" w:date="2018-11-07T12:04:00Z">
              <w:r w:rsidRPr="00D9208B" w:rsidDel="005B5E04">
                <w:rPr>
                  <w:rFonts w:ascii="Arial Narrow" w:eastAsia="Times New Roman" w:hAnsi="Arial Narrow" w:cs="Times New Roman"/>
                  <w:w w:val="90"/>
                  <w:lang w:eastAsia="pl-PL"/>
                </w:rPr>
                <w:delText>PO  RYBY</w:delText>
              </w:r>
            </w:del>
          </w:p>
          <w:p w14:paraId="56A3AD68"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108" w:author="PERA" w:date="2018-11-07T12:04:00Z">
              <w:r w:rsidRPr="00D9208B" w:rsidDel="005B5E04">
                <w:rPr>
                  <w:rFonts w:ascii="Arial Narrow" w:eastAsia="Times New Roman" w:hAnsi="Arial Narrow" w:cs="Times New Roman"/>
                  <w:w w:val="90"/>
                  <w:lang w:eastAsia="pl-PL"/>
                </w:rPr>
                <w:delText>PO  RYBY</w:delText>
              </w:r>
            </w:del>
          </w:p>
        </w:tc>
        <w:tc>
          <w:tcPr>
            <w:tcW w:w="275" w:type="pct"/>
            <w:gridSpan w:val="3"/>
            <w:tcBorders>
              <w:top w:val="nil"/>
              <w:left w:val="nil"/>
              <w:right w:val="single" w:sz="8" w:space="0" w:color="auto"/>
            </w:tcBorders>
            <w:shd w:val="clear" w:color="auto" w:fill="auto"/>
            <w:vAlign w:val="center"/>
            <w:hideMark/>
          </w:tcPr>
          <w:p w14:paraId="6040476B"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p w14:paraId="1D00CF81" w14:textId="77777777" w:rsidR="00115D05" w:rsidRPr="00D9208B" w:rsidDel="005B5E04" w:rsidRDefault="00115D05" w:rsidP="00810BB9">
            <w:pPr>
              <w:spacing w:after="0" w:line="240" w:lineRule="auto"/>
              <w:jc w:val="center"/>
              <w:rPr>
                <w:del w:id="1109" w:author="PERA" w:date="2018-11-07T12:04:00Z"/>
                <w:rFonts w:ascii="Arial Narrow" w:eastAsia="Times New Roman" w:hAnsi="Arial Narrow" w:cs="Times New Roman"/>
                <w:w w:val="90"/>
                <w:lang w:eastAsia="pl-PL"/>
              </w:rPr>
            </w:pPr>
            <w:del w:id="1110" w:author="PERA" w:date="2018-11-07T12:04:00Z">
              <w:r w:rsidRPr="00D9208B" w:rsidDel="005B5E04">
                <w:rPr>
                  <w:rFonts w:ascii="Arial Narrow" w:eastAsia="Times New Roman" w:hAnsi="Arial Narrow" w:cs="Times New Roman"/>
                  <w:w w:val="90"/>
                  <w:lang w:eastAsia="pl-PL"/>
                </w:rPr>
                <w:delText>Realizacja LSR</w:delText>
              </w:r>
            </w:del>
          </w:p>
          <w:p w14:paraId="43255677" w14:textId="77777777" w:rsidR="00115D05" w:rsidRPr="00D9208B" w:rsidDel="005B5E04" w:rsidRDefault="00115D05" w:rsidP="00810BB9">
            <w:pPr>
              <w:spacing w:after="0" w:line="240" w:lineRule="auto"/>
              <w:jc w:val="center"/>
              <w:rPr>
                <w:del w:id="1111" w:author="PERA" w:date="2018-11-07T12:04:00Z"/>
                <w:rFonts w:ascii="Arial Narrow" w:eastAsia="Times New Roman" w:hAnsi="Arial Narrow" w:cs="Times New Roman"/>
                <w:w w:val="90"/>
                <w:lang w:eastAsia="pl-PL"/>
              </w:rPr>
            </w:pPr>
            <w:del w:id="1112" w:author="PERA" w:date="2018-11-07T12:04:00Z">
              <w:r w:rsidRPr="00D9208B" w:rsidDel="005B5E04">
                <w:rPr>
                  <w:rFonts w:ascii="Arial Narrow" w:eastAsia="Times New Roman" w:hAnsi="Arial Narrow" w:cs="Times New Roman"/>
                  <w:w w:val="90"/>
                  <w:lang w:eastAsia="pl-PL"/>
                </w:rPr>
                <w:delText>Realizacja LSR</w:delText>
              </w:r>
            </w:del>
          </w:p>
          <w:p w14:paraId="0A72DB77" w14:textId="77777777" w:rsidR="00115D05" w:rsidRPr="00D9208B" w:rsidRDefault="00115D05" w:rsidP="00810BB9">
            <w:pPr>
              <w:spacing w:after="0" w:line="240" w:lineRule="auto"/>
              <w:jc w:val="center"/>
              <w:rPr>
                <w:rFonts w:ascii="Arial Narrow" w:eastAsia="Times New Roman" w:hAnsi="Arial Narrow" w:cs="Times New Roman"/>
                <w:w w:val="90"/>
                <w:lang w:eastAsia="pl-PL"/>
              </w:rPr>
            </w:pPr>
            <w:del w:id="1113" w:author="PERA" w:date="2018-11-07T12:04:00Z">
              <w:r w:rsidRPr="00D9208B" w:rsidDel="005B5E04">
                <w:rPr>
                  <w:rFonts w:ascii="Arial Narrow" w:eastAsia="Times New Roman" w:hAnsi="Arial Narrow" w:cs="Times New Roman"/>
                  <w:w w:val="90"/>
                  <w:lang w:eastAsia="pl-PL"/>
                </w:rPr>
                <w:delText>Realizacja LSR</w:delText>
              </w:r>
            </w:del>
          </w:p>
        </w:tc>
      </w:tr>
      <w:tr w:rsidR="00D9208B" w:rsidRPr="00D9208B" w14:paraId="01089B82" w14:textId="77777777" w:rsidTr="003A7BC2">
        <w:trPr>
          <w:trHeight w:val="60"/>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2E1C5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0A6A4D74"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hideMark/>
          </w:tcPr>
          <w:p w14:paraId="2B2A246C" w14:textId="77777777" w:rsidR="00424355" w:rsidRDefault="00424355" w:rsidP="00424355">
            <w:pPr>
              <w:spacing w:after="0" w:line="240" w:lineRule="auto"/>
              <w:jc w:val="center"/>
              <w:rPr>
                <w:ins w:id="1114" w:author="PERA" w:date="2018-11-07T13:38:00Z"/>
                <w:rFonts w:ascii="Arial Narrow" w:eastAsia="Times New Roman" w:hAnsi="Arial Narrow" w:cs="Times New Roman"/>
                <w:w w:val="90"/>
                <w:lang w:eastAsia="pl-PL"/>
              </w:rPr>
            </w:pPr>
            <w:ins w:id="1115" w:author="PERA" w:date="2018-11-07T13:38:00Z">
              <w:r>
                <w:rPr>
                  <w:rFonts w:ascii="Arial Narrow" w:eastAsia="Times New Roman" w:hAnsi="Arial Narrow" w:cs="Times New Roman"/>
                  <w:w w:val="90"/>
                  <w:lang w:eastAsia="pl-PL"/>
                </w:rPr>
                <w:t>103 662</w:t>
              </w:r>
            </w:ins>
          </w:p>
          <w:p w14:paraId="0AC40F71"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del w:id="1116" w:author="PERA" w:date="2018-11-07T13:38:00Z">
              <w:r w:rsidRPr="00D9208B" w:rsidDel="00424355">
                <w:rPr>
                  <w:rFonts w:ascii="Arial Narrow" w:eastAsia="Times New Roman" w:hAnsi="Arial Narrow" w:cs="Times New Roman"/>
                  <w:w w:val="90"/>
                  <w:lang w:eastAsia="pl-PL"/>
                </w:rPr>
                <w:delText>100 000</w:delText>
              </w:r>
            </w:del>
          </w:p>
        </w:tc>
        <w:tc>
          <w:tcPr>
            <w:tcW w:w="586" w:type="pct"/>
            <w:gridSpan w:val="16"/>
            <w:tcBorders>
              <w:top w:val="single" w:sz="8" w:space="0" w:color="auto"/>
              <w:left w:val="nil"/>
              <w:bottom w:val="single" w:sz="8" w:space="0" w:color="auto"/>
              <w:right w:val="single" w:sz="8" w:space="0" w:color="000000"/>
            </w:tcBorders>
            <w:shd w:val="clear" w:color="000000" w:fill="D9D9D9"/>
            <w:noWrap/>
            <w:hideMark/>
          </w:tcPr>
          <w:p w14:paraId="1E910B1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nil"/>
              <w:left w:val="nil"/>
              <w:bottom w:val="single" w:sz="8" w:space="0" w:color="auto"/>
              <w:right w:val="single" w:sz="8" w:space="0" w:color="auto"/>
            </w:tcBorders>
            <w:shd w:val="clear" w:color="auto" w:fill="auto"/>
            <w:noWrap/>
            <w:hideMark/>
          </w:tcPr>
          <w:p w14:paraId="3D641FB1" w14:textId="77777777" w:rsidR="001619BB" w:rsidRDefault="001619BB" w:rsidP="00E92221">
            <w:pPr>
              <w:spacing w:after="0" w:line="240" w:lineRule="auto"/>
              <w:jc w:val="center"/>
              <w:rPr>
                <w:ins w:id="1117" w:author="PERA" w:date="2018-11-07T13:43:00Z"/>
                <w:rFonts w:ascii="Arial Narrow" w:eastAsia="Times New Roman" w:hAnsi="Arial Narrow" w:cs="Times New Roman"/>
                <w:w w:val="90"/>
                <w:lang w:eastAsia="pl-PL"/>
              </w:rPr>
            </w:pPr>
            <w:ins w:id="1118" w:author="PERA" w:date="2018-11-07T13:44:00Z">
              <w:r>
                <w:rPr>
                  <w:rFonts w:ascii="Arial Narrow" w:eastAsia="Times New Roman" w:hAnsi="Arial Narrow" w:cs="Times New Roman"/>
                  <w:w w:val="90"/>
                  <w:lang w:eastAsia="pl-PL"/>
                </w:rPr>
                <w:t>320 000</w:t>
              </w:r>
            </w:ins>
          </w:p>
          <w:p w14:paraId="4520A011" w14:textId="77777777" w:rsidR="001619BB" w:rsidRPr="00D9208B" w:rsidRDefault="00810BB9" w:rsidP="00E92221">
            <w:pPr>
              <w:spacing w:after="0" w:line="240" w:lineRule="auto"/>
              <w:jc w:val="center"/>
              <w:rPr>
                <w:rFonts w:ascii="Arial Narrow" w:eastAsia="Times New Roman" w:hAnsi="Arial Narrow" w:cs="Times New Roman"/>
                <w:w w:val="90"/>
                <w:lang w:eastAsia="pl-PL"/>
              </w:rPr>
            </w:pPr>
            <w:del w:id="1119" w:author="PERA" w:date="2018-11-07T13:43:00Z">
              <w:r w:rsidRPr="00D9208B" w:rsidDel="001619BB">
                <w:rPr>
                  <w:rFonts w:ascii="Arial Narrow" w:eastAsia="Times New Roman" w:hAnsi="Arial Narrow" w:cs="Times New Roman"/>
                  <w:w w:val="90"/>
                  <w:lang w:eastAsia="pl-PL"/>
                </w:rPr>
                <w:delText>200 000</w:delText>
              </w:r>
            </w:del>
          </w:p>
        </w:tc>
        <w:tc>
          <w:tcPr>
            <w:tcW w:w="523" w:type="pct"/>
            <w:gridSpan w:val="11"/>
            <w:tcBorders>
              <w:top w:val="single" w:sz="8" w:space="0" w:color="auto"/>
              <w:left w:val="nil"/>
              <w:bottom w:val="single" w:sz="8" w:space="0" w:color="auto"/>
              <w:right w:val="single" w:sz="8" w:space="0" w:color="000000"/>
            </w:tcBorders>
            <w:shd w:val="clear" w:color="000000" w:fill="D9D9D9"/>
            <w:noWrap/>
            <w:hideMark/>
          </w:tcPr>
          <w:p w14:paraId="0FA9930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nil"/>
              <w:left w:val="nil"/>
              <w:bottom w:val="single" w:sz="8" w:space="0" w:color="auto"/>
              <w:right w:val="single" w:sz="8" w:space="0" w:color="auto"/>
            </w:tcBorders>
            <w:shd w:val="clear" w:color="auto" w:fill="auto"/>
            <w:noWrap/>
            <w:hideMark/>
          </w:tcPr>
          <w:p w14:paraId="777B429F"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tcBorders>
              <w:top w:val="nil"/>
              <w:left w:val="nil"/>
              <w:bottom w:val="single" w:sz="8" w:space="0" w:color="auto"/>
              <w:right w:val="single" w:sz="8" w:space="0" w:color="auto"/>
            </w:tcBorders>
            <w:shd w:val="clear" w:color="000000" w:fill="D9D9D9"/>
            <w:noWrap/>
            <w:hideMark/>
          </w:tcPr>
          <w:p w14:paraId="4EB7B2F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tcBorders>
              <w:top w:val="nil"/>
              <w:left w:val="nil"/>
              <w:bottom w:val="single" w:sz="8" w:space="0" w:color="auto"/>
              <w:right w:val="single" w:sz="8" w:space="0" w:color="auto"/>
            </w:tcBorders>
            <w:shd w:val="clear" w:color="auto" w:fill="auto"/>
            <w:noWrap/>
            <w:hideMark/>
          </w:tcPr>
          <w:p w14:paraId="785A7D08" w14:textId="77777777" w:rsidR="001619BB" w:rsidRDefault="001619BB" w:rsidP="001619BB">
            <w:pPr>
              <w:spacing w:after="0" w:line="240" w:lineRule="auto"/>
              <w:jc w:val="center"/>
              <w:rPr>
                <w:ins w:id="1120" w:author="PERA" w:date="2018-11-07T13:44:00Z"/>
                <w:rFonts w:ascii="Arial Narrow" w:eastAsia="Times New Roman" w:hAnsi="Arial Narrow" w:cs="Times New Roman"/>
                <w:w w:val="90"/>
                <w:lang w:eastAsia="pl-PL"/>
              </w:rPr>
            </w:pPr>
            <w:ins w:id="1121" w:author="PERA" w:date="2018-11-07T13:44:00Z">
              <w:r>
                <w:rPr>
                  <w:rFonts w:ascii="Arial Narrow" w:eastAsia="Times New Roman" w:hAnsi="Arial Narrow" w:cs="Times New Roman"/>
                  <w:w w:val="90"/>
                  <w:lang w:eastAsia="pl-PL"/>
                </w:rPr>
                <w:t>423 662</w:t>
              </w:r>
            </w:ins>
          </w:p>
          <w:p w14:paraId="427B960A" w14:textId="77777777" w:rsidR="00810BB9" w:rsidRPr="00D9208B" w:rsidRDefault="00810BB9" w:rsidP="001619BB">
            <w:pPr>
              <w:spacing w:after="0" w:line="240" w:lineRule="auto"/>
              <w:jc w:val="center"/>
              <w:rPr>
                <w:rFonts w:ascii="Arial Narrow" w:eastAsia="Times New Roman" w:hAnsi="Arial Narrow" w:cs="Times New Roman"/>
                <w:w w:val="90"/>
                <w:lang w:eastAsia="pl-PL"/>
              </w:rPr>
            </w:pPr>
            <w:del w:id="1122" w:author="PERA" w:date="2018-11-07T13:44:00Z">
              <w:r w:rsidRPr="00D9208B" w:rsidDel="001619BB">
                <w:rPr>
                  <w:rFonts w:ascii="Arial Narrow" w:eastAsia="Times New Roman" w:hAnsi="Arial Narrow" w:cs="Times New Roman"/>
                  <w:w w:val="90"/>
                  <w:lang w:eastAsia="pl-PL"/>
                </w:rPr>
                <w:delText>300 000</w:delText>
              </w:r>
            </w:del>
          </w:p>
        </w:tc>
        <w:tc>
          <w:tcPr>
            <w:tcW w:w="267" w:type="pct"/>
            <w:gridSpan w:val="3"/>
            <w:tcBorders>
              <w:top w:val="nil"/>
              <w:left w:val="nil"/>
              <w:bottom w:val="single" w:sz="8" w:space="0" w:color="auto"/>
              <w:right w:val="single" w:sz="8" w:space="0" w:color="auto"/>
            </w:tcBorders>
            <w:shd w:val="clear" w:color="000000" w:fill="D9D9D9"/>
            <w:hideMark/>
          </w:tcPr>
          <w:p w14:paraId="1A37DA79"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8" w:space="0" w:color="auto"/>
              <w:right w:val="single" w:sz="8" w:space="0" w:color="auto"/>
            </w:tcBorders>
            <w:shd w:val="clear" w:color="000000" w:fill="D9D9D9"/>
            <w:hideMark/>
          </w:tcPr>
          <w:p w14:paraId="6BC50974"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70BFB04F" w14:textId="77777777" w:rsidTr="003A7BC2">
        <w:trPr>
          <w:trHeight w:val="72"/>
        </w:trPr>
        <w:tc>
          <w:tcPr>
            <w:tcW w:w="1273" w:type="pct"/>
            <w:gridSpan w:val="8"/>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424281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1</w:t>
            </w:r>
          </w:p>
        </w:tc>
        <w:tc>
          <w:tcPr>
            <w:tcW w:w="575" w:type="pct"/>
            <w:gridSpan w:val="12"/>
            <w:tcBorders>
              <w:top w:val="single" w:sz="8" w:space="0" w:color="auto"/>
              <w:left w:val="nil"/>
              <w:bottom w:val="single" w:sz="8" w:space="0" w:color="auto"/>
              <w:right w:val="single" w:sz="8" w:space="0" w:color="000000"/>
            </w:tcBorders>
            <w:shd w:val="clear" w:color="000000" w:fill="D9D9D9"/>
            <w:noWrap/>
            <w:hideMark/>
          </w:tcPr>
          <w:p w14:paraId="0C616E1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tcBorders>
              <w:top w:val="nil"/>
              <w:left w:val="nil"/>
              <w:bottom w:val="single" w:sz="8" w:space="0" w:color="auto"/>
              <w:right w:val="single" w:sz="8" w:space="0" w:color="auto"/>
            </w:tcBorders>
            <w:shd w:val="clear" w:color="auto" w:fill="auto"/>
            <w:noWrap/>
            <w:hideMark/>
          </w:tcPr>
          <w:p w14:paraId="10CA35A4" w14:textId="77777777" w:rsidR="00D55EDA" w:rsidRDefault="00D55EDA" w:rsidP="00E92221">
            <w:pPr>
              <w:spacing w:after="0" w:line="240" w:lineRule="auto"/>
              <w:jc w:val="center"/>
              <w:rPr>
                <w:ins w:id="1123" w:author="PERA" w:date="2018-11-07T14:27:00Z"/>
                <w:rFonts w:ascii="Arial Narrow" w:eastAsia="Times New Roman" w:hAnsi="Arial Narrow" w:cs="Times New Roman"/>
                <w:w w:val="90"/>
                <w:lang w:eastAsia="pl-PL"/>
              </w:rPr>
            </w:pPr>
            <w:ins w:id="1124" w:author="PERA" w:date="2018-11-07T14:27:00Z">
              <w:r>
                <w:rPr>
                  <w:rFonts w:ascii="Arial Narrow" w:eastAsia="Times New Roman" w:hAnsi="Arial Narrow" w:cs="Times New Roman"/>
                  <w:w w:val="90"/>
                  <w:lang w:eastAsia="pl-PL"/>
                </w:rPr>
                <w:t>2 203 662</w:t>
              </w:r>
            </w:ins>
          </w:p>
          <w:p w14:paraId="387885A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del w:id="1125" w:author="PERA" w:date="2018-11-07T14:27:00Z">
              <w:r w:rsidRPr="00D9208B" w:rsidDel="00D55EDA">
                <w:rPr>
                  <w:rFonts w:ascii="Arial Narrow" w:eastAsia="Times New Roman" w:hAnsi="Arial Narrow" w:cs="Times New Roman"/>
                  <w:w w:val="90"/>
                  <w:lang w:eastAsia="pl-PL"/>
                </w:rPr>
                <w:delText>2 670 000</w:delText>
              </w:r>
            </w:del>
          </w:p>
        </w:tc>
        <w:tc>
          <w:tcPr>
            <w:tcW w:w="586" w:type="pct"/>
            <w:gridSpan w:val="16"/>
            <w:tcBorders>
              <w:top w:val="single" w:sz="8" w:space="0" w:color="auto"/>
              <w:left w:val="nil"/>
              <w:bottom w:val="single" w:sz="8" w:space="0" w:color="auto"/>
              <w:right w:val="single" w:sz="8" w:space="0" w:color="000000"/>
            </w:tcBorders>
            <w:shd w:val="clear" w:color="000000" w:fill="D9D9D9"/>
            <w:noWrap/>
            <w:hideMark/>
          </w:tcPr>
          <w:p w14:paraId="02AC56E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nil"/>
              <w:left w:val="nil"/>
              <w:bottom w:val="single" w:sz="8" w:space="0" w:color="auto"/>
              <w:right w:val="single" w:sz="8" w:space="0" w:color="auto"/>
            </w:tcBorders>
            <w:shd w:val="clear" w:color="auto" w:fill="auto"/>
            <w:noWrap/>
            <w:hideMark/>
          </w:tcPr>
          <w:p w14:paraId="288E795E" w14:textId="77777777" w:rsidR="00D55EDA" w:rsidRDefault="00D55EDA" w:rsidP="00E92221">
            <w:pPr>
              <w:spacing w:after="0" w:line="240" w:lineRule="auto"/>
              <w:jc w:val="center"/>
              <w:rPr>
                <w:ins w:id="1126" w:author="PERA" w:date="2018-11-07T14:27:00Z"/>
                <w:rFonts w:ascii="Arial Narrow" w:eastAsia="Times New Roman" w:hAnsi="Arial Narrow" w:cs="Times New Roman"/>
                <w:w w:val="90"/>
                <w:lang w:eastAsia="pl-PL"/>
              </w:rPr>
            </w:pPr>
            <w:ins w:id="1127" w:author="PERA" w:date="2018-11-07T14:28:00Z">
              <w:r>
                <w:rPr>
                  <w:rFonts w:ascii="Arial Narrow" w:eastAsia="Times New Roman" w:hAnsi="Arial Narrow" w:cs="Times New Roman"/>
                  <w:w w:val="90"/>
                  <w:lang w:eastAsia="pl-PL"/>
                </w:rPr>
                <w:t>2 3</w:t>
              </w:r>
            </w:ins>
            <w:ins w:id="1128" w:author="PERA" w:date="2018-11-07T15:31:00Z">
              <w:r w:rsidR="00D93D84">
                <w:rPr>
                  <w:rFonts w:ascii="Arial Narrow" w:eastAsia="Times New Roman" w:hAnsi="Arial Narrow" w:cs="Times New Roman"/>
                  <w:w w:val="90"/>
                  <w:lang w:eastAsia="pl-PL"/>
                </w:rPr>
                <w:t>9</w:t>
              </w:r>
            </w:ins>
            <w:ins w:id="1129" w:author="PERA" w:date="2018-11-07T14:28:00Z">
              <w:r>
                <w:rPr>
                  <w:rFonts w:ascii="Arial Narrow" w:eastAsia="Times New Roman" w:hAnsi="Arial Narrow" w:cs="Times New Roman"/>
                  <w:w w:val="90"/>
                  <w:lang w:eastAsia="pl-PL"/>
                </w:rPr>
                <w:t>0 000</w:t>
              </w:r>
            </w:ins>
          </w:p>
          <w:p w14:paraId="7CD2CD6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del w:id="1130" w:author="PERA" w:date="2018-11-07T14:27:00Z">
              <w:r w:rsidRPr="00D9208B" w:rsidDel="00D55EDA">
                <w:rPr>
                  <w:rFonts w:ascii="Arial Narrow" w:eastAsia="Times New Roman" w:hAnsi="Arial Narrow" w:cs="Times New Roman"/>
                  <w:w w:val="90"/>
                  <w:lang w:eastAsia="pl-PL"/>
                </w:rPr>
                <w:delText>3 000 000</w:delText>
              </w:r>
            </w:del>
          </w:p>
        </w:tc>
        <w:tc>
          <w:tcPr>
            <w:tcW w:w="523" w:type="pct"/>
            <w:gridSpan w:val="11"/>
            <w:tcBorders>
              <w:top w:val="single" w:sz="8" w:space="0" w:color="auto"/>
              <w:left w:val="nil"/>
              <w:bottom w:val="single" w:sz="8" w:space="0" w:color="auto"/>
              <w:right w:val="single" w:sz="8" w:space="0" w:color="000000"/>
            </w:tcBorders>
            <w:shd w:val="clear" w:color="000000" w:fill="D9D9D9"/>
            <w:noWrap/>
            <w:hideMark/>
          </w:tcPr>
          <w:p w14:paraId="3E1E2F5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nil"/>
              <w:left w:val="nil"/>
              <w:bottom w:val="single" w:sz="8" w:space="0" w:color="auto"/>
              <w:right w:val="single" w:sz="8" w:space="0" w:color="auto"/>
            </w:tcBorders>
            <w:shd w:val="clear" w:color="auto" w:fill="auto"/>
            <w:noWrap/>
            <w:hideMark/>
          </w:tcPr>
          <w:p w14:paraId="270A4D68" w14:textId="77777777" w:rsidR="00D55EDA" w:rsidRDefault="00D55EDA" w:rsidP="00E92221">
            <w:pPr>
              <w:spacing w:after="0" w:line="240" w:lineRule="auto"/>
              <w:jc w:val="center"/>
              <w:rPr>
                <w:ins w:id="1131" w:author="PERA" w:date="2018-11-07T14:28:00Z"/>
                <w:rFonts w:ascii="Arial Narrow" w:eastAsia="Times New Roman" w:hAnsi="Arial Narrow" w:cs="Times New Roman"/>
                <w:w w:val="90"/>
                <w:lang w:eastAsia="pl-PL"/>
              </w:rPr>
            </w:pPr>
            <w:ins w:id="1132" w:author="PERA" w:date="2018-11-07T14:28:00Z">
              <w:r>
                <w:rPr>
                  <w:rFonts w:ascii="Arial Narrow" w:eastAsia="Times New Roman" w:hAnsi="Arial Narrow" w:cs="Times New Roman"/>
                  <w:w w:val="90"/>
                  <w:lang w:eastAsia="pl-PL"/>
                </w:rPr>
                <w:t>0</w:t>
              </w:r>
            </w:ins>
          </w:p>
          <w:p w14:paraId="514868D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del w:id="1133" w:author="PERA" w:date="2018-11-07T14:28:00Z">
              <w:r w:rsidRPr="00D9208B" w:rsidDel="00D55EDA">
                <w:rPr>
                  <w:rFonts w:ascii="Arial Narrow" w:eastAsia="Times New Roman" w:hAnsi="Arial Narrow" w:cs="Times New Roman"/>
                  <w:w w:val="90"/>
                  <w:lang w:eastAsia="pl-PL"/>
                </w:rPr>
                <w:delText>-</w:delText>
              </w:r>
            </w:del>
          </w:p>
        </w:tc>
        <w:tc>
          <w:tcPr>
            <w:tcW w:w="235" w:type="pct"/>
            <w:gridSpan w:val="5"/>
            <w:tcBorders>
              <w:top w:val="nil"/>
              <w:left w:val="nil"/>
              <w:bottom w:val="single" w:sz="8" w:space="0" w:color="auto"/>
              <w:right w:val="single" w:sz="8" w:space="0" w:color="auto"/>
            </w:tcBorders>
            <w:shd w:val="clear" w:color="000000" w:fill="D9D9D9"/>
            <w:noWrap/>
            <w:hideMark/>
          </w:tcPr>
          <w:p w14:paraId="61EB0D0B"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tcBorders>
              <w:top w:val="nil"/>
              <w:left w:val="nil"/>
              <w:bottom w:val="single" w:sz="8" w:space="0" w:color="auto"/>
              <w:right w:val="single" w:sz="8" w:space="0" w:color="auto"/>
            </w:tcBorders>
            <w:shd w:val="clear" w:color="auto" w:fill="auto"/>
            <w:noWrap/>
            <w:hideMark/>
          </w:tcPr>
          <w:p w14:paraId="11605264" w14:textId="77777777" w:rsidR="00D55EDA" w:rsidRDefault="00D55EDA" w:rsidP="00D55EDA">
            <w:pPr>
              <w:spacing w:after="0" w:line="240" w:lineRule="auto"/>
              <w:jc w:val="center"/>
              <w:rPr>
                <w:ins w:id="1134" w:author="PERA" w:date="2018-11-07T14:28:00Z"/>
                <w:rFonts w:ascii="Arial Narrow" w:eastAsia="Times New Roman" w:hAnsi="Arial Narrow" w:cs="Times New Roman"/>
                <w:w w:val="90"/>
                <w:lang w:eastAsia="pl-PL"/>
              </w:rPr>
            </w:pPr>
            <w:ins w:id="1135" w:author="PERA" w:date="2018-11-07T14:28:00Z">
              <w:r>
                <w:rPr>
                  <w:rFonts w:ascii="Arial Narrow" w:eastAsia="Times New Roman" w:hAnsi="Arial Narrow" w:cs="Times New Roman"/>
                  <w:w w:val="90"/>
                  <w:lang w:eastAsia="pl-PL"/>
                </w:rPr>
                <w:t>4 593 662</w:t>
              </w:r>
            </w:ins>
          </w:p>
          <w:p w14:paraId="37456F51" w14:textId="77777777" w:rsidR="006D2FE9" w:rsidRPr="00D9208B" w:rsidRDefault="00810BB9" w:rsidP="00D55EDA">
            <w:pPr>
              <w:spacing w:after="0" w:line="240" w:lineRule="auto"/>
              <w:jc w:val="center"/>
              <w:rPr>
                <w:rFonts w:ascii="Arial Narrow" w:eastAsia="Times New Roman" w:hAnsi="Arial Narrow" w:cs="Times New Roman"/>
                <w:w w:val="90"/>
                <w:lang w:eastAsia="pl-PL"/>
              </w:rPr>
            </w:pPr>
            <w:del w:id="1136" w:author="PERA" w:date="2018-11-07T14:28:00Z">
              <w:r w:rsidRPr="00D9208B" w:rsidDel="00D55EDA">
                <w:rPr>
                  <w:rFonts w:ascii="Arial Narrow" w:eastAsia="Times New Roman" w:hAnsi="Arial Narrow" w:cs="Times New Roman"/>
                  <w:w w:val="90"/>
                  <w:lang w:eastAsia="pl-PL"/>
                </w:rPr>
                <w:delText>5 670 000</w:delText>
              </w:r>
            </w:del>
          </w:p>
        </w:tc>
        <w:tc>
          <w:tcPr>
            <w:tcW w:w="267" w:type="pct"/>
            <w:gridSpan w:val="3"/>
            <w:tcBorders>
              <w:top w:val="nil"/>
              <w:left w:val="nil"/>
              <w:bottom w:val="single" w:sz="8" w:space="0" w:color="auto"/>
              <w:right w:val="single" w:sz="8" w:space="0" w:color="auto"/>
            </w:tcBorders>
            <w:shd w:val="clear" w:color="000000" w:fill="D9D9D9"/>
            <w:hideMark/>
          </w:tcPr>
          <w:p w14:paraId="7DCC379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5" w:type="pct"/>
            <w:gridSpan w:val="3"/>
            <w:tcBorders>
              <w:top w:val="nil"/>
              <w:left w:val="nil"/>
              <w:bottom w:val="single" w:sz="8" w:space="0" w:color="auto"/>
              <w:right w:val="single" w:sz="8" w:space="0" w:color="auto"/>
            </w:tcBorders>
            <w:shd w:val="clear" w:color="000000" w:fill="D9D9D9"/>
            <w:hideMark/>
          </w:tcPr>
          <w:p w14:paraId="1E7E5CE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288C87F1" w14:textId="77777777" w:rsidTr="00F363C6">
        <w:trPr>
          <w:trHeight w:val="360"/>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04DBBA1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w:t>
            </w:r>
          </w:p>
        </w:tc>
        <w:tc>
          <w:tcPr>
            <w:tcW w:w="4516" w:type="pct"/>
            <w:gridSpan w:val="79"/>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7C7ED3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70A46ACB"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32480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0FBE85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BF1DE"/>
            <w:vAlign w:val="center"/>
            <w:hideMark/>
          </w:tcPr>
          <w:p w14:paraId="1B24DF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AF008D" w14:textId="77777777" w:rsidTr="003A7BC2">
        <w:trPr>
          <w:trHeight w:val="1290"/>
        </w:trPr>
        <w:tc>
          <w:tcPr>
            <w:tcW w:w="617" w:type="pct"/>
            <w:gridSpan w:val="5"/>
            <w:tcBorders>
              <w:top w:val="nil"/>
              <w:left w:val="single" w:sz="8" w:space="0" w:color="auto"/>
              <w:bottom w:val="nil"/>
              <w:right w:val="single" w:sz="8" w:space="0" w:color="auto"/>
            </w:tcBorders>
            <w:shd w:val="clear" w:color="auto" w:fill="auto"/>
            <w:vAlign w:val="center"/>
            <w:hideMark/>
          </w:tcPr>
          <w:p w14:paraId="6EA1F43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6" w:type="pct"/>
            <w:gridSpan w:val="3"/>
            <w:tcBorders>
              <w:top w:val="nil"/>
              <w:left w:val="nil"/>
              <w:bottom w:val="nil"/>
              <w:right w:val="single" w:sz="8" w:space="0" w:color="auto"/>
            </w:tcBorders>
            <w:shd w:val="clear" w:color="auto" w:fill="auto"/>
            <w:vAlign w:val="center"/>
            <w:hideMark/>
          </w:tcPr>
          <w:p w14:paraId="5623CA2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360F666E" w14:textId="77777777" w:rsidR="00810BB9" w:rsidRPr="00D9208B" w:rsidRDefault="000A2557" w:rsidP="000A2557">
            <w:pPr>
              <w:spacing w:after="0" w:line="240" w:lineRule="auto"/>
              <w:jc w:val="center"/>
              <w:rPr>
                <w:rFonts w:ascii="Arial Narrow" w:eastAsia="Times New Roman" w:hAnsi="Arial Narrow" w:cs="Times New Roman"/>
                <w:w w:val="90"/>
                <w:lang w:eastAsia="pl-PL"/>
              </w:rPr>
            </w:pPr>
            <w:ins w:id="1137" w:author="PERA" w:date="2018-11-08T20:42:00Z">
              <w:r>
                <w:rPr>
                  <w:rFonts w:ascii="Arial Narrow" w:eastAsia="Times New Roman" w:hAnsi="Arial Narrow" w:cs="Times New Roman"/>
                  <w:w w:val="90"/>
                  <w:lang w:eastAsia="pl-PL"/>
                </w:rPr>
                <w:t>4</w:t>
              </w:r>
            </w:ins>
            <w:del w:id="1138" w:author="PERA" w:date="2018-11-08T20:42:00Z">
              <w:r w:rsidR="00810BB9" w:rsidRPr="00D9208B" w:rsidDel="000A2557">
                <w:rPr>
                  <w:rFonts w:ascii="Arial Narrow" w:eastAsia="Times New Roman" w:hAnsi="Arial Narrow" w:cs="Times New Roman"/>
                  <w:w w:val="90"/>
                  <w:lang w:eastAsia="pl-PL"/>
                </w:rPr>
                <w:delText>7</w:delText>
              </w:r>
            </w:del>
            <w:r w:rsidR="00810BB9" w:rsidRPr="00D9208B">
              <w:rPr>
                <w:rFonts w:ascii="Arial Narrow" w:eastAsia="Times New Roman" w:hAnsi="Arial Narrow" w:cs="Times New Roman"/>
                <w:w w:val="90"/>
                <w:lang w:eastAsia="pl-PL"/>
              </w:rPr>
              <w:t xml:space="preserve">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7D95425" w14:textId="77777777" w:rsidR="00A27F62" w:rsidRDefault="0099088C" w:rsidP="00A27F62">
            <w:pPr>
              <w:spacing w:after="0" w:line="240" w:lineRule="auto"/>
              <w:jc w:val="center"/>
              <w:rPr>
                <w:ins w:id="1139" w:author="PERA" w:date="2018-11-07T13:59:00Z"/>
                <w:rFonts w:ascii="Arial Narrow" w:eastAsia="Times New Roman" w:hAnsi="Arial Narrow" w:cs="Times New Roman"/>
                <w:w w:val="90"/>
                <w:lang w:eastAsia="pl-PL"/>
              </w:rPr>
            </w:pPr>
            <w:ins w:id="1140" w:author="PERA" w:date="2018-11-08T20:42:00Z">
              <w:r>
                <w:rPr>
                  <w:rFonts w:ascii="Arial Narrow" w:eastAsia="Times New Roman" w:hAnsi="Arial Narrow" w:cs="Times New Roman"/>
                  <w:w w:val="90"/>
                  <w:lang w:eastAsia="pl-PL"/>
                </w:rPr>
                <w:t>44</w:t>
              </w:r>
            </w:ins>
            <w:ins w:id="1141" w:author="PERA" w:date="2018-11-07T13:59:00Z">
              <w:r w:rsidR="00A27F62">
                <w:rPr>
                  <w:rFonts w:ascii="Arial Narrow" w:eastAsia="Times New Roman" w:hAnsi="Arial Narrow" w:cs="Times New Roman"/>
                  <w:w w:val="90"/>
                  <w:lang w:eastAsia="pl-PL"/>
                </w:rPr>
                <w:t>%</w:t>
              </w:r>
            </w:ins>
          </w:p>
          <w:p w14:paraId="377DBC2D" w14:textId="77777777" w:rsidR="00810BB9" w:rsidRPr="00D9208B" w:rsidRDefault="00810BB9" w:rsidP="00A27F62">
            <w:pPr>
              <w:spacing w:after="0" w:line="240" w:lineRule="auto"/>
              <w:jc w:val="center"/>
              <w:rPr>
                <w:rFonts w:ascii="Arial Narrow" w:eastAsia="Times New Roman" w:hAnsi="Arial Narrow" w:cs="Times New Roman"/>
                <w:w w:val="90"/>
                <w:lang w:eastAsia="pl-PL"/>
              </w:rPr>
            </w:pPr>
            <w:del w:id="1142" w:author="PERA" w:date="2018-11-07T13:59:00Z">
              <w:r w:rsidRPr="00D9208B" w:rsidDel="00A27F62">
                <w:rPr>
                  <w:rFonts w:ascii="Arial Narrow" w:eastAsia="Times New Roman" w:hAnsi="Arial Narrow" w:cs="Times New Roman"/>
                  <w:w w:val="90"/>
                  <w:lang w:eastAsia="pl-PL"/>
                </w:rPr>
                <w:delText>44%</w:delText>
              </w:r>
            </w:del>
          </w:p>
        </w:tc>
        <w:tc>
          <w:tcPr>
            <w:tcW w:w="310" w:type="pct"/>
            <w:gridSpan w:val="7"/>
            <w:tcBorders>
              <w:top w:val="nil"/>
              <w:left w:val="nil"/>
              <w:bottom w:val="single" w:sz="8" w:space="0" w:color="auto"/>
              <w:right w:val="single" w:sz="8" w:space="0" w:color="auto"/>
            </w:tcBorders>
            <w:shd w:val="clear" w:color="auto" w:fill="auto"/>
            <w:noWrap/>
            <w:vAlign w:val="center"/>
            <w:hideMark/>
          </w:tcPr>
          <w:p w14:paraId="6DA8CEAE" w14:textId="77777777" w:rsidR="001F020B" w:rsidRDefault="001F020B" w:rsidP="00810BB9">
            <w:pPr>
              <w:spacing w:after="0" w:line="240" w:lineRule="auto"/>
              <w:jc w:val="center"/>
              <w:rPr>
                <w:ins w:id="1143" w:author="NGR-2 NGR" w:date="2018-11-08T15:41:00Z"/>
                <w:rFonts w:ascii="Arial Narrow" w:eastAsia="Times New Roman" w:hAnsi="Arial Narrow" w:cs="Times New Roman"/>
                <w:w w:val="90"/>
                <w:lang w:eastAsia="pl-PL"/>
              </w:rPr>
            </w:pPr>
            <w:ins w:id="1144" w:author="NGR-2 NGR" w:date="2018-11-08T15:41:00Z">
              <w:r>
                <w:rPr>
                  <w:rFonts w:ascii="Arial Narrow" w:eastAsia="Times New Roman" w:hAnsi="Arial Narrow" w:cs="Times New Roman"/>
                  <w:w w:val="90"/>
                  <w:lang w:eastAsia="pl-PL"/>
                </w:rPr>
                <w:t>900 000</w:t>
              </w:r>
            </w:ins>
          </w:p>
          <w:p w14:paraId="000DDC3B" w14:textId="77777777" w:rsidR="00810BB9" w:rsidRPr="00D9208B" w:rsidRDefault="001F020B" w:rsidP="00810BB9">
            <w:pPr>
              <w:spacing w:after="0" w:line="240" w:lineRule="auto"/>
              <w:jc w:val="center"/>
              <w:rPr>
                <w:rFonts w:ascii="Arial Narrow" w:eastAsia="Times New Roman" w:hAnsi="Arial Narrow" w:cs="Times New Roman"/>
                <w:w w:val="90"/>
                <w:lang w:eastAsia="pl-PL"/>
              </w:rPr>
            </w:pPr>
            <w:del w:id="1145" w:author="NGR-2 NGR" w:date="2018-11-08T15:41:00Z">
              <w:r w:rsidDel="001F020B">
                <w:rPr>
                  <w:rFonts w:ascii="Arial Narrow" w:eastAsia="Times New Roman" w:hAnsi="Arial Narrow" w:cs="Times New Roman"/>
                  <w:w w:val="90"/>
                  <w:lang w:eastAsia="pl-PL"/>
                </w:rPr>
                <w:delText>500 000</w:delText>
              </w:r>
            </w:del>
          </w:p>
        </w:tc>
        <w:tc>
          <w:tcPr>
            <w:tcW w:w="278" w:type="pct"/>
            <w:gridSpan w:val="9"/>
            <w:tcBorders>
              <w:top w:val="nil"/>
              <w:left w:val="nil"/>
              <w:bottom w:val="single" w:sz="8" w:space="0" w:color="auto"/>
              <w:right w:val="single" w:sz="8" w:space="0" w:color="auto"/>
            </w:tcBorders>
            <w:shd w:val="clear" w:color="auto" w:fill="auto"/>
            <w:noWrap/>
            <w:vAlign w:val="center"/>
            <w:hideMark/>
          </w:tcPr>
          <w:p w14:paraId="2EC67004" w14:textId="77777777" w:rsidR="00A27F62" w:rsidRDefault="000A2557" w:rsidP="00810BB9">
            <w:pPr>
              <w:spacing w:after="0" w:line="240" w:lineRule="auto"/>
              <w:jc w:val="center"/>
              <w:rPr>
                <w:ins w:id="1146" w:author="PERA" w:date="2018-11-07T13:58:00Z"/>
                <w:rFonts w:ascii="Arial Narrow" w:eastAsia="Times New Roman" w:hAnsi="Arial Narrow" w:cs="Times New Roman"/>
                <w:w w:val="90"/>
                <w:lang w:eastAsia="pl-PL"/>
              </w:rPr>
            </w:pPr>
            <w:ins w:id="1147" w:author="PERA" w:date="2018-11-08T20:42:00Z">
              <w:r>
                <w:rPr>
                  <w:rFonts w:ascii="Arial Narrow" w:eastAsia="Times New Roman" w:hAnsi="Arial Narrow" w:cs="Times New Roman"/>
                  <w:w w:val="90"/>
                  <w:lang w:eastAsia="pl-PL"/>
                </w:rPr>
                <w:t>5</w:t>
              </w:r>
            </w:ins>
            <w:ins w:id="1148" w:author="PERA" w:date="2018-11-07T13:58:00Z">
              <w:r w:rsidR="00A27F62">
                <w:rPr>
                  <w:rFonts w:ascii="Arial Narrow" w:eastAsia="Times New Roman" w:hAnsi="Arial Narrow" w:cs="Times New Roman"/>
                  <w:w w:val="90"/>
                  <w:lang w:eastAsia="pl-PL"/>
                </w:rPr>
                <w:t xml:space="preserve"> szt.</w:t>
              </w:r>
            </w:ins>
          </w:p>
          <w:p w14:paraId="0DC4263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del w:id="1149" w:author="PERA" w:date="2018-11-07T13:58:00Z">
              <w:r w:rsidRPr="00D9208B" w:rsidDel="00A27F62">
                <w:rPr>
                  <w:rFonts w:ascii="Arial Narrow" w:eastAsia="Times New Roman" w:hAnsi="Arial Narrow" w:cs="Times New Roman"/>
                  <w:w w:val="90"/>
                  <w:lang w:eastAsia="pl-PL"/>
                </w:rPr>
                <w:delText>9 szt.</w:delText>
              </w:r>
            </w:del>
          </w:p>
        </w:tc>
        <w:tc>
          <w:tcPr>
            <w:tcW w:w="302" w:type="pct"/>
            <w:gridSpan w:val="7"/>
            <w:tcBorders>
              <w:top w:val="nil"/>
              <w:left w:val="nil"/>
              <w:bottom w:val="single" w:sz="8" w:space="0" w:color="auto"/>
              <w:right w:val="single" w:sz="8" w:space="0" w:color="auto"/>
            </w:tcBorders>
            <w:shd w:val="clear" w:color="auto" w:fill="auto"/>
            <w:noWrap/>
            <w:vAlign w:val="center"/>
            <w:hideMark/>
          </w:tcPr>
          <w:p w14:paraId="38FAE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9" w:type="pct"/>
            <w:gridSpan w:val="7"/>
            <w:tcBorders>
              <w:top w:val="nil"/>
              <w:left w:val="nil"/>
              <w:bottom w:val="single" w:sz="8" w:space="0" w:color="auto"/>
              <w:right w:val="single" w:sz="8" w:space="0" w:color="auto"/>
            </w:tcBorders>
            <w:shd w:val="clear" w:color="auto" w:fill="auto"/>
            <w:noWrap/>
            <w:vAlign w:val="center"/>
            <w:hideMark/>
          </w:tcPr>
          <w:p w14:paraId="0D9CEBF6" w14:textId="77777777" w:rsidR="00927165" w:rsidRDefault="006F5555" w:rsidP="006F5555">
            <w:pPr>
              <w:spacing w:after="0" w:line="240" w:lineRule="auto"/>
              <w:rPr>
                <w:ins w:id="1150" w:author="PERA" w:date="2018-11-07T13:54:00Z"/>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ins w:id="1151" w:author="NGR-2 NGR" w:date="2018-11-08T11:23:00Z">
              <w:r w:rsidR="009A4574">
                <w:rPr>
                  <w:rFonts w:ascii="Arial Narrow" w:eastAsia="Times New Roman" w:hAnsi="Arial Narrow" w:cs="Times New Roman"/>
                  <w:w w:val="90"/>
                  <w:lang w:eastAsia="pl-PL"/>
                </w:rPr>
                <w:t>1 280 000</w:t>
              </w:r>
            </w:ins>
          </w:p>
          <w:p w14:paraId="58150413" w14:textId="77777777" w:rsidR="00810BB9" w:rsidRPr="00D9208B" w:rsidRDefault="00810BB9" w:rsidP="00927165">
            <w:pPr>
              <w:spacing w:after="0" w:line="240" w:lineRule="auto"/>
              <w:jc w:val="center"/>
              <w:rPr>
                <w:rFonts w:ascii="Arial Narrow" w:eastAsia="Times New Roman" w:hAnsi="Arial Narrow" w:cs="Times New Roman"/>
                <w:w w:val="90"/>
                <w:lang w:eastAsia="pl-PL"/>
              </w:rPr>
            </w:pPr>
            <w:del w:id="1152" w:author="PERA" w:date="2018-11-07T13:54:00Z">
              <w:r w:rsidRPr="00D9208B" w:rsidDel="00927165">
                <w:rPr>
                  <w:rFonts w:ascii="Arial Narrow" w:eastAsia="Times New Roman" w:hAnsi="Arial Narrow" w:cs="Times New Roman"/>
                  <w:w w:val="90"/>
                  <w:lang w:eastAsia="pl-PL"/>
                </w:rPr>
                <w:delText>600 000</w:delText>
              </w:r>
            </w:del>
          </w:p>
        </w:tc>
        <w:tc>
          <w:tcPr>
            <w:tcW w:w="240" w:type="pct"/>
            <w:gridSpan w:val="6"/>
            <w:tcBorders>
              <w:top w:val="nil"/>
              <w:left w:val="nil"/>
              <w:bottom w:val="single" w:sz="8" w:space="0" w:color="auto"/>
              <w:right w:val="single" w:sz="8" w:space="0" w:color="auto"/>
            </w:tcBorders>
            <w:shd w:val="clear" w:color="auto" w:fill="auto"/>
            <w:noWrap/>
            <w:vAlign w:val="center"/>
            <w:hideMark/>
          </w:tcPr>
          <w:p w14:paraId="394A20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5"/>
            <w:tcBorders>
              <w:top w:val="nil"/>
              <w:left w:val="nil"/>
              <w:bottom w:val="single" w:sz="8" w:space="0" w:color="auto"/>
              <w:right w:val="single" w:sz="8" w:space="0" w:color="auto"/>
            </w:tcBorders>
            <w:shd w:val="clear" w:color="auto" w:fill="auto"/>
            <w:noWrap/>
            <w:vAlign w:val="center"/>
            <w:hideMark/>
          </w:tcPr>
          <w:p w14:paraId="6BC303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337B419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tcBorders>
              <w:top w:val="nil"/>
              <w:left w:val="nil"/>
              <w:bottom w:val="single" w:sz="8" w:space="0" w:color="auto"/>
              <w:right w:val="single" w:sz="8" w:space="0" w:color="auto"/>
            </w:tcBorders>
            <w:shd w:val="clear" w:color="auto" w:fill="auto"/>
            <w:noWrap/>
            <w:vAlign w:val="center"/>
            <w:hideMark/>
          </w:tcPr>
          <w:p w14:paraId="1A8F2BD3" w14:textId="77777777" w:rsidR="00A27F62" w:rsidRDefault="00A27F62" w:rsidP="00A27F62">
            <w:pPr>
              <w:spacing w:after="0" w:line="240" w:lineRule="auto"/>
              <w:jc w:val="center"/>
              <w:rPr>
                <w:ins w:id="1153" w:author="PERA" w:date="2018-11-07T13:59:00Z"/>
                <w:rFonts w:ascii="Arial Narrow" w:eastAsia="Times New Roman" w:hAnsi="Arial Narrow" w:cs="Times New Roman"/>
                <w:w w:val="90"/>
                <w:lang w:eastAsia="pl-PL"/>
              </w:rPr>
            </w:pPr>
            <w:ins w:id="1154" w:author="PERA" w:date="2018-11-07T13:59:00Z">
              <w:r>
                <w:rPr>
                  <w:rFonts w:ascii="Arial Narrow" w:eastAsia="Times New Roman" w:hAnsi="Arial Narrow" w:cs="Times New Roman"/>
                  <w:w w:val="90"/>
                  <w:lang w:eastAsia="pl-PL"/>
                </w:rPr>
                <w:t>9</w:t>
              </w:r>
            </w:ins>
          </w:p>
          <w:p w14:paraId="0190F075" w14:textId="77777777" w:rsidR="00810BB9" w:rsidRPr="00D9208B" w:rsidRDefault="00810BB9" w:rsidP="00A27F62">
            <w:pPr>
              <w:spacing w:after="0" w:line="240" w:lineRule="auto"/>
              <w:jc w:val="center"/>
              <w:rPr>
                <w:rFonts w:ascii="Arial Narrow" w:eastAsia="Times New Roman" w:hAnsi="Arial Narrow" w:cs="Times New Roman"/>
                <w:w w:val="90"/>
                <w:lang w:eastAsia="pl-PL"/>
              </w:rPr>
            </w:pPr>
            <w:del w:id="1155" w:author="PERA" w:date="2018-11-07T13:59:00Z">
              <w:r w:rsidRPr="00D9208B" w:rsidDel="00A27F62">
                <w:rPr>
                  <w:rFonts w:ascii="Arial Narrow" w:eastAsia="Times New Roman" w:hAnsi="Arial Narrow" w:cs="Times New Roman"/>
                  <w:w w:val="90"/>
                  <w:lang w:eastAsia="pl-PL"/>
                </w:rPr>
                <w:delText>16</w:delText>
              </w:r>
            </w:del>
          </w:p>
        </w:tc>
        <w:tc>
          <w:tcPr>
            <w:tcW w:w="352" w:type="pct"/>
            <w:gridSpan w:val="3"/>
            <w:tcBorders>
              <w:top w:val="nil"/>
              <w:left w:val="nil"/>
              <w:bottom w:val="single" w:sz="8" w:space="0" w:color="auto"/>
              <w:right w:val="single" w:sz="8" w:space="0" w:color="auto"/>
            </w:tcBorders>
            <w:shd w:val="clear" w:color="auto" w:fill="auto"/>
            <w:noWrap/>
            <w:vAlign w:val="center"/>
            <w:hideMark/>
          </w:tcPr>
          <w:p w14:paraId="306571D3" w14:textId="77777777" w:rsidR="00927165" w:rsidRDefault="00FC5F0B" w:rsidP="00810BB9">
            <w:pPr>
              <w:spacing w:after="0" w:line="240" w:lineRule="auto"/>
              <w:jc w:val="center"/>
              <w:rPr>
                <w:ins w:id="1156" w:author="PERA" w:date="2018-11-07T13:55:00Z"/>
                <w:rFonts w:ascii="Arial Narrow" w:eastAsia="Times New Roman" w:hAnsi="Arial Narrow" w:cs="Times New Roman"/>
                <w:w w:val="90"/>
                <w:lang w:eastAsia="pl-PL"/>
              </w:rPr>
            </w:pPr>
            <w:ins w:id="1157" w:author="NGR-2 NGR" w:date="2018-11-08T11:55:00Z">
              <w:r>
                <w:rPr>
                  <w:rFonts w:ascii="Arial Narrow" w:eastAsia="Times New Roman" w:hAnsi="Arial Narrow" w:cs="Times New Roman"/>
                  <w:w w:val="90"/>
                  <w:lang w:eastAsia="pl-PL"/>
                </w:rPr>
                <w:t>2 180 000</w:t>
              </w:r>
            </w:ins>
          </w:p>
          <w:p w14:paraId="3ECC83C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del w:id="1158" w:author="PERA" w:date="2018-11-07T13:55:00Z">
              <w:r w:rsidRPr="00D9208B" w:rsidDel="00927165">
                <w:rPr>
                  <w:rFonts w:ascii="Arial Narrow" w:eastAsia="Times New Roman" w:hAnsi="Arial Narrow" w:cs="Times New Roman"/>
                  <w:w w:val="90"/>
                  <w:lang w:eastAsia="pl-PL"/>
                </w:rPr>
                <w:delText>1 100 000</w:delText>
              </w:r>
            </w:del>
          </w:p>
        </w:tc>
        <w:tc>
          <w:tcPr>
            <w:tcW w:w="267" w:type="pct"/>
            <w:gridSpan w:val="3"/>
            <w:tcBorders>
              <w:top w:val="nil"/>
              <w:left w:val="nil"/>
              <w:bottom w:val="single" w:sz="8" w:space="0" w:color="auto"/>
              <w:right w:val="single" w:sz="8" w:space="0" w:color="auto"/>
            </w:tcBorders>
            <w:shd w:val="clear" w:color="auto" w:fill="auto"/>
            <w:vAlign w:val="center"/>
            <w:hideMark/>
          </w:tcPr>
          <w:p w14:paraId="46E7F2E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4B5F1B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0839689" w14:textId="77777777" w:rsidTr="003A7BC2">
        <w:trPr>
          <w:trHeight w:val="60"/>
        </w:trPr>
        <w:tc>
          <w:tcPr>
            <w:tcW w:w="1273" w:type="pct"/>
            <w:gridSpan w:val="8"/>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46B4EF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26475B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7"/>
            <w:tcBorders>
              <w:top w:val="nil"/>
              <w:left w:val="nil"/>
              <w:bottom w:val="single" w:sz="8" w:space="0" w:color="auto"/>
              <w:right w:val="single" w:sz="8" w:space="0" w:color="auto"/>
            </w:tcBorders>
            <w:shd w:val="clear" w:color="auto" w:fill="auto"/>
            <w:noWrap/>
            <w:hideMark/>
          </w:tcPr>
          <w:p w14:paraId="1A7CB7D3" w14:textId="77777777" w:rsidR="001F020B" w:rsidRDefault="001F020B" w:rsidP="00E92221">
            <w:pPr>
              <w:spacing w:after="0" w:line="240" w:lineRule="auto"/>
              <w:jc w:val="center"/>
              <w:rPr>
                <w:ins w:id="1159" w:author="NGR-2 NGR" w:date="2018-11-08T15:42:00Z"/>
                <w:rFonts w:ascii="Arial Narrow" w:eastAsia="Times New Roman" w:hAnsi="Arial Narrow" w:cs="Times New Roman"/>
                <w:w w:val="90"/>
                <w:lang w:eastAsia="pl-PL"/>
              </w:rPr>
            </w:pPr>
            <w:del w:id="1160" w:author="NGR-2 NGR" w:date="2018-11-08T15:42:00Z">
              <w:r w:rsidDel="001F020B">
                <w:rPr>
                  <w:rFonts w:ascii="Arial Narrow" w:eastAsia="Times New Roman" w:hAnsi="Arial Narrow" w:cs="Times New Roman"/>
                  <w:w w:val="90"/>
                  <w:lang w:eastAsia="pl-PL"/>
                </w:rPr>
                <w:delText xml:space="preserve">500 </w:delText>
              </w:r>
            </w:del>
            <w:ins w:id="1161" w:author="NGR-2 NGR" w:date="2018-11-08T15:42:00Z">
              <w:r>
                <w:rPr>
                  <w:rFonts w:ascii="Arial Narrow" w:eastAsia="Times New Roman" w:hAnsi="Arial Narrow" w:cs="Times New Roman"/>
                  <w:w w:val="90"/>
                  <w:lang w:eastAsia="pl-PL"/>
                </w:rPr>
                <w:t> </w:t>
              </w:r>
            </w:ins>
            <w:del w:id="1162" w:author="NGR-2 NGR" w:date="2018-11-08T15:42:00Z">
              <w:r w:rsidDel="001F020B">
                <w:rPr>
                  <w:rFonts w:ascii="Arial Narrow" w:eastAsia="Times New Roman" w:hAnsi="Arial Narrow" w:cs="Times New Roman"/>
                  <w:w w:val="90"/>
                  <w:lang w:eastAsia="pl-PL"/>
                </w:rPr>
                <w:delText>000</w:delText>
              </w:r>
            </w:del>
          </w:p>
          <w:p w14:paraId="3DA4D2AC" w14:textId="77777777" w:rsidR="00810BB9" w:rsidRPr="00D9208B" w:rsidRDefault="001F020B" w:rsidP="00E92221">
            <w:pPr>
              <w:spacing w:after="0" w:line="240" w:lineRule="auto"/>
              <w:jc w:val="center"/>
              <w:rPr>
                <w:rFonts w:ascii="Arial Narrow" w:eastAsia="Times New Roman" w:hAnsi="Arial Narrow" w:cs="Times New Roman"/>
                <w:w w:val="90"/>
                <w:lang w:eastAsia="pl-PL"/>
              </w:rPr>
            </w:pPr>
            <w:ins w:id="1163" w:author="NGR-2 NGR" w:date="2018-11-08T15:42:00Z">
              <w:r>
                <w:rPr>
                  <w:rFonts w:ascii="Arial Narrow" w:eastAsia="Times New Roman" w:hAnsi="Arial Narrow" w:cs="Times New Roman"/>
                  <w:w w:val="90"/>
                  <w:lang w:eastAsia="pl-PL"/>
                </w:rPr>
                <w:t>900 000</w:t>
              </w:r>
            </w:ins>
          </w:p>
        </w:tc>
        <w:tc>
          <w:tcPr>
            <w:tcW w:w="580" w:type="pct"/>
            <w:gridSpan w:val="16"/>
            <w:tcBorders>
              <w:top w:val="single" w:sz="8" w:space="0" w:color="auto"/>
              <w:left w:val="nil"/>
              <w:bottom w:val="single" w:sz="8" w:space="0" w:color="auto"/>
              <w:right w:val="single" w:sz="8" w:space="0" w:color="000000"/>
            </w:tcBorders>
            <w:shd w:val="clear" w:color="000000" w:fill="D9D9D9"/>
            <w:noWrap/>
            <w:hideMark/>
          </w:tcPr>
          <w:p w14:paraId="7732F31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9" w:type="pct"/>
            <w:gridSpan w:val="7"/>
            <w:tcBorders>
              <w:top w:val="nil"/>
              <w:left w:val="nil"/>
              <w:bottom w:val="single" w:sz="8" w:space="0" w:color="auto"/>
              <w:right w:val="single" w:sz="8" w:space="0" w:color="auto"/>
            </w:tcBorders>
            <w:shd w:val="clear" w:color="auto" w:fill="auto"/>
            <w:noWrap/>
            <w:hideMark/>
          </w:tcPr>
          <w:p w14:paraId="78A494B1" w14:textId="77777777" w:rsidR="001F020B" w:rsidRDefault="006F5555" w:rsidP="006F5555">
            <w:pPr>
              <w:spacing w:after="0" w:line="240" w:lineRule="auto"/>
              <w:rPr>
                <w:ins w:id="1164" w:author="NGR-2 NGR" w:date="2018-11-08T15:42:00Z"/>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ins w:id="1165" w:author="NGR-2 NGR" w:date="2018-11-08T15:42:00Z">
              <w:r w:rsidR="001F020B">
                <w:rPr>
                  <w:rFonts w:ascii="Arial Narrow" w:eastAsia="Times New Roman" w:hAnsi="Arial Narrow" w:cs="Times New Roman"/>
                  <w:w w:val="90"/>
                  <w:lang w:eastAsia="pl-PL"/>
                </w:rPr>
                <w:t>1 280 000</w:t>
              </w:r>
            </w:ins>
          </w:p>
          <w:p w14:paraId="5CE93453" w14:textId="77777777" w:rsidR="00810BB9" w:rsidRPr="00D9208B" w:rsidRDefault="001F020B" w:rsidP="006F5555">
            <w:pPr>
              <w:spacing w:after="0" w:line="240" w:lineRule="auto"/>
              <w:rPr>
                <w:rFonts w:ascii="Arial Narrow" w:eastAsia="Times New Roman" w:hAnsi="Arial Narrow" w:cs="Times New Roman"/>
                <w:w w:val="90"/>
                <w:lang w:eastAsia="pl-PL"/>
              </w:rPr>
            </w:pPr>
            <w:del w:id="1166" w:author="NGR-2 NGR" w:date="2018-11-08T15:42:00Z">
              <w:r w:rsidDel="001F020B">
                <w:rPr>
                  <w:rFonts w:ascii="Arial Narrow" w:eastAsia="Times New Roman" w:hAnsi="Arial Narrow" w:cs="Times New Roman"/>
                  <w:w w:val="90"/>
                  <w:lang w:eastAsia="pl-PL"/>
                </w:rPr>
                <w:delText>600 000</w:delText>
              </w:r>
            </w:del>
          </w:p>
        </w:tc>
        <w:tc>
          <w:tcPr>
            <w:tcW w:w="523" w:type="pct"/>
            <w:gridSpan w:val="11"/>
            <w:tcBorders>
              <w:top w:val="single" w:sz="8" w:space="0" w:color="auto"/>
              <w:left w:val="nil"/>
              <w:bottom w:val="single" w:sz="8" w:space="0" w:color="auto"/>
              <w:right w:val="single" w:sz="8" w:space="0" w:color="000000"/>
            </w:tcBorders>
            <w:shd w:val="clear" w:color="000000" w:fill="D9D9D9"/>
            <w:noWrap/>
            <w:hideMark/>
          </w:tcPr>
          <w:p w14:paraId="79892EE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nil"/>
              <w:left w:val="nil"/>
              <w:bottom w:val="single" w:sz="8" w:space="0" w:color="auto"/>
              <w:right w:val="single" w:sz="8" w:space="0" w:color="auto"/>
            </w:tcBorders>
            <w:shd w:val="clear" w:color="auto" w:fill="auto"/>
            <w:noWrap/>
            <w:hideMark/>
          </w:tcPr>
          <w:p w14:paraId="1ED8B96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tcBorders>
              <w:top w:val="nil"/>
              <w:left w:val="nil"/>
              <w:bottom w:val="single" w:sz="8" w:space="0" w:color="auto"/>
              <w:right w:val="single" w:sz="8" w:space="0" w:color="auto"/>
            </w:tcBorders>
            <w:shd w:val="clear" w:color="000000" w:fill="D9D9D9"/>
            <w:noWrap/>
            <w:hideMark/>
          </w:tcPr>
          <w:p w14:paraId="7B4D26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nil"/>
              <w:left w:val="nil"/>
              <w:bottom w:val="single" w:sz="8" w:space="0" w:color="auto"/>
              <w:right w:val="single" w:sz="8" w:space="0" w:color="auto"/>
            </w:tcBorders>
            <w:shd w:val="clear" w:color="auto" w:fill="auto"/>
            <w:noWrap/>
            <w:hideMark/>
          </w:tcPr>
          <w:p w14:paraId="59BD13BC" w14:textId="77777777" w:rsidR="001F020B" w:rsidRDefault="001F020B" w:rsidP="00A27F62">
            <w:pPr>
              <w:spacing w:after="0" w:line="240" w:lineRule="auto"/>
              <w:jc w:val="center"/>
              <w:rPr>
                <w:ins w:id="1167" w:author="NGR-2 NGR" w:date="2018-11-08T15:42:00Z"/>
                <w:rFonts w:ascii="Arial Narrow" w:eastAsia="Times New Roman" w:hAnsi="Arial Narrow" w:cs="Times New Roman"/>
                <w:w w:val="90"/>
                <w:lang w:eastAsia="pl-PL"/>
              </w:rPr>
            </w:pPr>
            <w:del w:id="1168" w:author="NGR-2 NGR" w:date="2018-11-08T15:42:00Z">
              <w:r w:rsidDel="001F020B">
                <w:rPr>
                  <w:rFonts w:ascii="Arial Narrow" w:eastAsia="Times New Roman" w:hAnsi="Arial Narrow" w:cs="Times New Roman"/>
                  <w:w w:val="90"/>
                  <w:lang w:eastAsia="pl-PL"/>
                </w:rPr>
                <w:delText xml:space="preserve">1 100 </w:delText>
              </w:r>
            </w:del>
            <w:ins w:id="1169" w:author="NGR-2 NGR" w:date="2018-11-08T15:42:00Z">
              <w:r>
                <w:rPr>
                  <w:rFonts w:ascii="Arial Narrow" w:eastAsia="Times New Roman" w:hAnsi="Arial Narrow" w:cs="Times New Roman"/>
                  <w:w w:val="90"/>
                  <w:lang w:eastAsia="pl-PL"/>
                </w:rPr>
                <w:t> </w:t>
              </w:r>
            </w:ins>
            <w:del w:id="1170" w:author="NGR-2 NGR" w:date="2018-11-08T15:42:00Z">
              <w:r w:rsidDel="001F020B">
                <w:rPr>
                  <w:rFonts w:ascii="Arial Narrow" w:eastAsia="Times New Roman" w:hAnsi="Arial Narrow" w:cs="Times New Roman"/>
                  <w:w w:val="90"/>
                  <w:lang w:eastAsia="pl-PL"/>
                </w:rPr>
                <w:delText>000</w:delText>
              </w:r>
            </w:del>
          </w:p>
          <w:p w14:paraId="45AAF96D" w14:textId="77777777" w:rsidR="00810BB9" w:rsidRPr="00D9208B" w:rsidRDefault="001F020B" w:rsidP="00A27F62">
            <w:pPr>
              <w:spacing w:after="0" w:line="240" w:lineRule="auto"/>
              <w:jc w:val="center"/>
              <w:rPr>
                <w:rFonts w:ascii="Arial Narrow" w:eastAsia="Times New Roman" w:hAnsi="Arial Narrow" w:cs="Times New Roman"/>
                <w:w w:val="90"/>
                <w:lang w:eastAsia="pl-PL"/>
              </w:rPr>
            </w:pPr>
            <w:ins w:id="1171" w:author="NGR-2 NGR" w:date="2018-11-08T15:42:00Z">
              <w:r>
                <w:rPr>
                  <w:rFonts w:ascii="Arial Narrow" w:eastAsia="Times New Roman" w:hAnsi="Arial Narrow" w:cs="Times New Roman"/>
                  <w:w w:val="90"/>
                  <w:lang w:eastAsia="pl-PL"/>
                </w:rPr>
                <w:t>2 180 000</w:t>
              </w:r>
            </w:ins>
          </w:p>
        </w:tc>
        <w:tc>
          <w:tcPr>
            <w:tcW w:w="267" w:type="pct"/>
            <w:gridSpan w:val="3"/>
            <w:tcBorders>
              <w:top w:val="nil"/>
              <w:left w:val="nil"/>
              <w:bottom w:val="single" w:sz="8" w:space="0" w:color="auto"/>
              <w:right w:val="single" w:sz="8" w:space="0" w:color="auto"/>
            </w:tcBorders>
            <w:shd w:val="clear" w:color="000000" w:fill="D9D9D9"/>
            <w:hideMark/>
          </w:tcPr>
          <w:p w14:paraId="4B2F942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4" w:type="pct"/>
            <w:gridSpan w:val="2"/>
            <w:tcBorders>
              <w:top w:val="nil"/>
              <w:left w:val="nil"/>
              <w:bottom w:val="single" w:sz="8" w:space="0" w:color="auto"/>
              <w:right w:val="single" w:sz="8" w:space="0" w:color="auto"/>
            </w:tcBorders>
            <w:shd w:val="clear" w:color="000000" w:fill="D9D9D9"/>
            <w:vAlign w:val="center"/>
            <w:hideMark/>
          </w:tcPr>
          <w:p w14:paraId="7B546A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F4B690" w14:textId="77777777" w:rsidTr="003A7BC2">
        <w:trPr>
          <w:trHeight w:val="120"/>
        </w:trPr>
        <w:tc>
          <w:tcPr>
            <w:tcW w:w="4469" w:type="pct"/>
            <w:gridSpan w:val="75"/>
            <w:tcBorders>
              <w:top w:val="single" w:sz="8" w:space="0" w:color="auto"/>
              <w:left w:val="single" w:sz="8" w:space="0" w:color="auto"/>
              <w:bottom w:val="single" w:sz="8" w:space="0" w:color="auto"/>
              <w:right w:val="single" w:sz="8" w:space="0" w:color="000000"/>
            </w:tcBorders>
            <w:shd w:val="clear" w:color="000000" w:fill="FDE9D9"/>
            <w:vAlign w:val="center"/>
            <w:hideMark/>
          </w:tcPr>
          <w:p w14:paraId="0332F5C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CS II.2 Rozwój działalności gospodarczej wykorzystującej wodny potencjał obszaru</w:t>
            </w:r>
          </w:p>
        </w:tc>
        <w:tc>
          <w:tcPr>
            <w:tcW w:w="267" w:type="pct"/>
            <w:gridSpan w:val="3"/>
            <w:tcBorders>
              <w:top w:val="nil"/>
              <w:left w:val="nil"/>
              <w:bottom w:val="single" w:sz="8" w:space="0" w:color="auto"/>
              <w:right w:val="single" w:sz="8" w:space="0" w:color="auto"/>
            </w:tcBorders>
            <w:shd w:val="clear" w:color="000000" w:fill="FDE9D9"/>
            <w:vAlign w:val="center"/>
            <w:hideMark/>
          </w:tcPr>
          <w:p w14:paraId="550C0F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FDE9D9"/>
            <w:vAlign w:val="center"/>
            <w:hideMark/>
          </w:tcPr>
          <w:p w14:paraId="4AAD99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32340" w:rsidRPr="00D9208B" w14:paraId="33D62EA7" w14:textId="77777777" w:rsidTr="00032340">
        <w:tblPrEx>
          <w:tblW w:w="5034" w:type="pct"/>
          <w:tblLayout w:type="fixed"/>
          <w:tblCellMar>
            <w:left w:w="70" w:type="dxa"/>
            <w:right w:w="70" w:type="dxa"/>
          </w:tblCellMar>
          <w:tblPrExChange w:id="1172" w:author="NGR-2 NGR" w:date="2018-11-08T11:58:00Z">
            <w:tblPrEx>
              <w:tblW w:w="5034" w:type="pct"/>
              <w:tblLayout w:type="fixed"/>
              <w:tblCellMar>
                <w:left w:w="70" w:type="dxa"/>
                <w:right w:w="70" w:type="dxa"/>
              </w:tblCellMar>
            </w:tblPrEx>
          </w:tblPrExChange>
        </w:tblPrEx>
        <w:trPr>
          <w:trHeight w:val="1399"/>
          <w:trPrChange w:id="1173" w:author="NGR-2 NGR" w:date="2018-11-08T11:58:00Z">
            <w:trPr>
              <w:trHeight w:val="1399"/>
            </w:trPr>
          </w:trPrChange>
        </w:trPr>
        <w:tc>
          <w:tcPr>
            <w:tcW w:w="617" w:type="pct"/>
            <w:gridSpan w:val="5"/>
            <w:vMerge w:val="restart"/>
            <w:tcBorders>
              <w:top w:val="nil"/>
              <w:left w:val="single" w:sz="8" w:space="0" w:color="auto"/>
              <w:right w:val="single" w:sz="4" w:space="0" w:color="auto"/>
            </w:tcBorders>
            <w:shd w:val="clear" w:color="auto" w:fill="auto"/>
            <w:vAlign w:val="center"/>
            <w:hideMark/>
            <w:tcPrChange w:id="1174" w:author="NGR-2 NGR" w:date="2018-11-08T11:58:00Z">
              <w:tcPr>
                <w:tcW w:w="617" w:type="pct"/>
                <w:gridSpan w:val="5"/>
                <w:vMerge w:val="restart"/>
                <w:tcBorders>
                  <w:top w:val="nil"/>
                  <w:left w:val="single" w:sz="8" w:space="0" w:color="auto"/>
                  <w:right w:val="single" w:sz="4" w:space="0" w:color="auto"/>
                </w:tcBorders>
                <w:shd w:val="clear" w:color="auto" w:fill="auto"/>
                <w:vAlign w:val="center"/>
                <w:hideMark/>
              </w:tcPr>
            </w:tcPrChange>
          </w:tcPr>
          <w:p w14:paraId="470C6EC8" w14:textId="77777777" w:rsidR="00032340" w:rsidRPr="00D9208B" w:rsidDel="005250F4" w:rsidRDefault="00032340" w:rsidP="00810BB9">
            <w:pPr>
              <w:spacing w:after="0" w:line="240" w:lineRule="auto"/>
              <w:rPr>
                <w:del w:id="1175" w:author="PERA" w:date="2018-11-07T12:58:00Z"/>
                <w:rFonts w:ascii="Arial Narrow" w:eastAsia="Times New Roman" w:hAnsi="Arial Narrow" w:cs="Times New Roman"/>
                <w:w w:val="90"/>
                <w:lang w:eastAsia="pl-PL"/>
              </w:rPr>
            </w:pPr>
            <w:ins w:id="1176" w:author="PERA" w:date="2018-11-07T12:59:00Z">
              <w:r>
                <w:rPr>
                  <w:rFonts w:ascii="Arial Narrow" w:eastAsia="Times New Roman" w:hAnsi="Arial Narrow" w:cs="Times New Roman"/>
                  <w:color w:val="FF0000"/>
                  <w:w w:val="90"/>
                  <w:lang w:eastAsia="pl-PL"/>
                </w:rPr>
                <w:t xml:space="preserve">P II.2.1 </w:t>
              </w:r>
            </w:ins>
            <w:ins w:id="1177" w:author="PERA" w:date="2018-11-07T12:58:00Z">
              <w:r w:rsidRPr="003D1A4C">
                <w:rPr>
                  <w:rFonts w:ascii="Arial Narrow" w:eastAsia="Times New Roman" w:hAnsi="Arial Narrow" w:cs="Times New Roman"/>
                  <w:color w:val="FF0000"/>
                  <w:w w:val="90"/>
                  <w:lang w:eastAsia="pl-PL"/>
                </w:rPr>
                <w:t>Aktywne gospodarczo tereny nad wodami obszaru NGR.</w:t>
              </w:r>
            </w:ins>
            <w:del w:id="1178" w:author="PERA" w:date="2018-11-07T12:58:00Z">
              <w:r w:rsidRPr="00D9208B" w:rsidDel="005250F4">
                <w:rPr>
                  <w:rFonts w:ascii="Arial Narrow" w:eastAsia="Times New Roman" w:hAnsi="Arial Narrow" w:cs="Times New Roman"/>
                  <w:w w:val="90"/>
                  <w:lang w:eastAsia="pl-PL"/>
                </w:rPr>
                <w:delText>P II.2.1. Rozbudowa bazy noclegowej oraz zagospodarowanie terenu nad wodami obszaru NGR.</w:delText>
              </w:r>
            </w:del>
          </w:p>
          <w:p w14:paraId="4302B889" w14:textId="77777777" w:rsidR="00032340" w:rsidRPr="00D9208B" w:rsidDel="005250F4" w:rsidRDefault="00032340" w:rsidP="00810BB9">
            <w:pPr>
              <w:spacing w:after="0" w:line="240" w:lineRule="auto"/>
              <w:rPr>
                <w:del w:id="1179" w:author="PERA" w:date="2018-11-07T12:58:00Z"/>
                <w:rFonts w:ascii="Arial Narrow" w:eastAsia="Times New Roman" w:hAnsi="Arial Narrow" w:cs="Times New Roman"/>
                <w:w w:val="90"/>
                <w:lang w:eastAsia="pl-PL"/>
              </w:rPr>
            </w:pPr>
            <w:del w:id="1180" w:author="PERA" w:date="2018-11-07T12:58:00Z">
              <w:r w:rsidRPr="00D9208B" w:rsidDel="005250F4">
                <w:rPr>
                  <w:rFonts w:ascii="Arial Narrow" w:eastAsia="Times New Roman" w:hAnsi="Arial Narrow" w:cs="Times New Roman"/>
                  <w:w w:val="90"/>
                  <w:lang w:eastAsia="pl-PL"/>
                </w:rPr>
                <w:delText>P II.2.2 Rozwój działalności w zakresie turystyki wodnej i wędkarskiej.</w:delText>
              </w:r>
            </w:del>
          </w:p>
          <w:p w14:paraId="5A6E48D1" w14:textId="77777777" w:rsidR="00032340" w:rsidRPr="00D9208B" w:rsidDel="005250F4" w:rsidRDefault="00032340" w:rsidP="00810BB9">
            <w:pPr>
              <w:spacing w:after="0" w:line="240" w:lineRule="auto"/>
              <w:rPr>
                <w:del w:id="1181" w:author="PERA" w:date="2018-11-07T12:58:00Z"/>
                <w:rFonts w:ascii="Arial Narrow" w:eastAsia="Times New Roman" w:hAnsi="Arial Narrow" w:cs="Times New Roman"/>
                <w:w w:val="90"/>
                <w:lang w:eastAsia="pl-PL"/>
              </w:rPr>
            </w:pPr>
            <w:del w:id="1182" w:author="PERA" w:date="2018-11-07T12:58:00Z">
              <w:r w:rsidRPr="00D9208B" w:rsidDel="005250F4">
                <w:rPr>
                  <w:rFonts w:ascii="Arial Narrow" w:eastAsia="Times New Roman" w:hAnsi="Arial Narrow" w:cs="Times New Roman"/>
                  <w:w w:val="90"/>
                  <w:lang w:eastAsia="pl-PL"/>
                </w:rPr>
                <w:delText>P II.2.3 Rozwój działalności zakładającej utworzenie atrakcji turystycznej zlokalizowanej nad wodami obszaru NGR.</w:delText>
              </w:r>
            </w:del>
          </w:p>
          <w:p w14:paraId="53EC6D17" w14:textId="77777777" w:rsidR="00032340" w:rsidRPr="00D9208B" w:rsidRDefault="00032340" w:rsidP="00810BB9">
            <w:pPr>
              <w:spacing w:after="0" w:line="240" w:lineRule="auto"/>
              <w:rPr>
                <w:rFonts w:ascii="Arial Narrow" w:eastAsia="Times New Roman" w:hAnsi="Arial Narrow" w:cs="Times New Roman"/>
                <w:w w:val="90"/>
                <w:lang w:eastAsia="pl-PL"/>
              </w:rPr>
            </w:pPr>
            <w:del w:id="1183" w:author="PERA" w:date="2018-11-07T12:58:00Z">
              <w:r w:rsidRPr="00D9208B" w:rsidDel="005250F4">
                <w:rPr>
                  <w:rFonts w:ascii="Arial Narrow" w:eastAsia="Times New Roman" w:hAnsi="Arial Narrow" w:cs="Times New Roman"/>
                  <w:w w:val="90"/>
                  <w:lang w:eastAsia="pl-PL"/>
                </w:rPr>
                <w:delText>P II.2.4 Rozbudowa bazy żywieniowej oraz zagospodarowanie terenu nad wodami obszaru NGR.</w:delText>
              </w:r>
            </w:del>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Change w:id="1184" w:author="NGR-2 NGR" w:date="2018-11-08T11:58:00Z">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021EC2A" w14:textId="77777777" w:rsidR="00032340" w:rsidRPr="00D9208B" w:rsidRDefault="00032340"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5" w:type="pct"/>
            <w:gridSpan w:val="6"/>
            <w:tcBorders>
              <w:top w:val="nil"/>
              <w:left w:val="single" w:sz="4" w:space="0" w:color="auto"/>
              <w:bottom w:val="single" w:sz="4" w:space="0" w:color="auto"/>
              <w:right w:val="single" w:sz="8" w:space="0" w:color="auto"/>
            </w:tcBorders>
            <w:shd w:val="clear" w:color="auto" w:fill="auto"/>
            <w:noWrap/>
            <w:vAlign w:val="center"/>
            <w:hideMark/>
            <w:tcPrChange w:id="1185" w:author="NGR-2 NGR" w:date="2018-11-08T11:58:00Z">
              <w:tcPr>
                <w:tcW w:w="305" w:type="pct"/>
                <w:gridSpan w:val="7"/>
                <w:tcBorders>
                  <w:top w:val="nil"/>
                  <w:left w:val="single" w:sz="4" w:space="0" w:color="auto"/>
                  <w:bottom w:val="single" w:sz="4" w:space="0" w:color="auto"/>
                  <w:right w:val="single" w:sz="8" w:space="0" w:color="auto"/>
                </w:tcBorders>
                <w:shd w:val="clear" w:color="auto" w:fill="auto"/>
                <w:noWrap/>
                <w:vAlign w:val="center"/>
                <w:hideMark/>
              </w:tcPr>
            </w:tcPrChange>
          </w:tcPr>
          <w:p w14:paraId="206DD4D0" w14:textId="77777777" w:rsidR="00032340" w:rsidRPr="00D9208B" w:rsidRDefault="0099088C" w:rsidP="0099088C">
            <w:pPr>
              <w:spacing w:after="0" w:line="240" w:lineRule="auto"/>
              <w:jc w:val="center"/>
              <w:rPr>
                <w:rFonts w:ascii="Arial Narrow" w:eastAsia="Times New Roman" w:hAnsi="Arial Narrow" w:cs="Times New Roman"/>
                <w:w w:val="90"/>
                <w:lang w:eastAsia="pl-PL"/>
              </w:rPr>
            </w:pPr>
            <w:ins w:id="1186" w:author="PERA" w:date="2018-11-08T20:43:00Z">
              <w:r>
                <w:rPr>
                  <w:rFonts w:ascii="Arial Narrow" w:eastAsia="Times New Roman" w:hAnsi="Arial Narrow" w:cs="Times New Roman"/>
                  <w:w w:val="90"/>
                  <w:lang w:eastAsia="pl-PL"/>
                </w:rPr>
                <w:t>1</w:t>
              </w:r>
            </w:ins>
            <w:del w:id="1187" w:author="PERA" w:date="2018-11-08T20:43:00Z">
              <w:r w:rsidR="00032340" w:rsidRPr="00D9208B" w:rsidDel="0099088C">
                <w:rPr>
                  <w:rFonts w:ascii="Arial Narrow" w:eastAsia="Times New Roman" w:hAnsi="Arial Narrow" w:cs="Times New Roman"/>
                  <w:w w:val="90"/>
                  <w:lang w:eastAsia="pl-PL"/>
                </w:rPr>
                <w:delText>7</w:delText>
              </w:r>
            </w:del>
            <w:r w:rsidR="00032340" w:rsidRPr="00D9208B">
              <w:rPr>
                <w:rFonts w:ascii="Arial Narrow" w:eastAsia="Times New Roman" w:hAnsi="Arial Narrow" w:cs="Times New Roman"/>
                <w:w w:val="90"/>
                <w:lang w:eastAsia="pl-PL"/>
              </w:rPr>
              <w:t xml:space="preserve"> szt.</w:t>
            </w:r>
          </w:p>
        </w:tc>
        <w:tc>
          <w:tcPr>
            <w:tcW w:w="266" w:type="pct"/>
            <w:gridSpan w:val="5"/>
            <w:tcBorders>
              <w:top w:val="nil"/>
              <w:left w:val="nil"/>
              <w:bottom w:val="single" w:sz="4" w:space="0" w:color="auto"/>
              <w:right w:val="single" w:sz="8" w:space="0" w:color="auto"/>
            </w:tcBorders>
            <w:shd w:val="clear" w:color="auto" w:fill="auto"/>
            <w:noWrap/>
            <w:vAlign w:val="center"/>
            <w:hideMark/>
            <w:tcPrChange w:id="1188" w:author="NGR-2 NGR" w:date="2018-11-08T11:58:00Z">
              <w:tcPr>
                <w:tcW w:w="266" w:type="pct"/>
                <w:gridSpan w:val="5"/>
                <w:tcBorders>
                  <w:top w:val="nil"/>
                  <w:left w:val="nil"/>
                  <w:bottom w:val="single" w:sz="4" w:space="0" w:color="auto"/>
                  <w:right w:val="single" w:sz="8" w:space="0" w:color="auto"/>
                </w:tcBorders>
                <w:shd w:val="clear" w:color="auto" w:fill="auto"/>
                <w:noWrap/>
                <w:vAlign w:val="center"/>
                <w:hideMark/>
              </w:tcPr>
            </w:tcPrChange>
          </w:tcPr>
          <w:p w14:paraId="3089E2F7"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del w:id="1189" w:author="PERA" w:date="2018-11-08T20:44:00Z">
              <w:r w:rsidRPr="00D9208B" w:rsidDel="0099088C">
                <w:rPr>
                  <w:rFonts w:ascii="Arial Narrow" w:eastAsia="Times New Roman" w:hAnsi="Arial Narrow" w:cs="Times New Roman"/>
                  <w:w w:val="90"/>
                  <w:lang w:eastAsia="pl-PL"/>
                </w:rPr>
                <w:delText>47</w:delText>
              </w:r>
            </w:del>
            <w:ins w:id="1190" w:author="PERA" w:date="2018-11-08T20:44:00Z">
              <w:r w:rsidR="0099088C">
                <w:rPr>
                  <w:rFonts w:ascii="Arial Narrow" w:eastAsia="Times New Roman" w:hAnsi="Arial Narrow" w:cs="Times New Roman"/>
                  <w:w w:val="90"/>
                  <w:lang w:eastAsia="pl-PL"/>
                </w:rPr>
                <w:t>33</w:t>
              </w:r>
            </w:ins>
            <w:r w:rsidRPr="00D9208B">
              <w:rPr>
                <w:rFonts w:ascii="Arial Narrow" w:eastAsia="Times New Roman" w:hAnsi="Arial Narrow" w:cs="Times New Roman"/>
                <w:w w:val="90"/>
                <w:lang w:eastAsia="pl-PL"/>
              </w:rPr>
              <w:t>%</w:t>
            </w:r>
          </w:p>
        </w:tc>
        <w:tc>
          <w:tcPr>
            <w:tcW w:w="311" w:type="pct"/>
            <w:gridSpan w:val="7"/>
            <w:vMerge w:val="restart"/>
            <w:tcBorders>
              <w:top w:val="nil"/>
              <w:left w:val="nil"/>
              <w:right w:val="single" w:sz="8" w:space="0" w:color="auto"/>
            </w:tcBorders>
            <w:shd w:val="clear" w:color="auto" w:fill="auto"/>
            <w:noWrap/>
            <w:vAlign w:val="center"/>
            <w:hideMark/>
            <w:tcPrChange w:id="1191" w:author="NGR-2 NGR" w:date="2018-11-08T11:58:00Z">
              <w:tcPr>
                <w:tcW w:w="311" w:type="pct"/>
                <w:gridSpan w:val="8"/>
                <w:vMerge w:val="restart"/>
                <w:tcBorders>
                  <w:top w:val="nil"/>
                  <w:left w:val="nil"/>
                  <w:right w:val="single" w:sz="8" w:space="0" w:color="auto"/>
                </w:tcBorders>
                <w:shd w:val="clear" w:color="auto" w:fill="auto"/>
                <w:noWrap/>
                <w:vAlign w:val="center"/>
                <w:hideMark/>
              </w:tcPr>
            </w:tcPrChange>
          </w:tcPr>
          <w:p w14:paraId="34D4E86F" w14:textId="77777777" w:rsidR="00032340" w:rsidRPr="00D9208B" w:rsidDel="00032340" w:rsidRDefault="00032340" w:rsidP="00810BB9">
            <w:pPr>
              <w:spacing w:after="0" w:line="240" w:lineRule="auto"/>
              <w:jc w:val="center"/>
              <w:rPr>
                <w:del w:id="1192" w:author="NGR-2 NGR" w:date="2018-11-08T11:57:00Z"/>
                <w:rFonts w:ascii="Arial Narrow" w:eastAsia="Times New Roman" w:hAnsi="Arial Narrow" w:cs="Times New Roman"/>
                <w:w w:val="90"/>
                <w:lang w:eastAsia="pl-PL"/>
              </w:rPr>
            </w:pPr>
            <w:del w:id="1193" w:author="NGR-2 NGR" w:date="2018-11-08T11:57:00Z">
              <w:r w:rsidRPr="00D9208B" w:rsidDel="00032340">
                <w:rPr>
                  <w:rFonts w:ascii="Arial Narrow" w:eastAsia="Times New Roman" w:hAnsi="Arial Narrow" w:cs="Times New Roman"/>
                  <w:w w:val="90"/>
                  <w:lang w:eastAsia="pl-PL"/>
                </w:rPr>
                <w:delText>62 500</w:delText>
              </w:r>
            </w:del>
          </w:p>
          <w:p w14:paraId="66E5C7D5" w14:textId="77777777" w:rsidR="00032340" w:rsidRPr="00D9208B" w:rsidDel="00032340" w:rsidRDefault="00032340" w:rsidP="00810BB9">
            <w:pPr>
              <w:spacing w:after="0" w:line="240" w:lineRule="auto"/>
              <w:jc w:val="center"/>
              <w:rPr>
                <w:del w:id="1194" w:author="NGR-2 NGR" w:date="2018-11-08T11:57:00Z"/>
                <w:rFonts w:ascii="Arial Narrow" w:eastAsia="Times New Roman" w:hAnsi="Arial Narrow" w:cs="Times New Roman"/>
                <w:w w:val="90"/>
                <w:lang w:eastAsia="pl-PL"/>
              </w:rPr>
            </w:pPr>
            <w:del w:id="1195" w:author="NGR-2 NGR" w:date="2018-11-08T11:57:00Z">
              <w:r w:rsidRPr="00D9208B" w:rsidDel="00032340">
                <w:rPr>
                  <w:rFonts w:ascii="Arial Narrow" w:eastAsia="Times New Roman" w:hAnsi="Arial Narrow" w:cs="Times New Roman"/>
                  <w:w w:val="90"/>
                  <w:lang w:eastAsia="pl-PL"/>
                </w:rPr>
                <w:delText>62 500</w:delText>
              </w:r>
            </w:del>
          </w:p>
          <w:p w14:paraId="18302A98" w14:textId="77777777" w:rsidR="00032340" w:rsidRPr="00D9208B" w:rsidDel="00032340" w:rsidRDefault="00032340" w:rsidP="00810BB9">
            <w:pPr>
              <w:spacing w:after="0" w:line="240" w:lineRule="auto"/>
              <w:jc w:val="center"/>
              <w:rPr>
                <w:del w:id="1196" w:author="NGR-2 NGR" w:date="2018-11-08T11:57:00Z"/>
                <w:rFonts w:ascii="Arial Narrow" w:eastAsia="Times New Roman" w:hAnsi="Arial Narrow" w:cs="Times New Roman"/>
                <w:w w:val="90"/>
                <w:lang w:eastAsia="pl-PL"/>
              </w:rPr>
            </w:pPr>
            <w:del w:id="1197" w:author="NGR-2 NGR" w:date="2018-11-08T11:57:00Z">
              <w:r w:rsidRPr="00D9208B" w:rsidDel="00032340">
                <w:rPr>
                  <w:rFonts w:ascii="Arial Narrow" w:eastAsia="Times New Roman" w:hAnsi="Arial Narrow" w:cs="Times New Roman"/>
                  <w:w w:val="90"/>
                  <w:lang w:eastAsia="pl-PL"/>
                </w:rPr>
                <w:delText>125 000</w:delText>
              </w:r>
            </w:del>
          </w:p>
          <w:p w14:paraId="0ADED87F" w14:textId="77777777" w:rsidR="00032340" w:rsidRPr="00D9208B" w:rsidDel="00032340" w:rsidRDefault="00032340" w:rsidP="00810BB9">
            <w:pPr>
              <w:spacing w:after="0" w:line="240" w:lineRule="auto"/>
              <w:jc w:val="center"/>
              <w:rPr>
                <w:del w:id="1198" w:author="NGR-2 NGR" w:date="2018-11-08T11:57:00Z"/>
                <w:rFonts w:ascii="Arial Narrow" w:eastAsia="Times New Roman" w:hAnsi="Arial Narrow" w:cs="Times New Roman"/>
                <w:w w:val="90"/>
                <w:lang w:eastAsia="pl-PL"/>
              </w:rPr>
            </w:pPr>
            <w:del w:id="1199" w:author="NGR-2 NGR" w:date="2018-11-08T11:57:00Z">
              <w:r w:rsidRPr="00D9208B" w:rsidDel="00032340">
                <w:rPr>
                  <w:rFonts w:ascii="Arial Narrow" w:eastAsia="Times New Roman" w:hAnsi="Arial Narrow" w:cs="Times New Roman"/>
                  <w:w w:val="90"/>
                  <w:lang w:eastAsia="pl-PL"/>
                </w:rPr>
                <w:delText>125 000</w:delText>
              </w:r>
            </w:del>
          </w:p>
          <w:p w14:paraId="22243A5C" w14:textId="77777777" w:rsidR="00032340" w:rsidRDefault="00032340" w:rsidP="00810BB9">
            <w:pPr>
              <w:spacing w:after="0" w:line="240" w:lineRule="auto"/>
              <w:jc w:val="center"/>
              <w:rPr>
                <w:ins w:id="1200" w:author="NGR-2 NGR" w:date="2018-11-08T11:57:00Z"/>
                <w:rFonts w:ascii="Arial Narrow" w:eastAsia="Times New Roman" w:hAnsi="Arial Narrow" w:cs="Times New Roman"/>
                <w:w w:val="90"/>
                <w:lang w:eastAsia="pl-PL"/>
              </w:rPr>
            </w:pPr>
            <w:del w:id="1201" w:author="NGR-2 NGR" w:date="2018-11-08T11:57:00Z">
              <w:r w:rsidRPr="00D9208B" w:rsidDel="00032340">
                <w:rPr>
                  <w:rFonts w:ascii="Arial Narrow" w:eastAsia="Times New Roman" w:hAnsi="Arial Narrow" w:cs="Times New Roman"/>
                  <w:w w:val="90"/>
                  <w:lang w:eastAsia="pl-PL"/>
                </w:rPr>
                <w:delText xml:space="preserve">125 </w:delText>
              </w:r>
            </w:del>
            <w:ins w:id="1202" w:author="NGR-2 NGR" w:date="2018-11-08T11:57:00Z">
              <w:r>
                <w:rPr>
                  <w:rFonts w:ascii="Arial Narrow" w:eastAsia="Times New Roman" w:hAnsi="Arial Narrow" w:cs="Times New Roman"/>
                  <w:w w:val="90"/>
                  <w:lang w:eastAsia="pl-PL"/>
                </w:rPr>
                <w:t> </w:t>
              </w:r>
            </w:ins>
            <w:del w:id="1203" w:author="NGR-2 NGR" w:date="2018-11-08T11:57:00Z">
              <w:r w:rsidRPr="00D9208B" w:rsidDel="00032340">
                <w:rPr>
                  <w:rFonts w:ascii="Arial Narrow" w:eastAsia="Times New Roman" w:hAnsi="Arial Narrow" w:cs="Times New Roman"/>
                  <w:w w:val="90"/>
                  <w:lang w:eastAsia="pl-PL"/>
                </w:rPr>
                <w:delText>000</w:delText>
              </w:r>
            </w:del>
          </w:p>
          <w:p w14:paraId="62DF9411"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204" w:author="NGR-2 NGR" w:date="2018-11-08T11:57:00Z">
              <w:r>
                <w:rPr>
                  <w:rFonts w:ascii="Arial Narrow" w:eastAsia="Times New Roman" w:hAnsi="Arial Narrow" w:cs="Times New Roman"/>
                  <w:w w:val="90"/>
                  <w:lang w:eastAsia="pl-PL"/>
                </w:rPr>
                <w:t>500 000</w:t>
              </w:r>
            </w:ins>
          </w:p>
        </w:tc>
        <w:tc>
          <w:tcPr>
            <w:tcW w:w="278" w:type="pct"/>
            <w:gridSpan w:val="9"/>
            <w:tcBorders>
              <w:top w:val="nil"/>
              <w:left w:val="nil"/>
              <w:bottom w:val="single" w:sz="4" w:space="0" w:color="auto"/>
              <w:right w:val="single" w:sz="8" w:space="0" w:color="auto"/>
            </w:tcBorders>
            <w:shd w:val="clear" w:color="auto" w:fill="auto"/>
            <w:noWrap/>
            <w:vAlign w:val="center"/>
            <w:hideMark/>
            <w:tcPrChange w:id="1205" w:author="NGR-2 NGR" w:date="2018-11-08T11:58:00Z">
              <w:tcPr>
                <w:tcW w:w="278" w:type="pct"/>
                <w:gridSpan w:val="11"/>
                <w:tcBorders>
                  <w:top w:val="nil"/>
                  <w:left w:val="nil"/>
                  <w:bottom w:val="single" w:sz="4" w:space="0" w:color="auto"/>
                  <w:right w:val="single" w:sz="8" w:space="0" w:color="auto"/>
                </w:tcBorders>
                <w:shd w:val="clear" w:color="auto" w:fill="auto"/>
                <w:noWrap/>
                <w:vAlign w:val="center"/>
                <w:hideMark/>
              </w:tcPr>
            </w:tcPrChange>
          </w:tcPr>
          <w:p w14:paraId="3640364E" w14:textId="77777777" w:rsidR="00032340" w:rsidRPr="00D9208B" w:rsidRDefault="0099088C" w:rsidP="0099088C">
            <w:pPr>
              <w:spacing w:after="0" w:line="240" w:lineRule="auto"/>
              <w:jc w:val="center"/>
              <w:rPr>
                <w:rFonts w:ascii="Arial Narrow" w:eastAsia="Times New Roman" w:hAnsi="Arial Narrow" w:cs="Times New Roman"/>
                <w:w w:val="90"/>
                <w:lang w:eastAsia="pl-PL"/>
              </w:rPr>
            </w:pPr>
            <w:ins w:id="1206" w:author="PERA" w:date="2018-11-08T20:44:00Z">
              <w:r>
                <w:rPr>
                  <w:rFonts w:ascii="Arial Narrow" w:eastAsia="Times New Roman" w:hAnsi="Arial Narrow" w:cs="Times New Roman"/>
                  <w:w w:val="90"/>
                  <w:lang w:eastAsia="pl-PL"/>
                </w:rPr>
                <w:t>2</w:t>
              </w:r>
            </w:ins>
            <w:del w:id="1207" w:author="PERA" w:date="2018-11-08T20:44:00Z">
              <w:r w:rsidR="00032340" w:rsidRPr="00D9208B" w:rsidDel="0099088C">
                <w:rPr>
                  <w:rFonts w:ascii="Arial Narrow" w:eastAsia="Times New Roman" w:hAnsi="Arial Narrow" w:cs="Times New Roman"/>
                  <w:w w:val="90"/>
                  <w:lang w:eastAsia="pl-PL"/>
                </w:rPr>
                <w:delText>8</w:delText>
              </w:r>
            </w:del>
            <w:r w:rsidR="00032340" w:rsidRPr="00D9208B">
              <w:rPr>
                <w:rFonts w:ascii="Arial Narrow" w:eastAsia="Times New Roman" w:hAnsi="Arial Narrow" w:cs="Times New Roman"/>
                <w:w w:val="90"/>
                <w:lang w:eastAsia="pl-PL"/>
              </w:rPr>
              <w:t xml:space="preserve"> szt.</w:t>
            </w:r>
          </w:p>
        </w:tc>
        <w:tc>
          <w:tcPr>
            <w:tcW w:w="297" w:type="pct"/>
            <w:gridSpan w:val="7"/>
            <w:tcBorders>
              <w:top w:val="nil"/>
              <w:left w:val="nil"/>
              <w:bottom w:val="single" w:sz="4" w:space="0" w:color="auto"/>
              <w:right w:val="single" w:sz="8" w:space="0" w:color="auto"/>
            </w:tcBorders>
            <w:shd w:val="clear" w:color="auto" w:fill="auto"/>
            <w:noWrap/>
            <w:vAlign w:val="center"/>
            <w:hideMark/>
            <w:tcPrChange w:id="1208" w:author="NGR-2 NGR" w:date="2018-11-08T11:58:00Z">
              <w:tcPr>
                <w:tcW w:w="297" w:type="pct"/>
                <w:gridSpan w:val="7"/>
                <w:tcBorders>
                  <w:top w:val="nil"/>
                  <w:left w:val="nil"/>
                  <w:bottom w:val="single" w:sz="4" w:space="0" w:color="auto"/>
                  <w:right w:val="single" w:sz="8" w:space="0" w:color="auto"/>
                </w:tcBorders>
                <w:shd w:val="clear" w:color="auto" w:fill="auto"/>
                <w:noWrap/>
                <w:vAlign w:val="center"/>
                <w:hideMark/>
              </w:tcPr>
            </w:tcPrChange>
          </w:tcPr>
          <w:p w14:paraId="587017EA"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7" w:type="pct"/>
            <w:gridSpan w:val="7"/>
            <w:vMerge w:val="restart"/>
            <w:tcBorders>
              <w:top w:val="nil"/>
              <w:left w:val="nil"/>
              <w:right w:val="single" w:sz="8" w:space="0" w:color="auto"/>
            </w:tcBorders>
            <w:shd w:val="clear" w:color="auto" w:fill="auto"/>
            <w:noWrap/>
            <w:vAlign w:val="center"/>
            <w:tcPrChange w:id="1209" w:author="NGR-2 NGR" w:date="2018-11-08T11:58:00Z">
              <w:tcPr>
                <w:tcW w:w="327" w:type="pct"/>
                <w:gridSpan w:val="8"/>
                <w:vMerge w:val="restart"/>
                <w:tcBorders>
                  <w:top w:val="nil"/>
                  <w:left w:val="nil"/>
                  <w:right w:val="single" w:sz="8" w:space="0" w:color="auto"/>
                </w:tcBorders>
                <w:shd w:val="clear" w:color="auto" w:fill="auto"/>
                <w:noWrap/>
                <w:vAlign w:val="center"/>
              </w:tcPr>
            </w:tcPrChange>
          </w:tcPr>
          <w:p w14:paraId="5F525415" w14:textId="77777777" w:rsidR="00032340" w:rsidRPr="00D9208B" w:rsidDel="00032340" w:rsidRDefault="00032340" w:rsidP="00810BB9">
            <w:pPr>
              <w:spacing w:after="0" w:line="240" w:lineRule="auto"/>
              <w:jc w:val="center"/>
              <w:rPr>
                <w:del w:id="1210" w:author="NGR-2 NGR" w:date="2018-11-08T11:58:00Z"/>
                <w:rFonts w:ascii="Arial Narrow" w:eastAsia="Times New Roman" w:hAnsi="Arial Narrow" w:cs="Times New Roman"/>
                <w:w w:val="90"/>
                <w:lang w:eastAsia="pl-PL"/>
              </w:rPr>
            </w:pPr>
            <w:del w:id="1211" w:author="NGR-2 NGR" w:date="2018-11-08T11:58:00Z">
              <w:r w:rsidRPr="00D9208B" w:rsidDel="00032340">
                <w:rPr>
                  <w:rFonts w:ascii="Arial Narrow" w:eastAsia="Times New Roman" w:hAnsi="Arial Narrow" w:cs="Times New Roman"/>
                  <w:w w:val="90"/>
                  <w:lang w:eastAsia="pl-PL"/>
                </w:rPr>
                <w:delText>75 000</w:delText>
              </w:r>
            </w:del>
          </w:p>
          <w:p w14:paraId="74708EEE" w14:textId="77777777" w:rsidR="00032340" w:rsidRPr="00D9208B" w:rsidDel="00032340" w:rsidRDefault="00032340" w:rsidP="00810BB9">
            <w:pPr>
              <w:spacing w:after="0" w:line="240" w:lineRule="auto"/>
              <w:jc w:val="center"/>
              <w:rPr>
                <w:del w:id="1212" w:author="NGR-2 NGR" w:date="2018-11-08T11:58:00Z"/>
                <w:rFonts w:ascii="Arial Narrow" w:eastAsia="Times New Roman" w:hAnsi="Arial Narrow" w:cs="Times New Roman"/>
                <w:w w:val="90"/>
                <w:lang w:eastAsia="pl-PL"/>
              </w:rPr>
            </w:pPr>
            <w:del w:id="1213" w:author="NGR-2 NGR" w:date="2018-11-08T11:58:00Z">
              <w:r w:rsidRPr="00D9208B" w:rsidDel="00032340">
                <w:rPr>
                  <w:rFonts w:ascii="Arial Narrow" w:eastAsia="Times New Roman" w:hAnsi="Arial Narrow" w:cs="Times New Roman"/>
                  <w:w w:val="90"/>
                  <w:lang w:eastAsia="pl-PL"/>
                </w:rPr>
                <w:delText>75 000</w:delText>
              </w:r>
            </w:del>
          </w:p>
          <w:p w14:paraId="1D28307B" w14:textId="77777777" w:rsidR="00032340" w:rsidRPr="00D9208B" w:rsidDel="00032340" w:rsidRDefault="00032340" w:rsidP="00810BB9">
            <w:pPr>
              <w:spacing w:after="0" w:line="240" w:lineRule="auto"/>
              <w:jc w:val="center"/>
              <w:rPr>
                <w:del w:id="1214" w:author="NGR-2 NGR" w:date="2018-11-08T11:58:00Z"/>
                <w:rFonts w:ascii="Arial Narrow" w:eastAsia="Times New Roman" w:hAnsi="Arial Narrow" w:cs="Times New Roman"/>
                <w:w w:val="90"/>
                <w:lang w:eastAsia="pl-PL"/>
              </w:rPr>
            </w:pPr>
            <w:del w:id="1215" w:author="NGR-2 NGR" w:date="2018-11-08T11:58:00Z">
              <w:r w:rsidRPr="00D9208B" w:rsidDel="00032340">
                <w:rPr>
                  <w:rFonts w:ascii="Arial Narrow" w:eastAsia="Times New Roman" w:hAnsi="Arial Narrow" w:cs="Times New Roman"/>
                  <w:w w:val="90"/>
                  <w:lang w:eastAsia="pl-PL"/>
                </w:rPr>
                <w:delText>150 000</w:delText>
              </w:r>
            </w:del>
          </w:p>
          <w:p w14:paraId="29D8A771" w14:textId="77777777" w:rsidR="00032340" w:rsidRPr="00D9208B" w:rsidDel="00032340" w:rsidRDefault="00032340" w:rsidP="00810BB9">
            <w:pPr>
              <w:spacing w:after="0" w:line="240" w:lineRule="auto"/>
              <w:jc w:val="center"/>
              <w:rPr>
                <w:del w:id="1216" w:author="NGR-2 NGR" w:date="2018-11-08T11:58:00Z"/>
                <w:rFonts w:ascii="Arial Narrow" w:eastAsia="Times New Roman" w:hAnsi="Arial Narrow" w:cs="Times New Roman"/>
                <w:w w:val="90"/>
                <w:lang w:eastAsia="pl-PL"/>
              </w:rPr>
            </w:pPr>
            <w:del w:id="1217" w:author="NGR-2 NGR" w:date="2018-11-08T11:58:00Z">
              <w:r w:rsidRPr="00D9208B" w:rsidDel="00032340">
                <w:rPr>
                  <w:rFonts w:ascii="Arial Narrow" w:eastAsia="Times New Roman" w:hAnsi="Arial Narrow" w:cs="Times New Roman"/>
                  <w:w w:val="90"/>
                  <w:lang w:eastAsia="pl-PL"/>
                </w:rPr>
                <w:delText>150 000</w:delText>
              </w:r>
            </w:del>
          </w:p>
          <w:p w14:paraId="779C5BD6" w14:textId="77777777" w:rsidR="00032340" w:rsidRDefault="00032340" w:rsidP="00810BB9">
            <w:pPr>
              <w:spacing w:after="0" w:line="240" w:lineRule="auto"/>
              <w:jc w:val="center"/>
              <w:rPr>
                <w:ins w:id="1218" w:author="NGR-2 NGR" w:date="2018-11-08T11:58:00Z"/>
                <w:rFonts w:ascii="Arial Narrow" w:eastAsia="Times New Roman" w:hAnsi="Arial Narrow" w:cs="Times New Roman"/>
                <w:w w:val="90"/>
                <w:lang w:eastAsia="pl-PL"/>
              </w:rPr>
            </w:pPr>
            <w:del w:id="1219" w:author="NGR-2 NGR" w:date="2018-11-08T11:58:00Z">
              <w:r w:rsidRPr="00D9208B" w:rsidDel="00032340">
                <w:rPr>
                  <w:rFonts w:ascii="Arial Narrow" w:eastAsia="Times New Roman" w:hAnsi="Arial Narrow" w:cs="Times New Roman"/>
                  <w:w w:val="90"/>
                  <w:lang w:eastAsia="pl-PL"/>
                </w:rPr>
                <w:delText xml:space="preserve">150 </w:delText>
              </w:r>
            </w:del>
            <w:ins w:id="1220" w:author="NGR-2 NGR" w:date="2018-11-08T11:58:00Z">
              <w:r>
                <w:rPr>
                  <w:rFonts w:ascii="Arial Narrow" w:eastAsia="Times New Roman" w:hAnsi="Arial Narrow" w:cs="Times New Roman"/>
                  <w:w w:val="90"/>
                  <w:lang w:eastAsia="pl-PL"/>
                </w:rPr>
                <w:t> </w:t>
              </w:r>
            </w:ins>
            <w:del w:id="1221" w:author="NGR-2 NGR" w:date="2018-11-08T11:58:00Z">
              <w:r w:rsidRPr="00D9208B" w:rsidDel="00032340">
                <w:rPr>
                  <w:rFonts w:ascii="Arial Narrow" w:eastAsia="Times New Roman" w:hAnsi="Arial Narrow" w:cs="Times New Roman"/>
                  <w:w w:val="90"/>
                  <w:lang w:eastAsia="pl-PL"/>
                </w:rPr>
                <w:delText>000</w:delText>
              </w:r>
            </w:del>
          </w:p>
          <w:p w14:paraId="447C0D03"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222" w:author="NGR-2 NGR" w:date="2018-11-08T11:58:00Z">
              <w:r>
                <w:rPr>
                  <w:rFonts w:ascii="Arial Narrow" w:eastAsia="Times New Roman" w:hAnsi="Arial Narrow" w:cs="Times New Roman"/>
                  <w:w w:val="90"/>
                  <w:lang w:eastAsia="pl-PL"/>
                </w:rPr>
                <w:t>600 000</w:t>
              </w:r>
            </w:ins>
          </w:p>
        </w:tc>
        <w:tc>
          <w:tcPr>
            <w:tcW w:w="240" w:type="pct"/>
            <w:gridSpan w:val="6"/>
            <w:tcBorders>
              <w:top w:val="nil"/>
              <w:left w:val="nil"/>
              <w:bottom w:val="single" w:sz="4" w:space="0" w:color="auto"/>
              <w:right w:val="single" w:sz="8" w:space="0" w:color="auto"/>
            </w:tcBorders>
            <w:shd w:val="clear" w:color="auto" w:fill="auto"/>
            <w:noWrap/>
            <w:vAlign w:val="center"/>
            <w:hideMark/>
            <w:tcPrChange w:id="1223" w:author="NGR-2 NGR" w:date="2018-11-08T11:58:00Z">
              <w:tcPr>
                <w:tcW w:w="240" w:type="pct"/>
                <w:gridSpan w:val="7"/>
                <w:tcBorders>
                  <w:top w:val="nil"/>
                  <w:left w:val="nil"/>
                  <w:bottom w:val="single" w:sz="4" w:space="0" w:color="auto"/>
                  <w:right w:val="single" w:sz="8" w:space="0" w:color="auto"/>
                </w:tcBorders>
                <w:shd w:val="clear" w:color="auto" w:fill="auto"/>
                <w:noWrap/>
                <w:vAlign w:val="center"/>
                <w:hideMark/>
              </w:tcPr>
            </w:tcPrChange>
          </w:tcPr>
          <w:p w14:paraId="660C180F"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Change w:id="1224" w:author="NGR-2 NGR" w:date="2018-11-08T11:58:00Z">
              <w:tcPr>
                <w:tcW w:w="303" w:type="pct"/>
                <w:gridSpan w:val="7"/>
                <w:tcBorders>
                  <w:top w:val="nil"/>
                  <w:left w:val="nil"/>
                  <w:bottom w:val="single" w:sz="4" w:space="0" w:color="auto"/>
                  <w:right w:val="single" w:sz="8" w:space="0" w:color="auto"/>
                </w:tcBorders>
                <w:shd w:val="clear" w:color="auto" w:fill="auto"/>
                <w:noWrap/>
                <w:vAlign w:val="center"/>
                <w:hideMark/>
              </w:tcPr>
            </w:tcPrChange>
          </w:tcPr>
          <w:p w14:paraId="7903EDD5"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tcBorders>
              <w:top w:val="nil"/>
              <w:left w:val="nil"/>
              <w:bottom w:val="single" w:sz="4" w:space="0" w:color="auto"/>
              <w:right w:val="single" w:sz="8" w:space="0" w:color="auto"/>
            </w:tcBorders>
            <w:shd w:val="clear" w:color="auto" w:fill="auto"/>
            <w:noWrap/>
            <w:vAlign w:val="center"/>
            <w:hideMark/>
            <w:tcPrChange w:id="1225" w:author="NGR-2 NGR" w:date="2018-11-08T11:58:00Z">
              <w:tcPr>
                <w:tcW w:w="282" w:type="pct"/>
                <w:gridSpan w:val="7"/>
                <w:tcBorders>
                  <w:top w:val="nil"/>
                  <w:left w:val="nil"/>
                  <w:bottom w:val="single" w:sz="4" w:space="0" w:color="auto"/>
                  <w:right w:val="single" w:sz="8" w:space="0" w:color="auto"/>
                </w:tcBorders>
                <w:shd w:val="clear" w:color="auto" w:fill="auto"/>
                <w:noWrap/>
                <w:vAlign w:val="center"/>
                <w:hideMark/>
              </w:tcPr>
            </w:tcPrChange>
          </w:tcPr>
          <w:p w14:paraId="26C80449"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tcBorders>
              <w:top w:val="nil"/>
              <w:left w:val="nil"/>
              <w:bottom w:val="single" w:sz="4" w:space="0" w:color="auto"/>
              <w:right w:val="single" w:sz="8" w:space="0" w:color="auto"/>
            </w:tcBorders>
            <w:shd w:val="clear" w:color="auto" w:fill="auto"/>
            <w:noWrap/>
            <w:vAlign w:val="center"/>
            <w:hideMark/>
            <w:tcPrChange w:id="1226" w:author="NGR-2 NGR" w:date="2018-11-08T11:58:00Z">
              <w:tcPr>
                <w:tcW w:w="235" w:type="pct"/>
                <w:gridSpan w:val="6"/>
                <w:tcBorders>
                  <w:top w:val="nil"/>
                  <w:left w:val="nil"/>
                  <w:bottom w:val="single" w:sz="4" w:space="0" w:color="auto"/>
                  <w:right w:val="single" w:sz="8" w:space="0" w:color="auto"/>
                </w:tcBorders>
                <w:shd w:val="clear" w:color="auto" w:fill="auto"/>
                <w:noWrap/>
                <w:vAlign w:val="center"/>
                <w:hideMark/>
              </w:tcPr>
            </w:tcPrChange>
          </w:tcPr>
          <w:p w14:paraId="62591A64"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del w:id="1227" w:author="PERA" w:date="2018-11-08T20:44:00Z">
              <w:r w:rsidRPr="00D9208B" w:rsidDel="0099088C">
                <w:rPr>
                  <w:rFonts w:ascii="Arial Narrow" w:eastAsia="Times New Roman" w:hAnsi="Arial Narrow" w:cs="Times New Roman"/>
                  <w:w w:val="90"/>
                  <w:lang w:eastAsia="pl-PL"/>
                </w:rPr>
                <w:delText>15</w:delText>
              </w:r>
            </w:del>
            <w:ins w:id="1228" w:author="PERA" w:date="2018-11-08T20:44:00Z">
              <w:r w:rsidR="0099088C">
                <w:rPr>
                  <w:rFonts w:ascii="Arial Narrow" w:eastAsia="Times New Roman" w:hAnsi="Arial Narrow" w:cs="Times New Roman"/>
                  <w:w w:val="90"/>
                  <w:lang w:eastAsia="pl-PL"/>
                </w:rPr>
                <w:t>3</w:t>
              </w:r>
            </w:ins>
          </w:p>
        </w:tc>
        <w:tc>
          <w:tcPr>
            <w:tcW w:w="352" w:type="pct"/>
            <w:gridSpan w:val="3"/>
            <w:vMerge w:val="restart"/>
            <w:tcBorders>
              <w:top w:val="nil"/>
              <w:left w:val="nil"/>
              <w:right w:val="single" w:sz="8" w:space="0" w:color="auto"/>
            </w:tcBorders>
            <w:shd w:val="clear" w:color="auto" w:fill="auto"/>
            <w:noWrap/>
            <w:vAlign w:val="center"/>
            <w:tcPrChange w:id="1229" w:author="NGR-2 NGR" w:date="2018-11-08T11:58:00Z">
              <w:tcPr>
                <w:tcW w:w="352" w:type="pct"/>
                <w:gridSpan w:val="3"/>
                <w:vMerge w:val="restart"/>
                <w:tcBorders>
                  <w:top w:val="nil"/>
                  <w:left w:val="nil"/>
                  <w:right w:val="single" w:sz="8" w:space="0" w:color="auto"/>
                </w:tcBorders>
                <w:shd w:val="clear" w:color="auto" w:fill="auto"/>
                <w:noWrap/>
                <w:vAlign w:val="center"/>
              </w:tcPr>
            </w:tcPrChange>
          </w:tcPr>
          <w:p w14:paraId="0F565F2C" w14:textId="77777777" w:rsidR="00032340" w:rsidRDefault="00032340" w:rsidP="00810BB9">
            <w:pPr>
              <w:spacing w:after="0" w:line="240" w:lineRule="auto"/>
              <w:jc w:val="center"/>
              <w:rPr>
                <w:ins w:id="1230" w:author="NGR-2 NGR" w:date="2018-11-08T11:58:00Z"/>
                <w:rFonts w:ascii="Arial Narrow" w:eastAsia="Times New Roman" w:hAnsi="Arial Narrow" w:cs="Times New Roman"/>
                <w:w w:val="90"/>
                <w:lang w:eastAsia="pl-PL"/>
              </w:rPr>
            </w:pPr>
          </w:p>
          <w:p w14:paraId="7F8DE396" w14:textId="77777777" w:rsidR="00032340" w:rsidRPr="00D9208B" w:rsidDel="00032340" w:rsidRDefault="00032340" w:rsidP="00810BB9">
            <w:pPr>
              <w:spacing w:after="0" w:line="240" w:lineRule="auto"/>
              <w:jc w:val="center"/>
              <w:rPr>
                <w:del w:id="1231" w:author="NGR-2 NGR" w:date="2018-11-08T11:58:00Z"/>
                <w:rFonts w:ascii="Arial Narrow" w:eastAsia="Times New Roman" w:hAnsi="Arial Narrow" w:cs="Times New Roman"/>
                <w:w w:val="90"/>
                <w:lang w:eastAsia="pl-PL"/>
              </w:rPr>
            </w:pPr>
            <w:del w:id="1232" w:author="NGR-2 NGR" w:date="2018-11-08T11:58:00Z">
              <w:r w:rsidRPr="00D9208B" w:rsidDel="00032340">
                <w:rPr>
                  <w:rFonts w:ascii="Arial Narrow" w:eastAsia="Times New Roman" w:hAnsi="Arial Narrow" w:cs="Times New Roman"/>
                  <w:w w:val="90"/>
                  <w:lang w:eastAsia="pl-PL"/>
                </w:rPr>
                <w:delText>137 500</w:delText>
              </w:r>
            </w:del>
          </w:p>
          <w:p w14:paraId="0160F213" w14:textId="77777777" w:rsidR="00032340" w:rsidRPr="00D9208B" w:rsidDel="00032340" w:rsidRDefault="00032340" w:rsidP="00810BB9">
            <w:pPr>
              <w:spacing w:after="0" w:line="240" w:lineRule="auto"/>
              <w:jc w:val="center"/>
              <w:rPr>
                <w:del w:id="1233" w:author="NGR-2 NGR" w:date="2018-11-08T11:58:00Z"/>
                <w:rFonts w:ascii="Arial Narrow" w:eastAsia="Times New Roman" w:hAnsi="Arial Narrow" w:cs="Times New Roman"/>
                <w:w w:val="90"/>
                <w:lang w:eastAsia="pl-PL"/>
              </w:rPr>
            </w:pPr>
            <w:del w:id="1234" w:author="NGR-2 NGR" w:date="2018-11-08T11:58:00Z">
              <w:r w:rsidRPr="00D9208B" w:rsidDel="00032340">
                <w:rPr>
                  <w:rFonts w:ascii="Arial Narrow" w:eastAsia="Times New Roman" w:hAnsi="Arial Narrow" w:cs="Times New Roman"/>
                  <w:w w:val="90"/>
                  <w:lang w:eastAsia="pl-PL"/>
                </w:rPr>
                <w:delText>137 500</w:delText>
              </w:r>
            </w:del>
          </w:p>
          <w:p w14:paraId="7F336AB0" w14:textId="77777777" w:rsidR="00032340" w:rsidRPr="00D9208B" w:rsidDel="00032340" w:rsidRDefault="00032340" w:rsidP="00810BB9">
            <w:pPr>
              <w:spacing w:after="0" w:line="240" w:lineRule="auto"/>
              <w:jc w:val="center"/>
              <w:rPr>
                <w:del w:id="1235" w:author="NGR-2 NGR" w:date="2018-11-08T11:58:00Z"/>
                <w:rFonts w:ascii="Arial Narrow" w:eastAsia="Times New Roman" w:hAnsi="Arial Narrow" w:cs="Times New Roman"/>
                <w:w w:val="90"/>
                <w:lang w:eastAsia="pl-PL"/>
              </w:rPr>
            </w:pPr>
            <w:del w:id="1236" w:author="NGR-2 NGR" w:date="2018-11-08T11:58:00Z">
              <w:r w:rsidRPr="00D9208B" w:rsidDel="00032340">
                <w:rPr>
                  <w:rFonts w:ascii="Arial Narrow" w:eastAsia="Times New Roman" w:hAnsi="Arial Narrow" w:cs="Times New Roman"/>
                  <w:w w:val="90"/>
                  <w:lang w:eastAsia="pl-PL"/>
                </w:rPr>
                <w:delText>275 000</w:delText>
              </w:r>
            </w:del>
          </w:p>
          <w:p w14:paraId="7290CD15" w14:textId="77777777" w:rsidR="00032340" w:rsidRPr="00D9208B" w:rsidDel="00032340" w:rsidRDefault="00032340" w:rsidP="00810BB9">
            <w:pPr>
              <w:spacing w:after="0" w:line="240" w:lineRule="auto"/>
              <w:jc w:val="center"/>
              <w:rPr>
                <w:del w:id="1237" w:author="NGR-2 NGR" w:date="2018-11-08T11:58:00Z"/>
                <w:rFonts w:ascii="Arial Narrow" w:eastAsia="Times New Roman" w:hAnsi="Arial Narrow" w:cs="Times New Roman"/>
                <w:w w:val="90"/>
                <w:lang w:eastAsia="pl-PL"/>
              </w:rPr>
            </w:pPr>
            <w:del w:id="1238" w:author="NGR-2 NGR" w:date="2018-11-08T11:58:00Z">
              <w:r w:rsidRPr="00D9208B" w:rsidDel="00032340">
                <w:rPr>
                  <w:rFonts w:ascii="Arial Narrow" w:eastAsia="Times New Roman" w:hAnsi="Arial Narrow" w:cs="Times New Roman"/>
                  <w:w w:val="90"/>
                  <w:lang w:eastAsia="pl-PL"/>
                </w:rPr>
                <w:delText>275 000</w:delText>
              </w:r>
            </w:del>
          </w:p>
          <w:p w14:paraId="3818A0A1" w14:textId="77777777" w:rsidR="00032340" w:rsidRDefault="00032340" w:rsidP="00810BB9">
            <w:pPr>
              <w:spacing w:after="0" w:line="240" w:lineRule="auto"/>
              <w:jc w:val="center"/>
              <w:rPr>
                <w:ins w:id="1239" w:author="NGR-2 NGR" w:date="2018-11-08T11:58:00Z"/>
                <w:rFonts w:ascii="Arial Narrow" w:eastAsia="Times New Roman" w:hAnsi="Arial Narrow" w:cs="Times New Roman"/>
                <w:w w:val="90"/>
                <w:lang w:eastAsia="pl-PL"/>
              </w:rPr>
            </w:pPr>
            <w:del w:id="1240" w:author="NGR-2 NGR" w:date="2018-11-08T11:58:00Z">
              <w:r w:rsidRPr="00D9208B" w:rsidDel="00032340">
                <w:rPr>
                  <w:rFonts w:ascii="Arial Narrow" w:eastAsia="Times New Roman" w:hAnsi="Arial Narrow" w:cs="Times New Roman"/>
                  <w:w w:val="90"/>
                  <w:lang w:eastAsia="pl-PL"/>
                </w:rPr>
                <w:delText xml:space="preserve">275 </w:delText>
              </w:r>
            </w:del>
            <w:ins w:id="1241" w:author="NGR-2 NGR" w:date="2018-11-08T11:58:00Z">
              <w:r>
                <w:rPr>
                  <w:rFonts w:ascii="Arial Narrow" w:eastAsia="Times New Roman" w:hAnsi="Arial Narrow" w:cs="Times New Roman"/>
                  <w:w w:val="90"/>
                  <w:lang w:eastAsia="pl-PL"/>
                </w:rPr>
                <w:t> </w:t>
              </w:r>
            </w:ins>
            <w:del w:id="1242" w:author="NGR-2 NGR" w:date="2018-11-08T11:58:00Z">
              <w:r w:rsidRPr="00D9208B" w:rsidDel="00032340">
                <w:rPr>
                  <w:rFonts w:ascii="Arial Narrow" w:eastAsia="Times New Roman" w:hAnsi="Arial Narrow" w:cs="Times New Roman"/>
                  <w:w w:val="90"/>
                  <w:lang w:eastAsia="pl-PL"/>
                </w:rPr>
                <w:delText>000</w:delText>
              </w:r>
            </w:del>
          </w:p>
          <w:p w14:paraId="23D72006"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243" w:author="NGR-2 NGR" w:date="2018-11-08T11:58:00Z">
              <w:r>
                <w:rPr>
                  <w:rFonts w:ascii="Arial Narrow" w:eastAsia="Times New Roman" w:hAnsi="Arial Narrow" w:cs="Times New Roman"/>
                  <w:w w:val="90"/>
                  <w:lang w:eastAsia="pl-PL"/>
                </w:rPr>
                <w:t>1 100 000</w:t>
              </w:r>
            </w:ins>
          </w:p>
        </w:tc>
        <w:tc>
          <w:tcPr>
            <w:tcW w:w="267" w:type="pct"/>
            <w:gridSpan w:val="3"/>
            <w:tcBorders>
              <w:top w:val="nil"/>
              <w:left w:val="nil"/>
              <w:bottom w:val="single" w:sz="4" w:space="0" w:color="auto"/>
              <w:right w:val="single" w:sz="8" w:space="0" w:color="auto"/>
            </w:tcBorders>
            <w:shd w:val="clear" w:color="auto" w:fill="auto"/>
            <w:vAlign w:val="center"/>
            <w:hideMark/>
            <w:tcPrChange w:id="1244" w:author="NGR-2 NGR" w:date="2018-11-08T11:58:00Z">
              <w:tcPr>
                <w:tcW w:w="267" w:type="pct"/>
                <w:gridSpan w:val="4"/>
                <w:tcBorders>
                  <w:top w:val="nil"/>
                  <w:left w:val="nil"/>
                  <w:bottom w:val="single" w:sz="4" w:space="0" w:color="auto"/>
                  <w:right w:val="single" w:sz="8" w:space="0" w:color="auto"/>
                </w:tcBorders>
                <w:shd w:val="clear" w:color="auto" w:fill="auto"/>
                <w:vAlign w:val="center"/>
                <w:hideMark/>
              </w:tcPr>
            </w:tcPrChange>
          </w:tcPr>
          <w:p w14:paraId="0EF4505D"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Change w:id="1245" w:author="NGR-2 NGR" w:date="2018-11-08T11:58:00Z">
              <w:tcPr>
                <w:tcW w:w="264" w:type="pct"/>
                <w:gridSpan w:val="3"/>
                <w:tcBorders>
                  <w:top w:val="nil"/>
                  <w:left w:val="nil"/>
                  <w:bottom w:val="single" w:sz="4" w:space="0" w:color="auto"/>
                  <w:right w:val="single" w:sz="8" w:space="0" w:color="auto"/>
                </w:tcBorders>
                <w:shd w:val="clear" w:color="auto" w:fill="auto"/>
                <w:vAlign w:val="center"/>
                <w:hideMark/>
              </w:tcPr>
            </w:tcPrChange>
          </w:tcPr>
          <w:p w14:paraId="4DBBAC84"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32340" w:rsidRPr="00D9208B" w14:paraId="30BC2911" w14:textId="77777777" w:rsidTr="00042378">
        <w:trPr>
          <w:trHeight w:val="1435"/>
        </w:trPr>
        <w:tc>
          <w:tcPr>
            <w:tcW w:w="617" w:type="pct"/>
            <w:gridSpan w:val="5"/>
            <w:vMerge/>
            <w:tcBorders>
              <w:left w:val="single" w:sz="8" w:space="0" w:color="auto"/>
              <w:right w:val="single" w:sz="4" w:space="0" w:color="auto"/>
            </w:tcBorders>
            <w:vAlign w:val="center"/>
            <w:hideMark/>
          </w:tcPr>
          <w:p w14:paraId="3AC88952" w14:textId="77777777" w:rsidR="00032340" w:rsidRPr="00D9208B"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48E1A9" w14:textId="77777777" w:rsidR="00032340" w:rsidRPr="00D9208B" w:rsidRDefault="00032340"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miejsc świadczących usługi noclegowe  przystosowanych do korzystania przez osoby niepełnosprawne</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E631"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46" w:author="PERA" w:date="2018-11-08T20:43:00Z">
              <w:r>
                <w:rPr>
                  <w:rFonts w:ascii="Arial Narrow" w:eastAsia="Times New Roman" w:hAnsi="Arial Narrow" w:cs="Times New Roman"/>
                  <w:w w:val="90"/>
                  <w:lang w:eastAsia="pl-PL"/>
                </w:rPr>
                <w:t>1</w:t>
              </w:r>
            </w:ins>
            <w:del w:id="1247" w:author="PERA" w:date="2018-11-08T20:43:00Z">
              <w:r w:rsidR="00032340" w:rsidRPr="00D9208B" w:rsidDel="0099088C">
                <w:rPr>
                  <w:rFonts w:ascii="Arial Narrow" w:eastAsia="Times New Roman" w:hAnsi="Arial Narrow" w:cs="Times New Roman"/>
                  <w:w w:val="90"/>
                  <w:lang w:eastAsia="pl-PL"/>
                </w:rPr>
                <w:delText>4</w:delText>
              </w:r>
            </w:del>
            <w:r w:rsidR="00032340" w:rsidRPr="00D9208B">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9875"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48" w:author="PERA" w:date="2018-11-08T20:44:00Z">
              <w:r>
                <w:rPr>
                  <w:rFonts w:ascii="Arial Narrow" w:eastAsia="Times New Roman" w:hAnsi="Arial Narrow" w:cs="Times New Roman"/>
                  <w:w w:val="90"/>
                  <w:lang w:eastAsia="pl-PL"/>
                </w:rPr>
                <w:t>33</w:t>
              </w:r>
            </w:ins>
            <w:del w:id="1249" w:author="PERA" w:date="2018-11-08T20:44:00Z">
              <w:r w:rsidR="00032340" w:rsidRPr="00D9208B" w:rsidDel="0099088C">
                <w:rPr>
                  <w:rFonts w:ascii="Arial Narrow" w:eastAsia="Times New Roman" w:hAnsi="Arial Narrow" w:cs="Times New Roman"/>
                  <w:w w:val="90"/>
                  <w:lang w:eastAsia="pl-PL"/>
                </w:rPr>
                <w:delText>40</w:delText>
              </w:r>
            </w:del>
            <w:r w:rsidR="00032340" w:rsidRPr="00D9208B">
              <w:rPr>
                <w:rFonts w:ascii="Arial Narrow" w:eastAsia="Times New Roman" w:hAnsi="Arial Narrow" w:cs="Times New Roman"/>
                <w:w w:val="90"/>
                <w:lang w:eastAsia="pl-PL"/>
              </w:rPr>
              <w:t>%</w:t>
            </w:r>
          </w:p>
        </w:tc>
        <w:tc>
          <w:tcPr>
            <w:tcW w:w="311" w:type="pct"/>
            <w:gridSpan w:val="7"/>
            <w:vMerge/>
            <w:tcBorders>
              <w:left w:val="single" w:sz="4" w:space="0" w:color="auto"/>
              <w:right w:val="single" w:sz="8" w:space="0" w:color="auto"/>
            </w:tcBorders>
            <w:shd w:val="clear" w:color="auto" w:fill="auto"/>
            <w:noWrap/>
            <w:vAlign w:val="center"/>
            <w:hideMark/>
          </w:tcPr>
          <w:p w14:paraId="05516BE4"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A4C3D3"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50" w:author="PERA" w:date="2018-11-08T20:44:00Z">
              <w:r>
                <w:rPr>
                  <w:rFonts w:ascii="Arial Narrow" w:eastAsia="Times New Roman" w:hAnsi="Arial Narrow" w:cs="Times New Roman"/>
                  <w:w w:val="90"/>
                  <w:lang w:eastAsia="pl-PL"/>
                </w:rPr>
                <w:t>2</w:t>
              </w:r>
            </w:ins>
            <w:del w:id="1251" w:author="PERA" w:date="2018-11-08T20:44:00Z">
              <w:r w:rsidR="00032340" w:rsidRPr="00D9208B" w:rsidDel="0099088C">
                <w:rPr>
                  <w:rFonts w:ascii="Arial Narrow" w:eastAsia="Times New Roman" w:hAnsi="Arial Narrow" w:cs="Times New Roman"/>
                  <w:w w:val="90"/>
                  <w:lang w:eastAsia="pl-PL"/>
                </w:rPr>
                <w:delText>6</w:delText>
              </w:r>
            </w:del>
            <w:r w:rsidR="00032340" w:rsidRPr="00D9208B">
              <w:rPr>
                <w:rFonts w:ascii="Arial Narrow" w:eastAsia="Times New Roman" w:hAnsi="Arial Narrow" w:cs="Times New Roman"/>
                <w:w w:val="90"/>
                <w:lang w:eastAsia="pl-PL"/>
              </w:rPr>
              <w:t xml:space="preserve"> szt.</w:t>
            </w:r>
          </w:p>
        </w:tc>
        <w:tc>
          <w:tcPr>
            <w:tcW w:w="29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3FC2"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7" w:type="pct"/>
            <w:gridSpan w:val="7"/>
            <w:vMerge/>
            <w:tcBorders>
              <w:left w:val="single" w:sz="4" w:space="0" w:color="auto"/>
              <w:right w:val="single" w:sz="8" w:space="0" w:color="auto"/>
            </w:tcBorders>
            <w:shd w:val="clear" w:color="auto" w:fill="auto"/>
            <w:noWrap/>
            <w:vAlign w:val="center"/>
            <w:hideMark/>
          </w:tcPr>
          <w:p w14:paraId="0B0FC19B"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831FC3"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66E7C"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93B3A"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1F20A"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52" w:author="PERA" w:date="2018-11-08T20:44:00Z">
              <w:r>
                <w:rPr>
                  <w:rFonts w:ascii="Arial Narrow" w:eastAsia="Times New Roman" w:hAnsi="Arial Narrow" w:cs="Times New Roman"/>
                  <w:w w:val="90"/>
                  <w:lang w:eastAsia="pl-PL"/>
                </w:rPr>
                <w:t>3</w:t>
              </w:r>
            </w:ins>
            <w:del w:id="1253" w:author="PERA" w:date="2018-11-08T20:44:00Z">
              <w:r w:rsidR="00032340" w:rsidRPr="00D9208B" w:rsidDel="0099088C">
                <w:rPr>
                  <w:rFonts w:ascii="Arial Narrow" w:eastAsia="Times New Roman" w:hAnsi="Arial Narrow" w:cs="Times New Roman"/>
                  <w:w w:val="90"/>
                  <w:lang w:eastAsia="pl-PL"/>
                </w:rPr>
                <w:delText>10</w:delText>
              </w:r>
            </w:del>
          </w:p>
        </w:tc>
        <w:tc>
          <w:tcPr>
            <w:tcW w:w="352" w:type="pct"/>
            <w:gridSpan w:val="3"/>
            <w:vMerge/>
            <w:tcBorders>
              <w:left w:val="single" w:sz="4" w:space="0" w:color="auto"/>
              <w:right w:val="single" w:sz="8" w:space="0" w:color="auto"/>
            </w:tcBorders>
            <w:shd w:val="clear" w:color="auto" w:fill="auto"/>
            <w:noWrap/>
            <w:vAlign w:val="center"/>
            <w:hideMark/>
          </w:tcPr>
          <w:p w14:paraId="4CBF5EE5"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4A85B5E"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61FBC"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32340" w:rsidRPr="00D9208B" w14:paraId="7B1C8351" w14:textId="77777777" w:rsidTr="00042378">
        <w:trPr>
          <w:trHeight w:val="554"/>
        </w:trPr>
        <w:tc>
          <w:tcPr>
            <w:tcW w:w="617" w:type="pct"/>
            <w:gridSpan w:val="5"/>
            <w:vMerge/>
            <w:tcBorders>
              <w:left w:val="single" w:sz="8" w:space="0" w:color="auto"/>
              <w:right w:val="single" w:sz="4" w:space="0" w:color="auto"/>
            </w:tcBorders>
            <w:shd w:val="clear" w:color="auto" w:fill="auto"/>
            <w:vAlign w:val="center"/>
            <w:hideMark/>
          </w:tcPr>
          <w:p w14:paraId="3D804CBD" w14:textId="77777777" w:rsidR="00032340" w:rsidRPr="00D9208B"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0CC726" w14:textId="77777777" w:rsidR="00032340" w:rsidRPr="00D9208B" w:rsidRDefault="00032340"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5" w:type="pct"/>
            <w:gridSpan w:val="6"/>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B40EA80"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54" w:author="PERA" w:date="2018-11-08T20:43:00Z">
              <w:r>
                <w:rPr>
                  <w:rFonts w:ascii="Arial Narrow" w:eastAsia="Times New Roman" w:hAnsi="Arial Narrow" w:cs="Times New Roman"/>
                  <w:w w:val="90"/>
                  <w:lang w:eastAsia="pl-PL"/>
                </w:rPr>
                <w:t>1</w:t>
              </w:r>
            </w:ins>
            <w:del w:id="1255" w:author="PERA" w:date="2018-11-08T20:43:00Z">
              <w:r w:rsidR="00032340" w:rsidRPr="00D9208B" w:rsidDel="0099088C">
                <w:rPr>
                  <w:rFonts w:ascii="Arial Narrow" w:eastAsia="Times New Roman" w:hAnsi="Arial Narrow" w:cs="Times New Roman"/>
                  <w:w w:val="90"/>
                  <w:lang w:eastAsia="pl-PL"/>
                </w:rPr>
                <w:delText>4</w:delText>
              </w:r>
            </w:del>
            <w:r w:rsidR="00032340" w:rsidRPr="00D9208B">
              <w:rPr>
                <w:rFonts w:ascii="Arial Narrow" w:eastAsia="Times New Roman" w:hAnsi="Arial Narrow" w:cs="Times New Roman"/>
                <w:w w:val="90"/>
                <w:lang w:eastAsia="pl-PL"/>
              </w:rPr>
              <w:t xml:space="preserve"> szt.</w:t>
            </w:r>
          </w:p>
        </w:tc>
        <w:tc>
          <w:tcPr>
            <w:tcW w:w="266" w:type="pct"/>
            <w:gridSpan w:val="5"/>
            <w:tcBorders>
              <w:top w:val="single" w:sz="4" w:space="0" w:color="auto"/>
              <w:left w:val="nil"/>
              <w:bottom w:val="single" w:sz="8" w:space="0" w:color="auto"/>
              <w:right w:val="single" w:sz="8" w:space="0" w:color="auto"/>
            </w:tcBorders>
            <w:shd w:val="clear" w:color="auto" w:fill="auto"/>
            <w:noWrap/>
            <w:vAlign w:val="center"/>
            <w:hideMark/>
          </w:tcPr>
          <w:p w14:paraId="14710758"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56" w:author="PERA" w:date="2018-11-08T20:44:00Z">
              <w:r>
                <w:rPr>
                  <w:rFonts w:ascii="Arial Narrow" w:eastAsia="Times New Roman" w:hAnsi="Arial Narrow" w:cs="Times New Roman"/>
                  <w:w w:val="90"/>
                  <w:lang w:eastAsia="pl-PL"/>
                </w:rPr>
                <w:t>33</w:t>
              </w:r>
            </w:ins>
            <w:del w:id="1257" w:author="PERA" w:date="2018-11-08T20:44:00Z">
              <w:r w:rsidR="00032340" w:rsidRPr="00D9208B" w:rsidDel="0099088C">
                <w:rPr>
                  <w:rFonts w:ascii="Arial Narrow" w:eastAsia="Times New Roman" w:hAnsi="Arial Narrow" w:cs="Times New Roman"/>
                  <w:w w:val="90"/>
                  <w:lang w:eastAsia="pl-PL"/>
                </w:rPr>
                <w:delText>40</w:delText>
              </w:r>
            </w:del>
            <w:r w:rsidR="00032340" w:rsidRPr="00D9208B">
              <w:rPr>
                <w:rFonts w:ascii="Arial Narrow" w:eastAsia="Times New Roman" w:hAnsi="Arial Narrow" w:cs="Times New Roman"/>
                <w:w w:val="90"/>
                <w:lang w:eastAsia="pl-PL"/>
              </w:rPr>
              <w:t>%</w:t>
            </w:r>
          </w:p>
        </w:tc>
        <w:tc>
          <w:tcPr>
            <w:tcW w:w="311" w:type="pct"/>
            <w:gridSpan w:val="7"/>
            <w:vMerge/>
            <w:tcBorders>
              <w:left w:val="nil"/>
              <w:right w:val="single" w:sz="8" w:space="0" w:color="auto"/>
            </w:tcBorders>
            <w:shd w:val="clear" w:color="auto" w:fill="auto"/>
            <w:noWrap/>
            <w:vAlign w:val="center"/>
            <w:hideMark/>
          </w:tcPr>
          <w:p w14:paraId="4F338273"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nil"/>
              <w:bottom w:val="single" w:sz="8" w:space="0" w:color="auto"/>
              <w:right w:val="single" w:sz="8" w:space="0" w:color="auto"/>
            </w:tcBorders>
            <w:shd w:val="clear" w:color="auto" w:fill="auto"/>
            <w:noWrap/>
            <w:vAlign w:val="center"/>
            <w:hideMark/>
          </w:tcPr>
          <w:p w14:paraId="06205A8F" w14:textId="77777777" w:rsidR="00032340" w:rsidRPr="00D9208B" w:rsidRDefault="0099088C" w:rsidP="0099088C">
            <w:pPr>
              <w:spacing w:after="0" w:line="240" w:lineRule="auto"/>
              <w:jc w:val="center"/>
              <w:rPr>
                <w:rFonts w:ascii="Arial Narrow" w:eastAsia="Times New Roman" w:hAnsi="Arial Narrow" w:cs="Times New Roman"/>
                <w:w w:val="90"/>
                <w:lang w:eastAsia="pl-PL"/>
              </w:rPr>
            </w:pPr>
            <w:ins w:id="1258" w:author="PERA" w:date="2018-11-08T20:44:00Z">
              <w:r>
                <w:rPr>
                  <w:rFonts w:ascii="Arial Narrow" w:eastAsia="Times New Roman" w:hAnsi="Arial Narrow" w:cs="Times New Roman"/>
                  <w:w w:val="90"/>
                  <w:lang w:eastAsia="pl-PL"/>
                </w:rPr>
                <w:t>2</w:t>
              </w:r>
            </w:ins>
            <w:del w:id="1259" w:author="PERA" w:date="2018-11-08T20:44:00Z">
              <w:r w:rsidR="00032340" w:rsidRPr="00D9208B" w:rsidDel="0099088C">
                <w:rPr>
                  <w:rFonts w:ascii="Arial Narrow" w:eastAsia="Times New Roman" w:hAnsi="Arial Narrow" w:cs="Times New Roman"/>
                  <w:w w:val="90"/>
                  <w:lang w:eastAsia="pl-PL"/>
                </w:rPr>
                <w:delText>6</w:delText>
              </w:r>
            </w:del>
            <w:r w:rsidR="00032340" w:rsidRPr="00D9208B">
              <w:rPr>
                <w:rFonts w:ascii="Arial Narrow" w:eastAsia="Times New Roman" w:hAnsi="Arial Narrow" w:cs="Times New Roman"/>
                <w:w w:val="90"/>
                <w:lang w:eastAsia="pl-PL"/>
              </w:rPr>
              <w:t xml:space="preserve"> szt.</w:t>
            </w:r>
          </w:p>
        </w:tc>
        <w:tc>
          <w:tcPr>
            <w:tcW w:w="297" w:type="pct"/>
            <w:gridSpan w:val="7"/>
            <w:tcBorders>
              <w:top w:val="single" w:sz="4" w:space="0" w:color="auto"/>
              <w:left w:val="nil"/>
              <w:bottom w:val="single" w:sz="8" w:space="0" w:color="auto"/>
              <w:right w:val="single" w:sz="8" w:space="0" w:color="auto"/>
            </w:tcBorders>
            <w:shd w:val="clear" w:color="auto" w:fill="auto"/>
            <w:noWrap/>
            <w:vAlign w:val="center"/>
            <w:hideMark/>
          </w:tcPr>
          <w:p w14:paraId="223EDF31"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7" w:type="pct"/>
            <w:gridSpan w:val="7"/>
            <w:vMerge/>
            <w:tcBorders>
              <w:left w:val="nil"/>
              <w:right w:val="single" w:sz="8" w:space="0" w:color="auto"/>
            </w:tcBorders>
            <w:shd w:val="clear" w:color="auto" w:fill="auto"/>
            <w:noWrap/>
            <w:vAlign w:val="center"/>
            <w:hideMark/>
          </w:tcPr>
          <w:p w14:paraId="610519F7"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nil"/>
              <w:bottom w:val="single" w:sz="8" w:space="0" w:color="auto"/>
              <w:right w:val="single" w:sz="8" w:space="0" w:color="auto"/>
            </w:tcBorders>
            <w:shd w:val="clear" w:color="auto" w:fill="auto"/>
            <w:noWrap/>
            <w:vAlign w:val="center"/>
            <w:hideMark/>
          </w:tcPr>
          <w:p w14:paraId="1BC1F74B"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3" w:type="pct"/>
            <w:gridSpan w:val="6"/>
            <w:tcBorders>
              <w:top w:val="single" w:sz="4" w:space="0" w:color="auto"/>
              <w:left w:val="nil"/>
              <w:bottom w:val="single" w:sz="8" w:space="0" w:color="auto"/>
              <w:right w:val="single" w:sz="8" w:space="0" w:color="auto"/>
            </w:tcBorders>
            <w:shd w:val="clear" w:color="auto" w:fill="auto"/>
            <w:noWrap/>
            <w:vAlign w:val="center"/>
            <w:hideMark/>
          </w:tcPr>
          <w:p w14:paraId="7B38B48F"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tcBorders>
              <w:top w:val="single" w:sz="4" w:space="0" w:color="auto"/>
              <w:left w:val="nil"/>
              <w:bottom w:val="single" w:sz="8" w:space="0" w:color="auto"/>
              <w:right w:val="single" w:sz="8" w:space="0" w:color="auto"/>
            </w:tcBorders>
            <w:shd w:val="clear" w:color="auto" w:fill="auto"/>
            <w:noWrap/>
            <w:vAlign w:val="center"/>
            <w:hideMark/>
          </w:tcPr>
          <w:p w14:paraId="4973DA9E"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tcBorders>
              <w:top w:val="single" w:sz="4" w:space="0" w:color="auto"/>
              <w:left w:val="nil"/>
              <w:bottom w:val="single" w:sz="8" w:space="0" w:color="auto"/>
              <w:right w:val="single" w:sz="8" w:space="0" w:color="auto"/>
            </w:tcBorders>
            <w:shd w:val="clear" w:color="auto" w:fill="auto"/>
            <w:noWrap/>
            <w:vAlign w:val="center"/>
            <w:hideMark/>
          </w:tcPr>
          <w:p w14:paraId="7C96C539"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60" w:author="PERA" w:date="2018-11-08T20:44:00Z">
              <w:r>
                <w:rPr>
                  <w:rFonts w:ascii="Arial Narrow" w:eastAsia="Times New Roman" w:hAnsi="Arial Narrow" w:cs="Times New Roman"/>
                  <w:w w:val="90"/>
                  <w:lang w:eastAsia="pl-PL"/>
                </w:rPr>
                <w:t>3</w:t>
              </w:r>
            </w:ins>
            <w:del w:id="1261" w:author="PERA" w:date="2018-11-08T20:44:00Z">
              <w:r w:rsidR="00032340" w:rsidRPr="00D9208B" w:rsidDel="0099088C">
                <w:rPr>
                  <w:rFonts w:ascii="Arial Narrow" w:eastAsia="Times New Roman" w:hAnsi="Arial Narrow" w:cs="Times New Roman"/>
                  <w:w w:val="90"/>
                  <w:lang w:eastAsia="pl-PL"/>
                </w:rPr>
                <w:delText>10</w:delText>
              </w:r>
            </w:del>
          </w:p>
        </w:tc>
        <w:tc>
          <w:tcPr>
            <w:tcW w:w="352" w:type="pct"/>
            <w:gridSpan w:val="3"/>
            <w:vMerge/>
            <w:tcBorders>
              <w:left w:val="nil"/>
              <w:right w:val="single" w:sz="8" w:space="0" w:color="auto"/>
            </w:tcBorders>
            <w:shd w:val="clear" w:color="auto" w:fill="auto"/>
            <w:noWrap/>
            <w:vAlign w:val="center"/>
            <w:hideMark/>
          </w:tcPr>
          <w:p w14:paraId="3F191624"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nil"/>
              <w:bottom w:val="single" w:sz="8" w:space="0" w:color="auto"/>
              <w:right w:val="single" w:sz="8" w:space="0" w:color="auto"/>
            </w:tcBorders>
            <w:shd w:val="clear" w:color="auto" w:fill="auto"/>
            <w:vAlign w:val="center"/>
            <w:hideMark/>
          </w:tcPr>
          <w:p w14:paraId="4073356D"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single" w:sz="4" w:space="0" w:color="auto"/>
              <w:left w:val="nil"/>
              <w:bottom w:val="single" w:sz="8" w:space="0" w:color="auto"/>
              <w:right w:val="single" w:sz="8" w:space="0" w:color="auto"/>
            </w:tcBorders>
            <w:shd w:val="clear" w:color="auto" w:fill="auto"/>
            <w:vAlign w:val="center"/>
            <w:hideMark/>
          </w:tcPr>
          <w:p w14:paraId="1ED561FA"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32340" w:rsidRPr="00D9208B" w14:paraId="588CF91A" w14:textId="77777777" w:rsidTr="00042378">
        <w:trPr>
          <w:trHeight w:val="958"/>
        </w:trPr>
        <w:tc>
          <w:tcPr>
            <w:tcW w:w="617" w:type="pct"/>
            <w:gridSpan w:val="5"/>
            <w:vMerge/>
            <w:tcBorders>
              <w:left w:val="single" w:sz="8" w:space="0" w:color="auto"/>
              <w:right w:val="single" w:sz="4" w:space="0" w:color="auto"/>
            </w:tcBorders>
            <w:shd w:val="clear" w:color="auto" w:fill="auto"/>
            <w:vAlign w:val="center"/>
            <w:hideMark/>
          </w:tcPr>
          <w:p w14:paraId="0FE6AFEB" w14:textId="77777777" w:rsidR="00032340" w:rsidRPr="00D9208B"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F776A8" w14:textId="77777777" w:rsidR="00032340" w:rsidRPr="00D9208B" w:rsidRDefault="00032340"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atrakcji turystycznych nad wodami</w:t>
            </w:r>
          </w:p>
        </w:tc>
        <w:tc>
          <w:tcPr>
            <w:tcW w:w="305" w:type="pct"/>
            <w:gridSpan w:val="6"/>
            <w:tcBorders>
              <w:top w:val="nil"/>
              <w:left w:val="single" w:sz="4" w:space="0" w:color="auto"/>
              <w:bottom w:val="single" w:sz="4" w:space="0" w:color="auto"/>
              <w:right w:val="single" w:sz="8" w:space="0" w:color="auto"/>
            </w:tcBorders>
            <w:shd w:val="clear" w:color="auto" w:fill="auto"/>
            <w:noWrap/>
            <w:vAlign w:val="center"/>
            <w:hideMark/>
          </w:tcPr>
          <w:p w14:paraId="738FCBEB"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62" w:author="PERA" w:date="2018-11-08T20:43:00Z">
              <w:r>
                <w:rPr>
                  <w:rFonts w:ascii="Arial Narrow" w:eastAsia="Times New Roman" w:hAnsi="Arial Narrow" w:cs="Times New Roman"/>
                  <w:w w:val="90"/>
                  <w:lang w:eastAsia="pl-PL"/>
                </w:rPr>
                <w:t>1</w:t>
              </w:r>
            </w:ins>
            <w:del w:id="1263" w:author="PERA" w:date="2018-11-08T20:43:00Z">
              <w:r w:rsidR="00032340" w:rsidRPr="00D9208B" w:rsidDel="0099088C">
                <w:rPr>
                  <w:rFonts w:ascii="Arial Narrow" w:eastAsia="Times New Roman" w:hAnsi="Arial Narrow" w:cs="Times New Roman"/>
                  <w:w w:val="90"/>
                  <w:lang w:eastAsia="pl-PL"/>
                </w:rPr>
                <w:delText>3</w:delText>
              </w:r>
            </w:del>
            <w:r w:rsidR="00032340" w:rsidRPr="00D9208B">
              <w:rPr>
                <w:rFonts w:ascii="Arial Narrow" w:eastAsia="Times New Roman" w:hAnsi="Arial Narrow" w:cs="Times New Roman"/>
                <w:w w:val="90"/>
                <w:lang w:eastAsia="pl-PL"/>
              </w:rPr>
              <w:t xml:space="preserve">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6E8EDBBF"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64" w:author="PERA" w:date="2018-11-08T20:44:00Z">
              <w:r>
                <w:rPr>
                  <w:rFonts w:ascii="Arial Narrow" w:eastAsia="Times New Roman" w:hAnsi="Arial Narrow" w:cs="Times New Roman"/>
                  <w:w w:val="90"/>
                  <w:lang w:eastAsia="pl-PL"/>
                </w:rPr>
                <w:t>33</w:t>
              </w:r>
            </w:ins>
            <w:del w:id="1265" w:author="PERA" w:date="2018-11-08T20:44:00Z">
              <w:r w:rsidR="00032340" w:rsidRPr="00D9208B" w:rsidDel="0099088C">
                <w:rPr>
                  <w:rFonts w:ascii="Arial Narrow" w:eastAsia="Times New Roman" w:hAnsi="Arial Narrow" w:cs="Times New Roman"/>
                  <w:w w:val="90"/>
                  <w:lang w:eastAsia="pl-PL"/>
                </w:rPr>
                <w:delText>38</w:delText>
              </w:r>
            </w:del>
            <w:r w:rsidR="00032340" w:rsidRPr="00D9208B">
              <w:rPr>
                <w:rFonts w:ascii="Arial Narrow" w:eastAsia="Times New Roman" w:hAnsi="Arial Narrow" w:cs="Times New Roman"/>
                <w:w w:val="90"/>
                <w:lang w:eastAsia="pl-PL"/>
              </w:rPr>
              <w:t>%</w:t>
            </w:r>
          </w:p>
        </w:tc>
        <w:tc>
          <w:tcPr>
            <w:tcW w:w="311" w:type="pct"/>
            <w:gridSpan w:val="7"/>
            <w:vMerge/>
            <w:tcBorders>
              <w:left w:val="nil"/>
              <w:right w:val="single" w:sz="8" w:space="0" w:color="auto"/>
            </w:tcBorders>
            <w:shd w:val="clear" w:color="auto" w:fill="auto"/>
            <w:noWrap/>
            <w:vAlign w:val="center"/>
            <w:hideMark/>
          </w:tcPr>
          <w:p w14:paraId="79912572"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50567861" w14:textId="77777777" w:rsidR="00032340" w:rsidRPr="00D9208B" w:rsidRDefault="0099088C" w:rsidP="0099088C">
            <w:pPr>
              <w:spacing w:after="0" w:line="240" w:lineRule="auto"/>
              <w:jc w:val="center"/>
              <w:rPr>
                <w:rFonts w:ascii="Arial Narrow" w:eastAsia="Times New Roman" w:hAnsi="Arial Narrow" w:cs="Times New Roman"/>
                <w:w w:val="90"/>
                <w:lang w:eastAsia="pl-PL"/>
              </w:rPr>
            </w:pPr>
            <w:ins w:id="1266" w:author="PERA" w:date="2018-11-08T20:44:00Z">
              <w:r>
                <w:rPr>
                  <w:rFonts w:ascii="Arial Narrow" w:eastAsia="Times New Roman" w:hAnsi="Arial Narrow" w:cs="Times New Roman"/>
                  <w:w w:val="90"/>
                  <w:lang w:eastAsia="pl-PL"/>
                </w:rPr>
                <w:t>2</w:t>
              </w:r>
            </w:ins>
            <w:del w:id="1267" w:author="PERA" w:date="2018-11-08T20:44:00Z">
              <w:r w:rsidR="00032340" w:rsidRPr="00D9208B" w:rsidDel="0099088C">
                <w:rPr>
                  <w:rFonts w:ascii="Arial Narrow" w:eastAsia="Times New Roman" w:hAnsi="Arial Narrow" w:cs="Times New Roman"/>
                  <w:w w:val="90"/>
                  <w:lang w:eastAsia="pl-PL"/>
                </w:rPr>
                <w:delText>5</w:delText>
              </w:r>
            </w:del>
            <w:r w:rsidR="00032340" w:rsidRPr="00D9208B">
              <w:rPr>
                <w:rFonts w:ascii="Arial Narrow" w:eastAsia="Times New Roman" w:hAnsi="Arial Narrow" w:cs="Times New Roman"/>
                <w:w w:val="90"/>
                <w:lang w:eastAsia="pl-PL"/>
              </w:rPr>
              <w:t xml:space="preserve"> szt.</w:t>
            </w:r>
          </w:p>
        </w:tc>
        <w:tc>
          <w:tcPr>
            <w:tcW w:w="297" w:type="pct"/>
            <w:gridSpan w:val="7"/>
            <w:tcBorders>
              <w:top w:val="nil"/>
              <w:left w:val="nil"/>
              <w:bottom w:val="single" w:sz="4" w:space="0" w:color="auto"/>
              <w:right w:val="single" w:sz="8" w:space="0" w:color="auto"/>
            </w:tcBorders>
            <w:shd w:val="clear" w:color="auto" w:fill="auto"/>
            <w:noWrap/>
            <w:vAlign w:val="center"/>
            <w:hideMark/>
          </w:tcPr>
          <w:p w14:paraId="205505B8"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7" w:type="pct"/>
            <w:gridSpan w:val="7"/>
            <w:vMerge/>
            <w:tcBorders>
              <w:left w:val="nil"/>
              <w:right w:val="single" w:sz="8" w:space="0" w:color="auto"/>
            </w:tcBorders>
            <w:shd w:val="clear" w:color="auto" w:fill="auto"/>
            <w:noWrap/>
            <w:vAlign w:val="center"/>
            <w:hideMark/>
          </w:tcPr>
          <w:p w14:paraId="78C92D92"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58E6300D"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
          <w:p w14:paraId="11CE3FDD"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tcBorders>
              <w:top w:val="nil"/>
              <w:left w:val="nil"/>
              <w:bottom w:val="single" w:sz="4" w:space="0" w:color="auto"/>
              <w:right w:val="single" w:sz="8" w:space="0" w:color="auto"/>
            </w:tcBorders>
            <w:shd w:val="clear" w:color="auto" w:fill="auto"/>
            <w:noWrap/>
            <w:vAlign w:val="center"/>
            <w:hideMark/>
          </w:tcPr>
          <w:p w14:paraId="3074AC4C"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tcBorders>
              <w:top w:val="nil"/>
              <w:left w:val="nil"/>
              <w:bottom w:val="single" w:sz="4" w:space="0" w:color="auto"/>
              <w:right w:val="single" w:sz="8" w:space="0" w:color="auto"/>
            </w:tcBorders>
            <w:shd w:val="clear" w:color="auto" w:fill="auto"/>
            <w:noWrap/>
            <w:vAlign w:val="center"/>
            <w:hideMark/>
          </w:tcPr>
          <w:p w14:paraId="07029D21"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del w:id="1268" w:author="PERA" w:date="2018-11-08T20:44:00Z">
              <w:r w:rsidRPr="00D9208B" w:rsidDel="0099088C">
                <w:rPr>
                  <w:rFonts w:ascii="Arial Narrow" w:eastAsia="Times New Roman" w:hAnsi="Arial Narrow" w:cs="Times New Roman"/>
                  <w:w w:val="90"/>
                  <w:lang w:eastAsia="pl-PL"/>
                </w:rPr>
                <w:delText>8</w:delText>
              </w:r>
            </w:del>
            <w:ins w:id="1269" w:author="PERA" w:date="2018-11-08T20:44:00Z">
              <w:r w:rsidR="0099088C">
                <w:rPr>
                  <w:rFonts w:ascii="Arial Narrow" w:eastAsia="Times New Roman" w:hAnsi="Arial Narrow" w:cs="Times New Roman"/>
                  <w:w w:val="90"/>
                  <w:lang w:eastAsia="pl-PL"/>
                </w:rPr>
                <w:t>3</w:t>
              </w:r>
            </w:ins>
          </w:p>
        </w:tc>
        <w:tc>
          <w:tcPr>
            <w:tcW w:w="352" w:type="pct"/>
            <w:gridSpan w:val="3"/>
            <w:vMerge/>
            <w:tcBorders>
              <w:left w:val="nil"/>
              <w:right w:val="single" w:sz="8" w:space="0" w:color="auto"/>
            </w:tcBorders>
            <w:shd w:val="clear" w:color="auto" w:fill="auto"/>
            <w:noWrap/>
            <w:vAlign w:val="center"/>
            <w:hideMark/>
          </w:tcPr>
          <w:p w14:paraId="0A52B357"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4" w:space="0" w:color="auto"/>
              <w:right w:val="single" w:sz="8" w:space="0" w:color="auto"/>
            </w:tcBorders>
            <w:shd w:val="clear" w:color="auto" w:fill="auto"/>
            <w:vAlign w:val="center"/>
            <w:hideMark/>
          </w:tcPr>
          <w:p w14:paraId="21B6B480"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
          <w:p w14:paraId="79374633"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32340" w:rsidRPr="00D9208B" w14:paraId="6B108D20" w14:textId="77777777" w:rsidTr="00042378">
        <w:trPr>
          <w:trHeight w:val="270"/>
        </w:trPr>
        <w:tc>
          <w:tcPr>
            <w:tcW w:w="617" w:type="pct"/>
            <w:gridSpan w:val="5"/>
            <w:vMerge/>
            <w:tcBorders>
              <w:left w:val="single" w:sz="8" w:space="0" w:color="auto"/>
              <w:bottom w:val="single" w:sz="4" w:space="0" w:color="auto"/>
              <w:right w:val="single" w:sz="4" w:space="0" w:color="auto"/>
            </w:tcBorders>
            <w:shd w:val="clear" w:color="auto" w:fill="auto"/>
            <w:vAlign w:val="center"/>
            <w:hideMark/>
          </w:tcPr>
          <w:p w14:paraId="333D4DE9" w14:textId="77777777" w:rsidR="00032340" w:rsidRPr="00D9208B" w:rsidRDefault="00032340" w:rsidP="00810BB9">
            <w:pPr>
              <w:spacing w:after="0" w:line="240" w:lineRule="auto"/>
              <w:rPr>
                <w:rFonts w:ascii="Arial Narrow" w:eastAsia="Times New Roman" w:hAnsi="Arial Narrow" w:cs="Times New Roman"/>
                <w:w w:val="90"/>
                <w:lang w:eastAsia="pl-PL"/>
              </w:rPr>
            </w:pPr>
          </w:p>
        </w:tc>
        <w:tc>
          <w:tcPr>
            <w:tcW w:w="65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E2B9F6" w14:textId="77777777" w:rsidR="00032340" w:rsidRPr="00D9208B" w:rsidRDefault="00032340"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miejsc lub zagospodarowanych terenów świadczących usługi gastronomiczne nad wodami</w:t>
            </w:r>
          </w:p>
        </w:tc>
        <w:tc>
          <w:tcPr>
            <w:tcW w:w="30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4F5CD"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70" w:author="PERA" w:date="2018-11-08T20:43:00Z">
              <w:r>
                <w:rPr>
                  <w:rFonts w:ascii="Arial Narrow" w:eastAsia="Times New Roman" w:hAnsi="Arial Narrow" w:cs="Times New Roman"/>
                  <w:w w:val="90"/>
                  <w:lang w:eastAsia="pl-PL"/>
                </w:rPr>
                <w:t>1</w:t>
              </w:r>
            </w:ins>
            <w:del w:id="1271" w:author="PERA" w:date="2018-11-08T20:43:00Z">
              <w:r w:rsidR="00032340" w:rsidRPr="00D9208B" w:rsidDel="0099088C">
                <w:rPr>
                  <w:rFonts w:ascii="Arial Narrow" w:eastAsia="Times New Roman" w:hAnsi="Arial Narrow" w:cs="Times New Roman"/>
                  <w:w w:val="90"/>
                  <w:lang w:eastAsia="pl-PL"/>
                </w:rPr>
                <w:delText>4</w:delText>
              </w:r>
            </w:del>
            <w:r w:rsidR="00032340" w:rsidRPr="00D9208B">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6E60"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72" w:author="PERA" w:date="2018-11-08T20:44:00Z">
              <w:r>
                <w:rPr>
                  <w:rFonts w:ascii="Arial Narrow" w:eastAsia="Times New Roman" w:hAnsi="Arial Narrow" w:cs="Times New Roman"/>
                  <w:w w:val="90"/>
                  <w:lang w:eastAsia="pl-PL"/>
                </w:rPr>
                <w:t>33</w:t>
              </w:r>
            </w:ins>
            <w:del w:id="1273" w:author="PERA" w:date="2018-11-08T20:44:00Z">
              <w:r w:rsidR="00032340" w:rsidRPr="00D9208B" w:rsidDel="0099088C">
                <w:rPr>
                  <w:rFonts w:ascii="Arial Narrow" w:eastAsia="Times New Roman" w:hAnsi="Arial Narrow" w:cs="Times New Roman"/>
                  <w:w w:val="90"/>
                  <w:lang w:eastAsia="pl-PL"/>
                </w:rPr>
                <w:delText>40</w:delText>
              </w:r>
            </w:del>
            <w:r w:rsidR="00032340" w:rsidRPr="00D9208B">
              <w:rPr>
                <w:rFonts w:ascii="Arial Narrow" w:eastAsia="Times New Roman" w:hAnsi="Arial Narrow" w:cs="Times New Roman"/>
                <w:w w:val="90"/>
                <w:lang w:eastAsia="pl-PL"/>
              </w:rPr>
              <w:t>%</w:t>
            </w:r>
          </w:p>
        </w:tc>
        <w:tc>
          <w:tcPr>
            <w:tcW w:w="311" w:type="pct"/>
            <w:gridSpan w:val="7"/>
            <w:vMerge/>
            <w:tcBorders>
              <w:left w:val="single" w:sz="4" w:space="0" w:color="auto"/>
              <w:bottom w:val="single" w:sz="4" w:space="0" w:color="auto"/>
              <w:right w:val="single" w:sz="8" w:space="0" w:color="auto"/>
            </w:tcBorders>
            <w:shd w:val="clear" w:color="auto" w:fill="auto"/>
            <w:noWrap/>
            <w:vAlign w:val="center"/>
            <w:hideMark/>
          </w:tcPr>
          <w:p w14:paraId="75D5157E"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A67199" w14:textId="77777777" w:rsidR="00032340" w:rsidRPr="00D9208B" w:rsidRDefault="0099088C" w:rsidP="0099088C">
            <w:pPr>
              <w:spacing w:after="0" w:line="240" w:lineRule="auto"/>
              <w:jc w:val="center"/>
              <w:rPr>
                <w:rFonts w:ascii="Arial Narrow" w:eastAsia="Times New Roman" w:hAnsi="Arial Narrow" w:cs="Times New Roman"/>
                <w:w w:val="90"/>
                <w:lang w:eastAsia="pl-PL"/>
              </w:rPr>
            </w:pPr>
            <w:ins w:id="1274" w:author="PERA" w:date="2018-11-08T20:44:00Z">
              <w:r>
                <w:rPr>
                  <w:rFonts w:ascii="Arial Narrow" w:eastAsia="Times New Roman" w:hAnsi="Arial Narrow" w:cs="Times New Roman"/>
                  <w:w w:val="90"/>
                  <w:lang w:eastAsia="pl-PL"/>
                </w:rPr>
                <w:t>2</w:t>
              </w:r>
            </w:ins>
            <w:del w:id="1275" w:author="PERA" w:date="2018-11-08T20:44:00Z">
              <w:r w:rsidR="00032340" w:rsidRPr="00D9208B" w:rsidDel="0099088C">
                <w:rPr>
                  <w:rFonts w:ascii="Arial Narrow" w:eastAsia="Times New Roman" w:hAnsi="Arial Narrow" w:cs="Times New Roman"/>
                  <w:w w:val="90"/>
                  <w:lang w:eastAsia="pl-PL"/>
                </w:rPr>
                <w:delText>6</w:delText>
              </w:r>
            </w:del>
            <w:r w:rsidR="00032340" w:rsidRPr="00D9208B">
              <w:rPr>
                <w:rFonts w:ascii="Arial Narrow" w:eastAsia="Times New Roman" w:hAnsi="Arial Narrow" w:cs="Times New Roman"/>
                <w:w w:val="90"/>
                <w:lang w:eastAsia="pl-PL"/>
              </w:rPr>
              <w:t xml:space="preserve"> szt.</w:t>
            </w:r>
          </w:p>
        </w:tc>
        <w:tc>
          <w:tcPr>
            <w:tcW w:w="29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0A092"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7" w:type="pct"/>
            <w:gridSpan w:val="7"/>
            <w:vMerge/>
            <w:tcBorders>
              <w:left w:val="single" w:sz="4" w:space="0" w:color="auto"/>
              <w:bottom w:val="single" w:sz="4" w:space="0" w:color="auto"/>
              <w:right w:val="single" w:sz="8" w:space="0" w:color="auto"/>
            </w:tcBorders>
            <w:shd w:val="clear" w:color="auto" w:fill="auto"/>
            <w:noWrap/>
            <w:vAlign w:val="center"/>
            <w:hideMark/>
          </w:tcPr>
          <w:p w14:paraId="4BFCDE66"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ECD555"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F566"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30386"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11BC" w14:textId="77777777" w:rsidR="00032340" w:rsidRPr="00D9208B" w:rsidRDefault="0099088C" w:rsidP="00810BB9">
            <w:pPr>
              <w:spacing w:after="0" w:line="240" w:lineRule="auto"/>
              <w:jc w:val="center"/>
              <w:rPr>
                <w:rFonts w:ascii="Arial Narrow" w:eastAsia="Times New Roman" w:hAnsi="Arial Narrow" w:cs="Times New Roman"/>
                <w:w w:val="90"/>
                <w:lang w:eastAsia="pl-PL"/>
              </w:rPr>
            </w:pPr>
            <w:ins w:id="1276" w:author="PERA" w:date="2018-11-08T20:44:00Z">
              <w:r>
                <w:rPr>
                  <w:rFonts w:ascii="Arial Narrow" w:eastAsia="Times New Roman" w:hAnsi="Arial Narrow" w:cs="Times New Roman"/>
                  <w:w w:val="90"/>
                  <w:lang w:eastAsia="pl-PL"/>
                </w:rPr>
                <w:t>3</w:t>
              </w:r>
            </w:ins>
            <w:del w:id="1277" w:author="PERA" w:date="2018-11-08T20:44:00Z">
              <w:r w:rsidR="00032340" w:rsidRPr="00D9208B" w:rsidDel="0099088C">
                <w:rPr>
                  <w:rFonts w:ascii="Arial Narrow" w:eastAsia="Times New Roman" w:hAnsi="Arial Narrow" w:cs="Times New Roman"/>
                  <w:w w:val="90"/>
                  <w:lang w:eastAsia="pl-PL"/>
                </w:rPr>
                <w:delText>10</w:delText>
              </w:r>
            </w:del>
          </w:p>
        </w:tc>
        <w:tc>
          <w:tcPr>
            <w:tcW w:w="352" w:type="pct"/>
            <w:gridSpan w:val="3"/>
            <w:vMerge/>
            <w:tcBorders>
              <w:left w:val="single" w:sz="4" w:space="0" w:color="auto"/>
              <w:bottom w:val="single" w:sz="4" w:space="0" w:color="auto"/>
              <w:right w:val="single" w:sz="8" w:space="0" w:color="auto"/>
            </w:tcBorders>
            <w:shd w:val="clear" w:color="auto" w:fill="auto"/>
            <w:noWrap/>
            <w:vAlign w:val="center"/>
            <w:hideMark/>
          </w:tcPr>
          <w:p w14:paraId="17E41C10"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5153F39"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273B09"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B9D7FD1" w14:textId="77777777" w:rsidTr="003A7BC2">
        <w:trPr>
          <w:trHeight w:val="129"/>
        </w:trPr>
        <w:tc>
          <w:tcPr>
            <w:tcW w:w="1273" w:type="pct"/>
            <w:gridSpan w:val="8"/>
            <w:tcBorders>
              <w:top w:val="single" w:sz="4" w:space="0" w:color="auto"/>
              <w:left w:val="single" w:sz="8" w:space="0" w:color="auto"/>
              <w:bottom w:val="single" w:sz="8" w:space="0" w:color="auto"/>
              <w:right w:val="single" w:sz="8" w:space="0" w:color="000000"/>
            </w:tcBorders>
            <w:shd w:val="clear" w:color="000000" w:fill="FCD5B4"/>
            <w:noWrap/>
            <w:vAlign w:val="center"/>
            <w:hideMark/>
          </w:tcPr>
          <w:p w14:paraId="7503020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1" w:type="pct"/>
            <w:gridSpan w:val="11"/>
            <w:tcBorders>
              <w:top w:val="single" w:sz="4" w:space="0" w:color="auto"/>
              <w:left w:val="nil"/>
              <w:bottom w:val="single" w:sz="8" w:space="0" w:color="auto"/>
              <w:right w:val="single" w:sz="8" w:space="0" w:color="000000"/>
            </w:tcBorders>
            <w:shd w:val="clear" w:color="000000" w:fill="D9D9D9"/>
            <w:noWrap/>
            <w:vAlign w:val="center"/>
            <w:hideMark/>
          </w:tcPr>
          <w:p w14:paraId="0F72AFA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7"/>
            <w:tcBorders>
              <w:top w:val="single" w:sz="4" w:space="0" w:color="auto"/>
              <w:left w:val="nil"/>
              <w:bottom w:val="single" w:sz="8" w:space="0" w:color="auto"/>
              <w:right w:val="single" w:sz="8" w:space="0" w:color="auto"/>
            </w:tcBorders>
            <w:shd w:val="clear" w:color="auto" w:fill="auto"/>
            <w:noWrap/>
            <w:hideMark/>
          </w:tcPr>
          <w:p w14:paraId="3DC84D30"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500 000</w:t>
            </w:r>
          </w:p>
        </w:tc>
        <w:tc>
          <w:tcPr>
            <w:tcW w:w="575" w:type="pct"/>
            <w:gridSpan w:val="16"/>
            <w:tcBorders>
              <w:top w:val="single" w:sz="4" w:space="0" w:color="auto"/>
              <w:left w:val="nil"/>
              <w:bottom w:val="single" w:sz="8" w:space="0" w:color="auto"/>
              <w:right w:val="single" w:sz="8" w:space="0" w:color="000000"/>
            </w:tcBorders>
            <w:shd w:val="clear" w:color="000000" w:fill="D9D9D9"/>
            <w:noWrap/>
            <w:hideMark/>
          </w:tcPr>
          <w:p w14:paraId="48460FE4"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7" w:type="pct"/>
            <w:gridSpan w:val="7"/>
            <w:tcBorders>
              <w:top w:val="single" w:sz="4" w:space="0" w:color="auto"/>
              <w:left w:val="nil"/>
              <w:bottom w:val="single" w:sz="8" w:space="0" w:color="auto"/>
              <w:right w:val="single" w:sz="8" w:space="0" w:color="auto"/>
            </w:tcBorders>
            <w:shd w:val="clear" w:color="auto" w:fill="auto"/>
            <w:noWrap/>
            <w:hideMark/>
          </w:tcPr>
          <w:p w14:paraId="42DC756B"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600 000</w:t>
            </w:r>
          </w:p>
        </w:tc>
        <w:tc>
          <w:tcPr>
            <w:tcW w:w="543" w:type="pct"/>
            <w:gridSpan w:val="12"/>
            <w:tcBorders>
              <w:top w:val="single" w:sz="4" w:space="0" w:color="auto"/>
              <w:left w:val="nil"/>
              <w:bottom w:val="single" w:sz="8" w:space="0" w:color="auto"/>
              <w:right w:val="single" w:sz="8" w:space="0" w:color="000000"/>
            </w:tcBorders>
            <w:shd w:val="clear" w:color="000000" w:fill="D9D9D9"/>
            <w:noWrap/>
            <w:hideMark/>
          </w:tcPr>
          <w:p w14:paraId="1E9170A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tcBorders>
              <w:top w:val="single" w:sz="4" w:space="0" w:color="auto"/>
              <w:left w:val="nil"/>
              <w:bottom w:val="single" w:sz="8" w:space="0" w:color="auto"/>
              <w:right w:val="single" w:sz="8" w:space="0" w:color="auto"/>
            </w:tcBorders>
            <w:shd w:val="clear" w:color="auto" w:fill="auto"/>
            <w:noWrap/>
            <w:hideMark/>
          </w:tcPr>
          <w:p w14:paraId="4C9C586A"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tcBorders>
              <w:top w:val="single" w:sz="4" w:space="0" w:color="auto"/>
              <w:left w:val="nil"/>
              <w:bottom w:val="single" w:sz="8" w:space="0" w:color="auto"/>
              <w:right w:val="single" w:sz="8" w:space="0" w:color="auto"/>
            </w:tcBorders>
            <w:shd w:val="clear" w:color="000000" w:fill="D9D9D9"/>
            <w:noWrap/>
            <w:hideMark/>
          </w:tcPr>
          <w:p w14:paraId="24F8C3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single" w:sz="4" w:space="0" w:color="auto"/>
              <w:left w:val="nil"/>
              <w:bottom w:val="single" w:sz="8" w:space="0" w:color="auto"/>
              <w:right w:val="single" w:sz="8" w:space="0" w:color="auto"/>
            </w:tcBorders>
            <w:shd w:val="clear" w:color="auto" w:fill="auto"/>
            <w:noWrap/>
            <w:hideMark/>
          </w:tcPr>
          <w:p w14:paraId="767E913B"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1 100 000</w:t>
            </w:r>
          </w:p>
        </w:tc>
        <w:tc>
          <w:tcPr>
            <w:tcW w:w="267" w:type="pct"/>
            <w:gridSpan w:val="3"/>
            <w:tcBorders>
              <w:top w:val="single" w:sz="4" w:space="0" w:color="auto"/>
              <w:left w:val="nil"/>
              <w:bottom w:val="single" w:sz="8" w:space="0" w:color="auto"/>
              <w:right w:val="nil"/>
            </w:tcBorders>
            <w:shd w:val="clear" w:color="000000" w:fill="D9D9D9"/>
            <w:vAlign w:val="center"/>
            <w:hideMark/>
          </w:tcPr>
          <w:p w14:paraId="70967B1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single" w:sz="4" w:space="0" w:color="auto"/>
              <w:left w:val="nil"/>
              <w:bottom w:val="single" w:sz="8" w:space="0" w:color="auto"/>
              <w:right w:val="single" w:sz="8" w:space="0" w:color="auto"/>
            </w:tcBorders>
            <w:shd w:val="clear" w:color="000000" w:fill="D9D9D9"/>
            <w:vAlign w:val="center"/>
            <w:hideMark/>
          </w:tcPr>
          <w:p w14:paraId="57FE234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A51CFDD"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743D40E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67" w:type="pct"/>
            <w:gridSpan w:val="3"/>
            <w:tcBorders>
              <w:top w:val="nil"/>
              <w:left w:val="nil"/>
              <w:bottom w:val="single" w:sz="8" w:space="0" w:color="auto"/>
              <w:right w:val="single" w:sz="8" w:space="0" w:color="auto"/>
            </w:tcBorders>
            <w:shd w:val="clear" w:color="000000" w:fill="E4DFEC"/>
            <w:vAlign w:val="center"/>
            <w:hideMark/>
          </w:tcPr>
          <w:p w14:paraId="6CEFBE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4DFEC"/>
            <w:vAlign w:val="center"/>
            <w:hideMark/>
          </w:tcPr>
          <w:p w14:paraId="447793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424355" w:rsidRPr="00D9208B" w14:paraId="59B80733" w14:textId="77777777" w:rsidTr="002648CD">
        <w:trPr>
          <w:trHeight w:val="1020"/>
        </w:trPr>
        <w:tc>
          <w:tcPr>
            <w:tcW w:w="499"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FA01F35" w14:textId="77777777" w:rsidR="00424355" w:rsidRPr="00D9208B" w:rsidRDefault="00424355"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II.3.1 Tworzenie, rozwój, wyposażenie publicznej infrastruktury turystycznej i rekreacyjnej </w:t>
            </w:r>
          </w:p>
        </w:tc>
        <w:tc>
          <w:tcPr>
            <w:tcW w:w="781" w:type="pct"/>
            <w:gridSpan w:val="7"/>
            <w:tcBorders>
              <w:top w:val="nil"/>
              <w:left w:val="nil"/>
              <w:bottom w:val="single" w:sz="8" w:space="0" w:color="auto"/>
              <w:right w:val="single" w:sz="8" w:space="0" w:color="auto"/>
            </w:tcBorders>
            <w:shd w:val="clear" w:color="auto" w:fill="auto"/>
            <w:vAlign w:val="center"/>
            <w:hideMark/>
          </w:tcPr>
          <w:p w14:paraId="6CDA30DB"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5" w:type="pct"/>
            <w:gridSpan w:val="6"/>
            <w:tcBorders>
              <w:top w:val="nil"/>
              <w:left w:val="nil"/>
              <w:bottom w:val="single" w:sz="8" w:space="0" w:color="auto"/>
              <w:right w:val="single" w:sz="8" w:space="0" w:color="auto"/>
            </w:tcBorders>
            <w:shd w:val="clear" w:color="auto" w:fill="auto"/>
            <w:noWrap/>
            <w:vAlign w:val="center"/>
            <w:hideMark/>
          </w:tcPr>
          <w:p w14:paraId="0991447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24FC22E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 szt.</w:t>
            </w:r>
          </w:p>
        </w:tc>
        <w:tc>
          <w:tcPr>
            <w:tcW w:w="265" w:type="pct"/>
            <w:gridSpan w:val="6"/>
            <w:tcBorders>
              <w:top w:val="nil"/>
              <w:left w:val="nil"/>
              <w:bottom w:val="single" w:sz="8" w:space="0" w:color="auto"/>
              <w:right w:val="single" w:sz="8" w:space="0" w:color="auto"/>
            </w:tcBorders>
            <w:shd w:val="clear" w:color="auto" w:fill="auto"/>
            <w:noWrap/>
            <w:vAlign w:val="center"/>
            <w:hideMark/>
          </w:tcPr>
          <w:p w14:paraId="77D4E9E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3E1E8D9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val="restart"/>
            <w:tcBorders>
              <w:top w:val="nil"/>
              <w:left w:val="nil"/>
              <w:right w:val="single" w:sz="8" w:space="0" w:color="auto"/>
            </w:tcBorders>
            <w:shd w:val="clear" w:color="auto" w:fill="auto"/>
            <w:noWrap/>
            <w:vAlign w:val="center"/>
            <w:hideMark/>
          </w:tcPr>
          <w:p w14:paraId="352B0D76" w14:textId="77777777" w:rsidR="00424355" w:rsidRPr="00B4379A" w:rsidDel="00DF599B" w:rsidRDefault="006C3763" w:rsidP="00DF599B">
            <w:pPr>
              <w:spacing w:after="0" w:line="240" w:lineRule="auto"/>
              <w:jc w:val="center"/>
              <w:rPr>
                <w:del w:id="1278" w:author="PERA" w:date="2018-11-07T13:35:00Z"/>
                <w:rFonts w:ascii="Arial Narrow" w:eastAsia="Times New Roman" w:hAnsi="Arial Narrow" w:cs="Times New Roman"/>
                <w:w w:val="90"/>
                <w:lang w:eastAsia="pl-PL"/>
              </w:rPr>
            </w:pPr>
            <w:ins w:id="1279" w:author="PERA" w:date="2018-11-07T14:03:00Z">
              <w:r w:rsidRPr="00B4379A">
                <w:rPr>
                  <w:rFonts w:ascii="Arial Narrow" w:eastAsia="Times New Roman" w:hAnsi="Arial Narrow" w:cs="Times New Roman"/>
                  <w:w w:val="90"/>
                  <w:lang w:eastAsia="pl-PL"/>
                </w:rPr>
                <w:t>1 796 338</w:t>
              </w:r>
            </w:ins>
            <w:r w:rsidR="00424355" w:rsidRPr="00B4379A">
              <w:rPr>
                <w:rFonts w:ascii="Arial Narrow" w:eastAsia="Times New Roman" w:hAnsi="Arial Narrow" w:cs="Times New Roman"/>
                <w:w w:val="90"/>
                <w:lang w:eastAsia="pl-PL"/>
              </w:rPr>
              <w:t xml:space="preserve"> </w:t>
            </w:r>
            <w:del w:id="1280" w:author="PERA" w:date="2018-11-07T13:35:00Z">
              <w:r w:rsidR="00424355" w:rsidRPr="00B4379A" w:rsidDel="00DF599B">
                <w:rPr>
                  <w:rFonts w:ascii="Arial Narrow" w:eastAsia="Times New Roman" w:hAnsi="Arial Narrow" w:cs="Times New Roman"/>
                  <w:w w:val="90"/>
                  <w:lang w:eastAsia="pl-PL"/>
                </w:rPr>
                <w:delText>1 570 0000</w:delText>
              </w:r>
            </w:del>
          </w:p>
          <w:p w14:paraId="4FB02A67" w14:textId="77777777" w:rsidR="00424355" w:rsidRPr="00B4379A" w:rsidDel="00DF599B" w:rsidRDefault="00424355" w:rsidP="00DF599B">
            <w:pPr>
              <w:spacing w:after="0" w:line="240" w:lineRule="auto"/>
              <w:jc w:val="center"/>
              <w:rPr>
                <w:del w:id="1281" w:author="PERA" w:date="2018-11-07T13:35:00Z"/>
                <w:rFonts w:ascii="Arial Narrow" w:eastAsia="Times New Roman" w:hAnsi="Arial Narrow" w:cs="Times New Roman"/>
                <w:w w:val="90"/>
                <w:lang w:eastAsia="pl-PL"/>
              </w:rPr>
            </w:pPr>
            <w:del w:id="1282" w:author="PERA" w:date="2018-11-07T13:35:00Z">
              <w:r w:rsidRPr="00B4379A" w:rsidDel="00DF599B">
                <w:rPr>
                  <w:rFonts w:ascii="Arial Narrow" w:eastAsia="Times New Roman" w:hAnsi="Arial Narrow" w:cs="Times New Roman"/>
                  <w:w w:val="90"/>
                  <w:lang w:eastAsia="pl-PL"/>
                </w:rPr>
                <w:delText> </w:delText>
              </w:r>
            </w:del>
          </w:p>
          <w:p w14:paraId="345796A6" w14:textId="77777777" w:rsidR="0089756C" w:rsidRPr="00B4379A" w:rsidRDefault="00424355">
            <w:pPr>
              <w:spacing w:after="0" w:line="240" w:lineRule="auto"/>
              <w:jc w:val="center"/>
              <w:rPr>
                <w:rFonts w:ascii="Arial Narrow" w:eastAsia="Times New Roman" w:hAnsi="Arial Narrow" w:cs="Times New Roman"/>
                <w:w w:val="90"/>
                <w:lang w:eastAsia="pl-PL"/>
              </w:rPr>
            </w:pPr>
            <w:del w:id="1283" w:author="PERA" w:date="2018-11-07T13:35:00Z">
              <w:r w:rsidRPr="00B4379A" w:rsidDel="00DF599B">
                <w:rPr>
                  <w:rFonts w:ascii="Arial Narrow" w:eastAsia="Times New Roman" w:hAnsi="Arial Narrow" w:cs="Times New Roman"/>
                  <w:w w:val="90"/>
                  <w:lang w:eastAsia="pl-PL"/>
                </w:rPr>
                <w:delText>400 000</w:delText>
              </w:r>
            </w:del>
          </w:p>
        </w:tc>
        <w:tc>
          <w:tcPr>
            <w:tcW w:w="278" w:type="pct"/>
            <w:gridSpan w:val="9"/>
            <w:tcBorders>
              <w:top w:val="nil"/>
              <w:left w:val="nil"/>
              <w:bottom w:val="single" w:sz="8" w:space="0" w:color="auto"/>
              <w:right w:val="single" w:sz="8" w:space="0" w:color="auto"/>
            </w:tcBorders>
            <w:shd w:val="clear" w:color="auto" w:fill="auto"/>
            <w:noWrap/>
            <w:vAlign w:val="center"/>
            <w:hideMark/>
          </w:tcPr>
          <w:p w14:paraId="1F3B20F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3A6D7D13"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0 </w:t>
            </w:r>
            <w:proofErr w:type="spellStart"/>
            <w:r w:rsidRPr="00B4379A">
              <w:rPr>
                <w:rFonts w:ascii="Arial Narrow" w:eastAsia="Times New Roman" w:hAnsi="Arial Narrow" w:cs="Times New Roman"/>
                <w:w w:val="90"/>
                <w:lang w:eastAsia="pl-PL"/>
              </w:rPr>
              <w:t>szt</w:t>
            </w:r>
            <w:proofErr w:type="spellEnd"/>
          </w:p>
        </w:tc>
        <w:tc>
          <w:tcPr>
            <w:tcW w:w="303" w:type="pct"/>
            <w:gridSpan w:val="6"/>
            <w:tcBorders>
              <w:top w:val="nil"/>
              <w:left w:val="nil"/>
              <w:bottom w:val="single" w:sz="8" w:space="0" w:color="auto"/>
              <w:right w:val="single" w:sz="8" w:space="0" w:color="auto"/>
            </w:tcBorders>
            <w:shd w:val="clear" w:color="auto" w:fill="auto"/>
            <w:noWrap/>
            <w:vAlign w:val="center"/>
            <w:hideMark/>
          </w:tcPr>
          <w:p w14:paraId="156422B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3D946DA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tcBorders>
              <w:top w:val="nil"/>
              <w:left w:val="nil"/>
              <w:bottom w:val="single" w:sz="8" w:space="0" w:color="auto"/>
              <w:right w:val="single" w:sz="8" w:space="0" w:color="auto"/>
            </w:tcBorders>
            <w:shd w:val="clear" w:color="auto" w:fill="auto"/>
            <w:noWrap/>
            <w:vAlign w:val="center"/>
            <w:hideMark/>
          </w:tcPr>
          <w:p w14:paraId="024012E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6F21592A"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0" w:type="pct"/>
            <w:gridSpan w:val="6"/>
            <w:tcBorders>
              <w:top w:val="nil"/>
              <w:left w:val="nil"/>
              <w:bottom w:val="single" w:sz="8" w:space="0" w:color="auto"/>
              <w:right w:val="single" w:sz="8" w:space="0" w:color="auto"/>
            </w:tcBorders>
            <w:shd w:val="clear" w:color="auto" w:fill="auto"/>
            <w:noWrap/>
            <w:vAlign w:val="center"/>
            <w:hideMark/>
          </w:tcPr>
          <w:p w14:paraId="6D66A422"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283" w:type="pct"/>
            <w:gridSpan w:val="5"/>
            <w:tcBorders>
              <w:top w:val="nil"/>
              <w:left w:val="nil"/>
              <w:bottom w:val="single" w:sz="8" w:space="0" w:color="auto"/>
              <w:right w:val="single" w:sz="8" w:space="0" w:color="auto"/>
            </w:tcBorders>
            <w:shd w:val="clear" w:color="auto" w:fill="auto"/>
            <w:noWrap/>
            <w:vAlign w:val="center"/>
            <w:hideMark/>
          </w:tcPr>
          <w:p w14:paraId="15B3914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tcBorders>
              <w:top w:val="nil"/>
              <w:left w:val="nil"/>
              <w:bottom w:val="single" w:sz="8" w:space="0" w:color="auto"/>
              <w:right w:val="single" w:sz="8" w:space="0" w:color="auto"/>
            </w:tcBorders>
            <w:shd w:val="clear" w:color="auto" w:fill="auto"/>
            <w:noWrap/>
            <w:vAlign w:val="center"/>
            <w:hideMark/>
          </w:tcPr>
          <w:p w14:paraId="24D9446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tcBorders>
              <w:top w:val="nil"/>
              <w:left w:val="nil"/>
              <w:bottom w:val="single" w:sz="8" w:space="0" w:color="auto"/>
              <w:right w:val="single" w:sz="8" w:space="0" w:color="auto"/>
            </w:tcBorders>
            <w:shd w:val="clear" w:color="auto" w:fill="auto"/>
            <w:noWrap/>
            <w:vAlign w:val="center"/>
            <w:hideMark/>
          </w:tcPr>
          <w:p w14:paraId="3E222E0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w:t>
            </w:r>
          </w:p>
        </w:tc>
        <w:tc>
          <w:tcPr>
            <w:tcW w:w="352" w:type="pct"/>
            <w:gridSpan w:val="3"/>
            <w:vMerge w:val="restart"/>
            <w:tcBorders>
              <w:top w:val="nil"/>
              <w:left w:val="nil"/>
              <w:right w:val="single" w:sz="8" w:space="0" w:color="auto"/>
            </w:tcBorders>
            <w:shd w:val="clear" w:color="auto" w:fill="auto"/>
            <w:noWrap/>
            <w:vAlign w:val="center"/>
            <w:hideMark/>
          </w:tcPr>
          <w:p w14:paraId="404CEA75" w14:textId="77777777" w:rsidR="00424355" w:rsidRPr="00D9208B" w:rsidDel="00424355" w:rsidRDefault="006C3763" w:rsidP="00810BB9">
            <w:pPr>
              <w:spacing w:after="0" w:line="240" w:lineRule="auto"/>
              <w:jc w:val="center"/>
              <w:rPr>
                <w:del w:id="1284" w:author="PERA" w:date="2018-11-07T13:36:00Z"/>
                <w:rFonts w:ascii="Arial Narrow" w:eastAsia="Times New Roman" w:hAnsi="Arial Narrow" w:cs="Times New Roman"/>
                <w:w w:val="90"/>
                <w:lang w:eastAsia="pl-PL"/>
              </w:rPr>
            </w:pPr>
            <w:ins w:id="1285" w:author="PERA" w:date="2018-11-07T14:03:00Z">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ins>
            <w:del w:id="1286" w:author="PERA" w:date="2018-11-07T13:36:00Z">
              <w:r w:rsidR="00424355" w:rsidRPr="00D9208B" w:rsidDel="00424355">
                <w:rPr>
                  <w:rFonts w:ascii="Arial Narrow" w:eastAsia="Times New Roman" w:hAnsi="Arial Narrow" w:cs="Times New Roman"/>
                  <w:w w:val="90"/>
                  <w:lang w:eastAsia="pl-PL"/>
                </w:rPr>
                <w:delText>1 570 000</w:delText>
              </w:r>
            </w:del>
          </w:p>
          <w:p w14:paraId="61CB668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del w:id="1287" w:author="PERA" w:date="2018-11-07T13:36:00Z">
              <w:r w:rsidRPr="00D9208B" w:rsidDel="00424355">
                <w:rPr>
                  <w:rFonts w:ascii="Arial Narrow" w:eastAsia="Times New Roman" w:hAnsi="Arial Narrow" w:cs="Times New Roman"/>
                  <w:w w:val="90"/>
                  <w:lang w:eastAsia="pl-PL"/>
                </w:rPr>
                <w:delText>400 000</w:delText>
              </w:r>
            </w:del>
          </w:p>
        </w:tc>
        <w:tc>
          <w:tcPr>
            <w:tcW w:w="267" w:type="pct"/>
            <w:gridSpan w:val="3"/>
            <w:tcBorders>
              <w:top w:val="nil"/>
              <w:left w:val="nil"/>
              <w:bottom w:val="single" w:sz="8" w:space="0" w:color="auto"/>
              <w:right w:val="single" w:sz="8" w:space="0" w:color="auto"/>
            </w:tcBorders>
            <w:shd w:val="clear" w:color="auto" w:fill="auto"/>
            <w:vAlign w:val="center"/>
            <w:hideMark/>
          </w:tcPr>
          <w:p w14:paraId="5328B1E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5B3D4CCC" w14:textId="77777777" w:rsidR="00424355" w:rsidRPr="00D9208B" w:rsidRDefault="00424355" w:rsidP="006C376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del w:id="1288" w:author="PERA" w:date="2018-11-07T14:05:00Z">
              <w:r w:rsidRPr="00D9208B" w:rsidDel="006C3763">
                <w:rPr>
                  <w:rFonts w:ascii="Arial Narrow" w:eastAsia="Times New Roman" w:hAnsi="Arial Narrow" w:cs="Times New Roman"/>
                  <w:w w:val="90"/>
                  <w:lang w:eastAsia="pl-PL"/>
                </w:rPr>
                <w:delText>/współpraca</w:delText>
              </w:r>
            </w:del>
          </w:p>
        </w:tc>
      </w:tr>
      <w:tr w:rsidR="00424355" w:rsidRPr="00D9208B" w14:paraId="6A3FAFFD" w14:textId="77777777" w:rsidTr="002648CD">
        <w:trPr>
          <w:trHeight w:val="1020"/>
        </w:trPr>
        <w:tc>
          <w:tcPr>
            <w:tcW w:w="499" w:type="pct"/>
            <w:gridSpan w:val="2"/>
            <w:vMerge/>
            <w:tcBorders>
              <w:top w:val="nil"/>
              <w:left w:val="single" w:sz="8" w:space="0" w:color="auto"/>
              <w:bottom w:val="single" w:sz="4" w:space="0" w:color="auto"/>
              <w:right w:val="single" w:sz="8" w:space="0" w:color="auto"/>
            </w:tcBorders>
            <w:vAlign w:val="center"/>
            <w:hideMark/>
          </w:tcPr>
          <w:p w14:paraId="03F9083F" w14:textId="77777777" w:rsidR="00424355" w:rsidRPr="00D9208B" w:rsidRDefault="00424355" w:rsidP="00810BB9">
            <w:pPr>
              <w:spacing w:after="0" w:line="240" w:lineRule="auto"/>
              <w:rPr>
                <w:rFonts w:ascii="Arial Narrow" w:eastAsia="Times New Roman" w:hAnsi="Arial Narrow" w:cs="Times New Roman"/>
                <w:w w:val="90"/>
                <w:lang w:eastAsia="pl-PL"/>
              </w:rPr>
            </w:pPr>
          </w:p>
        </w:tc>
        <w:tc>
          <w:tcPr>
            <w:tcW w:w="781" w:type="pct"/>
            <w:gridSpan w:val="7"/>
            <w:tcBorders>
              <w:top w:val="nil"/>
              <w:left w:val="nil"/>
              <w:bottom w:val="single" w:sz="4" w:space="0" w:color="auto"/>
              <w:right w:val="single" w:sz="8" w:space="0" w:color="auto"/>
            </w:tcBorders>
            <w:shd w:val="clear" w:color="auto" w:fill="auto"/>
            <w:vAlign w:val="center"/>
            <w:hideMark/>
          </w:tcPr>
          <w:p w14:paraId="03BE0EC4"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5" w:type="pct"/>
            <w:gridSpan w:val="6"/>
            <w:tcBorders>
              <w:top w:val="nil"/>
              <w:left w:val="nil"/>
              <w:bottom w:val="single" w:sz="4" w:space="0" w:color="auto"/>
              <w:right w:val="single" w:sz="8" w:space="0" w:color="auto"/>
            </w:tcBorders>
            <w:shd w:val="clear" w:color="auto" w:fill="auto"/>
            <w:noWrap/>
            <w:vAlign w:val="center"/>
            <w:hideMark/>
          </w:tcPr>
          <w:p w14:paraId="2D491952"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p>
          <w:p w14:paraId="685D2764"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 szt.</w:t>
            </w:r>
          </w:p>
        </w:tc>
        <w:tc>
          <w:tcPr>
            <w:tcW w:w="265" w:type="pct"/>
            <w:gridSpan w:val="6"/>
            <w:tcBorders>
              <w:top w:val="nil"/>
              <w:left w:val="nil"/>
              <w:bottom w:val="single" w:sz="4" w:space="0" w:color="auto"/>
              <w:right w:val="single" w:sz="8" w:space="0" w:color="auto"/>
            </w:tcBorders>
            <w:shd w:val="clear" w:color="auto" w:fill="auto"/>
            <w:noWrap/>
            <w:vAlign w:val="center"/>
            <w:hideMark/>
          </w:tcPr>
          <w:p w14:paraId="58BD27E7"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6BB0BD6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tcBorders>
              <w:left w:val="nil"/>
              <w:bottom w:val="single" w:sz="4" w:space="0" w:color="auto"/>
              <w:right w:val="single" w:sz="8" w:space="0" w:color="auto"/>
            </w:tcBorders>
            <w:shd w:val="clear" w:color="auto" w:fill="auto"/>
            <w:noWrap/>
            <w:vAlign w:val="center"/>
            <w:hideMark/>
          </w:tcPr>
          <w:p w14:paraId="7660101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tc>
        <w:tc>
          <w:tcPr>
            <w:tcW w:w="278" w:type="pct"/>
            <w:gridSpan w:val="9"/>
            <w:tcBorders>
              <w:top w:val="nil"/>
              <w:left w:val="nil"/>
              <w:bottom w:val="single" w:sz="4" w:space="0" w:color="auto"/>
              <w:right w:val="single" w:sz="8" w:space="0" w:color="auto"/>
            </w:tcBorders>
            <w:shd w:val="clear" w:color="auto" w:fill="auto"/>
            <w:noWrap/>
            <w:vAlign w:val="center"/>
            <w:hideMark/>
          </w:tcPr>
          <w:p w14:paraId="5E56D26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43D3416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303" w:type="pct"/>
            <w:gridSpan w:val="6"/>
            <w:tcBorders>
              <w:top w:val="nil"/>
              <w:left w:val="nil"/>
              <w:bottom w:val="single" w:sz="4" w:space="0" w:color="auto"/>
              <w:right w:val="single" w:sz="8" w:space="0" w:color="auto"/>
            </w:tcBorders>
            <w:shd w:val="clear" w:color="auto" w:fill="auto"/>
            <w:noWrap/>
            <w:vAlign w:val="center"/>
            <w:hideMark/>
          </w:tcPr>
          <w:p w14:paraId="1A80701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p w14:paraId="4C592F9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tcBorders>
              <w:top w:val="nil"/>
              <w:left w:val="nil"/>
              <w:bottom w:val="single" w:sz="4" w:space="0" w:color="auto"/>
              <w:right w:val="single" w:sz="8" w:space="0" w:color="auto"/>
            </w:tcBorders>
            <w:shd w:val="clear" w:color="auto" w:fill="auto"/>
            <w:noWrap/>
            <w:vAlign w:val="center"/>
            <w:hideMark/>
          </w:tcPr>
          <w:p w14:paraId="1483C31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1DE13B21"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0" w:type="pct"/>
            <w:gridSpan w:val="6"/>
            <w:tcBorders>
              <w:top w:val="nil"/>
              <w:left w:val="nil"/>
              <w:bottom w:val="single" w:sz="4" w:space="0" w:color="auto"/>
              <w:right w:val="single" w:sz="8" w:space="0" w:color="auto"/>
            </w:tcBorders>
            <w:shd w:val="clear" w:color="auto" w:fill="auto"/>
            <w:noWrap/>
            <w:vAlign w:val="center"/>
            <w:hideMark/>
          </w:tcPr>
          <w:p w14:paraId="64A623AC"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0szt.</w:t>
            </w:r>
          </w:p>
        </w:tc>
        <w:tc>
          <w:tcPr>
            <w:tcW w:w="283" w:type="pct"/>
            <w:gridSpan w:val="5"/>
            <w:tcBorders>
              <w:top w:val="nil"/>
              <w:left w:val="nil"/>
              <w:bottom w:val="single" w:sz="4" w:space="0" w:color="auto"/>
              <w:right w:val="single" w:sz="8" w:space="0" w:color="auto"/>
            </w:tcBorders>
            <w:shd w:val="clear" w:color="auto" w:fill="auto"/>
            <w:noWrap/>
            <w:vAlign w:val="center"/>
            <w:hideMark/>
          </w:tcPr>
          <w:p w14:paraId="54B370A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tcBorders>
              <w:top w:val="nil"/>
              <w:left w:val="nil"/>
              <w:bottom w:val="single" w:sz="4" w:space="0" w:color="auto"/>
              <w:right w:val="single" w:sz="8" w:space="0" w:color="auto"/>
            </w:tcBorders>
            <w:shd w:val="clear" w:color="auto" w:fill="auto"/>
            <w:noWrap/>
            <w:vAlign w:val="center"/>
            <w:hideMark/>
          </w:tcPr>
          <w:p w14:paraId="02F5711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tcBorders>
              <w:top w:val="nil"/>
              <w:left w:val="nil"/>
              <w:bottom w:val="single" w:sz="4" w:space="0" w:color="auto"/>
              <w:right w:val="single" w:sz="8" w:space="0" w:color="auto"/>
            </w:tcBorders>
            <w:shd w:val="clear" w:color="auto" w:fill="auto"/>
            <w:noWrap/>
            <w:vAlign w:val="center"/>
            <w:hideMark/>
          </w:tcPr>
          <w:p w14:paraId="1D013317"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w:t>
            </w:r>
          </w:p>
        </w:tc>
        <w:tc>
          <w:tcPr>
            <w:tcW w:w="352" w:type="pct"/>
            <w:gridSpan w:val="3"/>
            <w:vMerge/>
            <w:tcBorders>
              <w:left w:val="nil"/>
              <w:bottom w:val="single" w:sz="4" w:space="0" w:color="auto"/>
              <w:right w:val="single" w:sz="8" w:space="0" w:color="auto"/>
            </w:tcBorders>
            <w:shd w:val="clear" w:color="auto" w:fill="auto"/>
            <w:noWrap/>
            <w:vAlign w:val="center"/>
            <w:hideMark/>
          </w:tcPr>
          <w:p w14:paraId="5211ACC2"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nil"/>
              <w:bottom w:val="single" w:sz="4" w:space="0" w:color="auto"/>
              <w:right w:val="single" w:sz="8" w:space="0" w:color="auto"/>
            </w:tcBorders>
            <w:shd w:val="clear" w:color="auto" w:fill="auto"/>
            <w:vAlign w:val="center"/>
            <w:hideMark/>
          </w:tcPr>
          <w:p w14:paraId="0B1D7030"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4" w:space="0" w:color="auto"/>
              <w:right w:val="single" w:sz="8" w:space="0" w:color="auto"/>
            </w:tcBorders>
            <w:shd w:val="clear" w:color="auto" w:fill="auto"/>
            <w:vAlign w:val="center"/>
            <w:hideMark/>
          </w:tcPr>
          <w:p w14:paraId="03658F86"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AB2A47D" w14:textId="77777777" w:rsidTr="003A7BC2">
        <w:trPr>
          <w:trHeight w:val="60"/>
        </w:trPr>
        <w:tc>
          <w:tcPr>
            <w:tcW w:w="1280" w:type="pct"/>
            <w:gridSpan w:val="9"/>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284F727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Razem cel szczegółowy 3</w:t>
            </w:r>
          </w:p>
        </w:tc>
        <w:tc>
          <w:tcPr>
            <w:tcW w:w="570" w:type="pct"/>
            <w:gridSpan w:val="1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E765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6A30752B" w14:textId="77777777" w:rsidR="004604CB" w:rsidRPr="00D9208B" w:rsidRDefault="006C3763" w:rsidP="009609DA">
            <w:pPr>
              <w:spacing w:after="0" w:line="240" w:lineRule="auto"/>
              <w:jc w:val="center"/>
              <w:rPr>
                <w:rFonts w:ascii="Arial Narrow" w:eastAsia="Times New Roman" w:hAnsi="Arial Narrow" w:cs="Times New Roman"/>
                <w:w w:val="90"/>
                <w:lang w:eastAsia="pl-PL"/>
              </w:rPr>
            </w:pPr>
            <w:ins w:id="1289" w:author="PERA" w:date="2018-11-07T14:03:00Z">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ins>
            <w:del w:id="1290" w:author="PERA" w:date="2018-11-07T14:03:00Z">
              <w:r w:rsidR="004604CB" w:rsidRPr="00D9208B" w:rsidDel="006C3763">
                <w:rPr>
                  <w:rFonts w:ascii="Arial Narrow" w:eastAsia="Times New Roman" w:hAnsi="Arial Narrow" w:cs="Times New Roman"/>
                  <w:w w:val="90"/>
                  <w:lang w:eastAsia="pl-PL"/>
                </w:rPr>
                <w:delText> </w:delText>
              </w:r>
            </w:del>
            <w:del w:id="1291" w:author="PERA" w:date="2018-11-07T13:36:00Z">
              <w:r w:rsidR="004604CB" w:rsidRPr="00D9208B" w:rsidDel="00424355">
                <w:rPr>
                  <w:rFonts w:ascii="Arial Narrow" w:eastAsia="Times New Roman" w:hAnsi="Arial Narrow" w:cs="Times New Roman"/>
                  <w:w w:val="90"/>
                  <w:lang w:eastAsia="pl-PL"/>
                </w:rPr>
                <w:delText>1 970 000</w:delText>
              </w:r>
            </w:del>
          </w:p>
        </w:tc>
        <w:tc>
          <w:tcPr>
            <w:tcW w:w="581" w:type="pct"/>
            <w:gridSpan w:val="15"/>
            <w:tcBorders>
              <w:top w:val="single" w:sz="4" w:space="0" w:color="auto"/>
              <w:left w:val="single" w:sz="4" w:space="0" w:color="auto"/>
              <w:bottom w:val="single" w:sz="4" w:space="0" w:color="auto"/>
              <w:right w:val="single" w:sz="4" w:space="0" w:color="auto"/>
            </w:tcBorders>
            <w:shd w:val="clear" w:color="000000" w:fill="D9D9D9"/>
            <w:noWrap/>
            <w:hideMark/>
          </w:tcPr>
          <w:p w14:paraId="600BD85F"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4178A7FA" w14:textId="77777777" w:rsidR="00673E6C" w:rsidRPr="00D9208B" w:rsidRDefault="00673E6C"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523" w:type="pct"/>
            <w:gridSpan w:val="11"/>
            <w:tcBorders>
              <w:top w:val="single" w:sz="4" w:space="0" w:color="auto"/>
              <w:left w:val="single" w:sz="4" w:space="0" w:color="auto"/>
              <w:bottom w:val="single" w:sz="4" w:space="0" w:color="auto"/>
              <w:right w:val="single" w:sz="4" w:space="0" w:color="auto"/>
            </w:tcBorders>
            <w:shd w:val="clear" w:color="000000" w:fill="D9D9D9"/>
            <w:noWrap/>
            <w:hideMark/>
          </w:tcPr>
          <w:p w14:paraId="4CD0F8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9"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07CC3A26" w14:textId="77777777" w:rsidR="00810BB9" w:rsidRPr="00D9208B" w:rsidRDefault="00E92221"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40DF78B4"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5826745F" w14:textId="77777777" w:rsidR="00810BB9" w:rsidRPr="00D9208B" w:rsidRDefault="006C3763" w:rsidP="00E92221">
            <w:pPr>
              <w:spacing w:after="0" w:line="240" w:lineRule="auto"/>
              <w:jc w:val="center"/>
              <w:rPr>
                <w:rFonts w:ascii="Arial Narrow" w:eastAsia="Times New Roman" w:hAnsi="Arial Narrow" w:cs="Times New Roman"/>
                <w:w w:val="90"/>
                <w:lang w:eastAsia="pl-PL"/>
              </w:rPr>
            </w:pPr>
            <w:ins w:id="1292" w:author="PERA" w:date="2018-11-07T14:03:00Z">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ins>
            <w:del w:id="1293" w:author="PERA" w:date="2018-11-07T13:36:00Z">
              <w:r w:rsidR="00810BB9" w:rsidRPr="00D9208B" w:rsidDel="00424355">
                <w:rPr>
                  <w:rFonts w:ascii="Arial Narrow" w:eastAsia="Times New Roman" w:hAnsi="Arial Narrow" w:cs="Times New Roman"/>
                  <w:w w:val="90"/>
                  <w:lang w:eastAsia="pl-PL"/>
                </w:rPr>
                <w:delText>1 970 000</w:delText>
              </w:r>
            </w:del>
          </w:p>
        </w:tc>
        <w:tc>
          <w:tcPr>
            <w:tcW w:w="267"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64B385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EBCC3D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462696DD" w14:textId="77777777" w:rsidTr="003A7BC2">
        <w:trPr>
          <w:trHeight w:val="300"/>
        </w:trPr>
        <w:tc>
          <w:tcPr>
            <w:tcW w:w="4469" w:type="pct"/>
            <w:gridSpan w:val="75"/>
            <w:tcBorders>
              <w:top w:val="single" w:sz="4" w:space="0" w:color="auto"/>
              <w:left w:val="single" w:sz="8" w:space="0" w:color="auto"/>
              <w:bottom w:val="single" w:sz="8" w:space="0" w:color="auto"/>
              <w:right w:val="single" w:sz="4" w:space="0" w:color="auto"/>
            </w:tcBorders>
            <w:shd w:val="clear" w:color="000000" w:fill="F2DCDB"/>
            <w:noWrap/>
            <w:vAlign w:val="center"/>
            <w:hideMark/>
          </w:tcPr>
          <w:p w14:paraId="425D39E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D82713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603E03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E2185" w:rsidRPr="00D9208B" w14:paraId="5F734959" w14:textId="77777777" w:rsidTr="00AE0FCF">
        <w:trPr>
          <w:trHeight w:val="1200"/>
        </w:trPr>
        <w:tc>
          <w:tcPr>
            <w:tcW w:w="521" w:type="pct"/>
            <w:gridSpan w:val="3"/>
            <w:vMerge w:val="restart"/>
            <w:tcBorders>
              <w:top w:val="single" w:sz="4" w:space="0" w:color="auto"/>
              <w:left w:val="single" w:sz="4" w:space="0" w:color="auto"/>
              <w:right w:val="single" w:sz="4" w:space="0" w:color="auto"/>
            </w:tcBorders>
            <w:shd w:val="clear" w:color="auto" w:fill="auto"/>
            <w:vAlign w:val="center"/>
            <w:hideMark/>
          </w:tcPr>
          <w:p w14:paraId="51767FDD" w14:textId="77777777" w:rsidR="001E2185" w:rsidRPr="00D9208B" w:rsidDel="005250F4" w:rsidRDefault="001E2185" w:rsidP="00810BB9">
            <w:pPr>
              <w:spacing w:after="0" w:line="240" w:lineRule="auto"/>
              <w:rPr>
                <w:del w:id="1294" w:author="PERA" w:date="2018-11-07T13:00:00Z"/>
                <w:rFonts w:ascii="Arial Narrow" w:eastAsia="Times New Roman" w:hAnsi="Arial Narrow" w:cs="Times New Roman"/>
                <w:w w:val="90"/>
                <w:lang w:eastAsia="pl-PL"/>
              </w:rPr>
            </w:pPr>
            <w:ins w:id="1295" w:author="PERA" w:date="2018-11-07T13:00:00Z">
              <w:r>
                <w:rPr>
                  <w:rFonts w:ascii="Arial Narrow" w:eastAsia="Times New Roman" w:hAnsi="Arial Narrow" w:cs="Times New Roman"/>
                  <w:color w:val="FF0000"/>
                  <w:w w:val="90"/>
                  <w:lang w:eastAsia="pl-PL"/>
                </w:rPr>
                <w:t xml:space="preserve">P II.4.1 </w:t>
              </w:r>
              <w:r w:rsidRPr="003D1A4C">
                <w:rPr>
                  <w:rFonts w:ascii="Arial Narrow" w:eastAsia="Times New Roman" w:hAnsi="Arial Narrow" w:cs="Times New Roman"/>
                  <w:color w:val="FF0000"/>
                  <w:w w:val="90"/>
                  <w:lang w:eastAsia="pl-PL"/>
                </w:rPr>
                <w:t>Spójna i widoczna oferta turystyczna i promocyjna obszaru NGR.</w:t>
              </w:r>
            </w:ins>
            <w:del w:id="1296" w:author="PERA" w:date="2018-11-07T13:00:00Z">
              <w:r w:rsidRPr="00D9208B" w:rsidDel="005250F4">
                <w:rPr>
                  <w:rFonts w:ascii="Arial Narrow" w:eastAsia="Times New Roman" w:hAnsi="Arial Narrow" w:cs="Times New Roman"/>
                  <w:w w:val="90"/>
                  <w:lang w:eastAsia="pl-PL"/>
                </w:rPr>
                <w:delText>P II.4.1 Organizowanie lub uczestnictwo w wydarzeniach promocyjnych i kulturalnych</w:delText>
              </w:r>
            </w:del>
          </w:p>
          <w:p w14:paraId="4A142A7C" w14:textId="77777777" w:rsidR="001E2185" w:rsidRPr="00D9208B" w:rsidDel="005250F4" w:rsidRDefault="001E2185" w:rsidP="00810BB9">
            <w:pPr>
              <w:spacing w:after="0" w:line="240" w:lineRule="auto"/>
              <w:rPr>
                <w:del w:id="1297" w:author="PERA" w:date="2018-11-07T13:00:00Z"/>
                <w:rFonts w:ascii="Arial Narrow" w:eastAsia="Times New Roman" w:hAnsi="Arial Narrow" w:cs="Times New Roman"/>
                <w:w w:val="90"/>
                <w:lang w:eastAsia="pl-PL"/>
              </w:rPr>
            </w:pPr>
            <w:del w:id="1298" w:author="PERA" w:date="2018-11-07T13:00:00Z">
              <w:r w:rsidRPr="00D9208B" w:rsidDel="005250F4">
                <w:rPr>
                  <w:rFonts w:ascii="Arial Narrow" w:eastAsia="Times New Roman" w:hAnsi="Arial Narrow" w:cs="Times New Roman"/>
                  <w:w w:val="90"/>
                  <w:lang w:eastAsia="pl-PL"/>
                </w:rPr>
                <w:delText>P II.4.2 Lokalna certyfikacja produktów rybactwa</w:delText>
              </w:r>
            </w:del>
          </w:p>
          <w:p w14:paraId="02AEB1CA" w14:textId="77777777" w:rsidR="001E2185" w:rsidRPr="00D9208B" w:rsidDel="005250F4" w:rsidRDefault="001E2185" w:rsidP="00810BB9">
            <w:pPr>
              <w:spacing w:after="0" w:line="240" w:lineRule="auto"/>
              <w:rPr>
                <w:del w:id="1299" w:author="PERA" w:date="2018-11-07T13:00:00Z"/>
                <w:rFonts w:ascii="Arial Narrow" w:eastAsia="Times New Roman" w:hAnsi="Arial Narrow" w:cs="Times New Roman"/>
                <w:w w:val="90"/>
                <w:lang w:eastAsia="pl-PL"/>
              </w:rPr>
            </w:pPr>
            <w:del w:id="1300" w:author="PERA" w:date="2018-11-07T13:00:00Z">
              <w:r w:rsidRPr="00D9208B" w:rsidDel="005250F4">
                <w:rPr>
                  <w:rFonts w:ascii="Arial Narrow" w:eastAsia="Times New Roman" w:hAnsi="Arial Narrow" w:cs="Times New Roman"/>
                  <w:w w:val="90"/>
                  <w:lang w:eastAsia="pl-PL"/>
                </w:rPr>
                <w:delText>P II.4.3 Opracowanie i upowszechnienie produktów promocyjnych i popularyzujących idee LSR</w:delText>
              </w:r>
            </w:del>
          </w:p>
          <w:p w14:paraId="02E74497" w14:textId="77777777" w:rsidR="001E2185" w:rsidRPr="00D9208B" w:rsidDel="005250F4" w:rsidRDefault="001E2185" w:rsidP="00810BB9">
            <w:pPr>
              <w:spacing w:after="0" w:line="240" w:lineRule="auto"/>
              <w:rPr>
                <w:del w:id="1301" w:author="PERA" w:date="2018-11-07T13:00:00Z"/>
                <w:rFonts w:ascii="Arial Narrow" w:eastAsia="Times New Roman" w:hAnsi="Arial Narrow" w:cs="Times New Roman"/>
                <w:w w:val="90"/>
                <w:lang w:eastAsia="pl-PL"/>
              </w:rPr>
            </w:pPr>
            <w:del w:id="1302" w:author="PERA" w:date="2018-11-07T13:00:00Z">
              <w:r w:rsidRPr="00D9208B" w:rsidDel="005250F4">
                <w:rPr>
                  <w:rFonts w:ascii="Arial Narrow" w:eastAsia="Times New Roman" w:hAnsi="Arial Narrow" w:cs="Times New Roman"/>
                  <w:w w:val="90"/>
                  <w:lang w:eastAsia="pl-PL"/>
                </w:rPr>
                <w:delText xml:space="preserve">P II.4.4 Opracowanie i upowszechnienie produktów turystycznych jako oferty dla biur podróży. </w:delText>
              </w:r>
            </w:del>
          </w:p>
          <w:p w14:paraId="7D3EFCCB" w14:textId="77777777" w:rsidR="001E2185" w:rsidRPr="00D9208B" w:rsidRDefault="001E2185" w:rsidP="00810BB9">
            <w:pPr>
              <w:spacing w:after="0" w:line="240" w:lineRule="auto"/>
              <w:rPr>
                <w:rFonts w:ascii="Arial Narrow" w:eastAsia="Times New Roman" w:hAnsi="Arial Narrow" w:cs="Times New Roman"/>
                <w:w w:val="90"/>
                <w:lang w:eastAsia="pl-PL"/>
              </w:rPr>
            </w:pPr>
            <w:del w:id="1303" w:author="PERA" w:date="2018-11-07T13:00:00Z">
              <w:r w:rsidRPr="00D9208B" w:rsidDel="005250F4">
                <w:rPr>
                  <w:rFonts w:ascii="Arial Narrow" w:eastAsia="Times New Roman" w:hAnsi="Arial Narrow" w:cs="Times New Roman"/>
                  <w:w w:val="90"/>
                  <w:lang w:eastAsia="pl-PL"/>
                </w:rPr>
                <w:delText xml:space="preserve">P II.4.5  Działania edukacyjne </w:delText>
              </w:r>
            </w:del>
          </w:p>
        </w:tc>
        <w:tc>
          <w:tcPr>
            <w:tcW w:w="78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74E176" w14:textId="77777777" w:rsidR="001E2185" w:rsidRPr="00D9208B" w:rsidRDefault="001E218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wydarzeń promocyjnych i kulturalnych </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6FD1"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0 </w:t>
            </w:r>
            <w:r w:rsidRPr="00D9208B">
              <w:rPr>
                <w:rFonts w:ascii="Arial Narrow" w:eastAsia="Times New Roman" w:hAnsi="Arial Narrow" w:cs="Times New Roman"/>
                <w:w w:val="90"/>
                <w:lang w:eastAsia="pl-PL"/>
              </w:rPr>
              <w:t>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079D2"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317" w:type="pct"/>
            <w:gridSpan w:val="9"/>
            <w:vMerge w:val="restart"/>
            <w:tcBorders>
              <w:top w:val="single" w:sz="4" w:space="0" w:color="auto"/>
              <w:left w:val="single" w:sz="4" w:space="0" w:color="auto"/>
              <w:right w:val="single" w:sz="4" w:space="0" w:color="auto"/>
            </w:tcBorders>
            <w:shd w:val="clear" w:color="auto" w:fill="auto"/>
            <w:noWrap/>
            <w:vAlign w:val="center"/>
          </w:tcPr>
          <w:p w14:paraId="27258C8E" w14:textId="0A0DDD2B" w:rsidR="001E2185" w:rsidRPr="00D9208B" w:rsidDel="001E2185" w:rsidRDefault="001E2185" w:rsidP="00810BB9">
            <w:pPr>
              <w:spacing w:after="0" w:line="240" w:lineRule="auto"/>
              <w:jc w:val="center"/>
              <w:rPr>
                <w:del w:id="1304" w:author="NGR-2 NGR" w:date="2018-11-09T11:09:00Z"/>
                <w:rFonts w:ascii="Arial Narrow" w:eastAsia="Times New Roman" w:hAnsi="Arial Narrow" w:cs="Times New Roman"/>
                <w:w w:val="90"/>
                <w:lang w:eastAsia="pl-PL"/>
              </w:rPr>
            </w:pPr>
            <w:del w:id="1305" w:author="NGR-2 NGR" w:date="2018-11-09T11:09:00Z">
              <w:r w:rsidDel="001E2185">
                <w:rPr>
                  <w:rFonts w:ascii="Arial Narrow" w:eastAsia="Times New Roman" w:hAnsi="Arial Narrow" w:cs="Times New Roman"/>
                  <w:w w:val="90"/>
                  <w:lang w:eastAsia="pl-PL"/>
                </w:rPr>
                <w:delText>0</w:delText>
              </w:r>
            </w:del>
          </w:p>
          <w:p w14:paraId="668DE17A" w14:textId="4B5DD476" w:rsidR="001E2185" w:rsidRPr="00D9208B" w:rsidDel="001E2185" w:rsidRDefault="001E2185" w:rsidP="00810BB9">
            <w:pPr>
              <w:spacing w:after="0" w:line="240" w:lineRule="auto"/>
              <w:jc w:val="center"/>
              <w:rPr>
                <w:del w:id="1306" w:author="NGR-2 NGR" w:date="2018-11-09T11:09:00Z"/>
                <w:rFonts w:ascii="Arial Narrow" w:eastAsia="Times New Roman" w:hAnsi="Arial Narrow" w:cs="Times New Roman"/>
                <w:w w:val="90"/>
                <w:lang w:eastAsia="pl-PL"/>
              </w:rPr>
            </w:pPr>
            <w:del w:id="1307" w:author="NGR-2 NGR" w:date="2018-11-09T11:09:00Z">
              <w:r w:rsidDel="001E2185">
                <w:rPr>
                  <w:rFonts w:ascii="Arial Narrow" w:eastAsia="Times New Roman" w:hAnsi="Arial Narrow" w:cs="Times New Roman"/>
                  <w:w w:val="90"/>
                  <w:lang w:eastAsia="pl-PL"/>
                </w:rPr>
                <w:delText>120 000</w:delText>
              </w:r>
            </w:del>
          </w:p>
          <w:p w14:paraId="6C0FE081" w14:textId="1DC6B499" w:rsidR="001E2185" w:rsidRPr="00D9208B" w:rsidDel="001E2185" w:rsidRDefault="001E2185" w:rsidP="00810BB9">
            <w:pPr>
              <w:spacing w:after="0" w:line="240" w:lineRule="auto"/>
              <w:jc w:val="center"/>
              <w:rPr>
                <w:del w:id="1308" w:author="NGR-2 NGR" w:date="2018-11-09T11:09:00Z"/>
                <w:rFonts w:ascii="Arial Narrow" w:eastAsia="Times New Roman" w:hAnsi="Arial Narrow" w:cs="Times New Roman"/>
                <w:w w:val="90"/>
                <w:lang w:eastAsia="pl-PL"/>
              </w:rPr>
            </w:pPr>
            <w:del w:id="1309" w:author="NGR-2 NGR" w:date="2018-11-09T11:09:00Z">
              <w:r w:rsidDel="001E2185">
                <w:rPr>
                  <w:rFonts w:ascii="Arial Narrow" w:eastAsia="Times New Roman" w:hAnsi="Arial Narrow" w:cs="Times New Roman"/>
                  <w:w w:val="90"/>
                  <w:lang w:eastAsia="pl-PL"/>
                </w:rPr>
                <w:delText>0</w:delText>
              </w:r>
            </w:del>
          </w:p>
          <w:p w14:paraId="3824B73D" w14:textId="22E48A12" w:rsidR="001E2185" w:rsidRPr="00D9208B" w:rsidDel="001E2185" w:rsidRDefault="001E2185" w:rsidP="00810BB9">
            <w:pPr>
              <w:spacing w:after="0" w:line="240" w:lineRule="auto"/>
              <w:jc w:val="center"/>
              <w:rPr>
                <w:del w:id="1310" w:author="NGR-2 NGR" w:date="2018-11-09T11:09:00Z"/>
                <w:rFonts w:ascii="Arial Narrow" w:eastAsia="Times New Roman" w:hAnsi="Arial Narrow" w:cs="Times New Roman"/>
                <w:w w:val="90"/>
                <w:lang w:eastAsia="pl-PL"/>
              </w:rPr>
            </w:pPr>
            <w:del w:id="1311" w:author="NGR-2 NGR" w:date="2018-11-09T11:09:00Z">
              <w:r w:rsidDel="001E2185">
                <w:rPr>
                  <w:rFonts w:ascii="Arial Narrow" w:eastAsia="Times New Roman" w:hAnsi="Arial Narrow" w:cs="Times New Roman"/>
                  <w:w w:val="90"/>
                  <w:lang w:eastAsia="pl-PL"/>
                </w:rPr>
                <w:delText>0</w:delText>
              </w:r>
            </w:del>
          </w:p>
          <w:p w14:paraId="52F39141" w14:textId="6518456D" w:rsidR="001E2185" w:rsidRDefault="001E2185" w:rsidP="001E2185">
            <w:pPr>
              <w:spacing w:after="0" w:line="240" w:lineRule="auto"/>
              <w:jc w:val="center"/>
              <w:rPr>
                <w:ins w:id="1312" w:author="NGR-2 NGR" w:date="2018-11-09T11:09:00Z"/>
                <w:rFonts w:ascii="Arial Narrow" w:eastAsia="Times New Roman" w:hAnsi="Arial Narrow" w:cs="Times New Roman"/>
                <w:w w:val="90"/>
                <w:lang w:eastAsia="pl-PL"/>
              </w:rPr>
            </w:pPr>
            <w:del w:id="1313" w:author="NGR-2 NGR" w:date="2018-11-09T11:09:00Z">
              <w:r w:rsidDel="001E2185">
                <w:rPr>
                  <w:rFonts w:ascii="Arial Narrow" w:eastAsia="Times New Roman" w:hAnsi="Arial Narrow" w:cs="Times New Roman"/>
                  <w:w w:val="90"/>
                  <w:lang w:eastAsia="pl-PL"/>
                </w:rPr>
                <w:delText xml:space="preserve">120 </w:delText>
              </w:r>
            </w:del>
            <w:ins w:id="1314" w:author="NGR-2 NGR" w:date="2018-11-09T11:09:00Z">
              <w:r>
                <w:rPr>
                  <w:rFonts w:ascii="Arial Narrow" w:eastAsia="Times New Roman" w:hAnsi="Arial Narrow" w:cs="Times New Roman"/>
                  <w:w w:val="90"/>
                  <w:lang w:eastAsia="pl-PL"/>
                </w:rPr>
                <w:t> </w:t>
              </w:r>
            </w:ins>
            <w:del w:id="1315" w:author="NGR-2 NGR" w:date="2018-11-09T11:09:00Z">
              <w:r w:rsidDel="001E2185">
                <w:rPr>
                  <w:rFonts w:ascii="Arial Narrow" w:eastAsia="Times New Roman" w:hAnsi="Arial Narrow" w:cs="Times New Roman"/>
                  <w:w w:val="90"/>
                  <w:lang w:eastAsia="pl-PL"/>
                </w:rPr>
                <w:delText>000</w:delText>
              </w:r>
            </w:del>
          </w:p>
          <w:p w14:paraId="536E3F69" w14:textId="1E62F788" w:rsidR="001E2185" w:rsidRPr="00D9208B" w:rsidRDefault="001E2185" w:rsidP="001E2185">
            <w:pPr>
              <w:spacing w:after="0" w:line="240" w:lineRule="auto"/>
              <w:jc w:val="center"/>
              <w:rPr>
                <w:rFonts w:ascii="Arial Narrow" w:eastAsia="Times New Roman" w:hAnsi="Arial Narrow" w:cs="Times New Roman"/>
                <w:w w:val="90"/>
                <w:lang w:eastAsia="pl-PL"/>
              </w:rPr>
            </w:pPr>
            <w:ins w:id="1316" w:author="NGR-2 NGR" w:date="2018-11-09T11:09:00Z">
              <w:r>
                <w:rPr>
                  <w:rFonts w:ascii="Arial Narrow" w:eastAsia="Times New Roman" w:hAnsi="Arial Narrow" w:cs="Times New Roman"/>
                  <w:w w:val="90"/>
                  <w:lang w:eastAsia="pl-PL"/>
                </w:rPr>
                <w:t>240 000</w:t>
              </w:r>
            </w:ins>
          </w:p>
        </w:tc>
        <w:tc>
          <w:tcPr>
            <w:tcW w:w="275"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7BFB" w14:textId="70E4FEDB" w:rsidR="001E2185" w:rsidRPr="00D9208B" w:rsidRDefault="001E2185" w:rsidP="0099088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D9208B">
              <w:rPr>
                <w:rFonts w:ascii="Arial Narrow" w:eastAsia="Times New Roman" w:hAnsi="Arial Narrow" w:cs="Times New Roman"/>
                <w:w w:val="90"/>
                <w:lang w:eastAsia="pl-PL"/>
              </w:rPr>
              <w:t xml:space="preserve"> szt.</w:t>
            </w:r>
          </w:p>
        </w:tc>
        <w:tc>
          <w:tcPr>
            <w:tcW w:w="28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8280C"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6" w:type="pct"/>
            <w:gridSpan w:val="6"/>
            <w:vMerge w:val="restart"/>
            <w:tcBorders>
              <w:top w:val="single" w:sz="4" w:space="0" w:color="auto"/>
              <w:left w:val="single" w:sz="4" w:space="0" w:color="auto"/>
              <w:right w:val="single" w:sz="4" w:space="0" w:color="auto"/>
            </w:tcBorders>
            <w:shd w:val="clear" w:color="auto" w:fill="auto"/>
            <w:noWrap/>
            <w:vAlign w:val="center"/>
          </w:tcPr>
          <w:p w14:paraId="7145674B" w14:textId="3CEC45D8" w:rsidR="001E2185" w:rsidRPr="00D9208B" w:rsidDel="001E2185" w:rsidRDefault="001E2185" w:rsidP="00810BB9">
            <w:pPr>
              <w:spacing w:after="0" w:line="240" w:lineRule="auto"/>
              <w:jc w:val="center"/>
              <w:rPr>
                <w:del w:id="1317" w:author="NGR-2 NGR" w:date="2018-11-09T11:11:00Z"/>
                <w:rFonts w:ascii="Arial Narrow" w:eastAsia="Times New Roman" w:hAnsi="Arial Narrow" w:cs="Times New Roman"/>
                <w:w w:val="90"/>
                <w:lang w:eastAsia="pl-PL"/>
              </w:rPr>
            </w:pPr>
            <w:del w:id="1318" w:author="NGR-2 NGR" w:date="2018-11-09T11:11:00Z">
              <w:r w:rsidDel="001E2185">
                <w:rPr>
                  <w:rFonts w:ascii="Arial Narrow" w:eastAsia="Times New Roman" w:hAnsi="Arial Narrow" w:cs="Times New Roman"/>
                  <w:w w:val="90"/>
                  <w:lang w:eastAsia="pl-PL"/>
                </w:rPr>
                <w:delText>19</w:delText>
              </w:r>
              <w:r w:rsidRPr="00D9208B" w:rsidDel="001E2185">
                <w:rPr>
                  <w:rFonts w:ascii="Arial Narrow" w:eastAsia="Times New Roman" w:hAnsi="Arial Narrow" w:cs="Times New Roman"/>
                  <w:w w:val="90"/>
                  <w:lang w:eastAsia="pl-PL"/>
                </w:rPr>
                <w:delText>2 000</w:delText>
              </w:r>
            </w:del>
          </w:p>
          <w:p w14:paraId="0E98AE72" w14:textId="6DEAA8A8" w:rsidR="001E2185" w:rsidRPr="00D9208B" w:rsidDel="001E2185" w:rsidRDefault="001E2185" w:rsidP="00810BB9">
            <w:pPr>
              <w:spacing w:after="0" w:line="240" w:lineRule="auto"/>
              <w:jc w:val="center"/>
              <w:rPr>
                <w:del w:id="1319" w:author="NGR-2 NGR" w:date="2018-11-09T11:11:00Z"/>
                <w:rFonts w:ascii="Arial Narrow" w:eastAsia="Times New Roman" w:hAnsi="Arial Narrow" w:cs="Times New Roman"/>
                <w:w w:val="90"/>
                <w:lang w:eastAsia="pl-PL"/>
              </w:rPr>
            </w:pPr>
            <w:del w:id="1320" w:author="NGR-2 NGR" w:date="2018-11-09T11:11:00Z">
              <w:r w:rsidRPr="00D9208B" w:rsidDel="001E2185">
                <w:rPr>
                  <w:rFonts w:ascii="Arial Narrow" w:eastAsia="Times New Roman" w:hAnsi="Arial Narrow" w:cs="Times New Roman"/>
                  <w:w w:val="90"/>
                  <w:lang w:eastAsia="pl-PL"/>
                </w:rPr>
                <w:delText>72 000</w:delText>
              </w:r>
            </w:del>
          </w:p>
          <w:p w14:paraId="12690B2E" w14:textId="74232E13" w:rsidR="001E2185" w:rsidRPr="00D9208B" w:rsidDel="001E2185" w:rsidRDefault="001E2185" w:rsidP="00810BB9">
            <w:pPr>
              <w:spacing w:after="0" w:line="240" w:lineRule="auto"/>
              <w:jc w:val="center"/>
              <w:rPr>
                <w:del w:id="1321" w:author="NGR-2 NGR" w:date="2018-11-09T11:11:00Z"/>
                <w:rFonts w:ascii="Arial Narrow" w:eastAsia="Times New Roman" w:hAnsi="Arial Narrow" w:cs="Times New Roman"/>
                <w:w w:val="90"/>
                <w:lang w:eastAsia="pl-PL"/>
              </w:rPr>
            </w:pPr>
            <w:del w:id="1322" w:author="NGR-2 NGR" w:date="2018-11-09T11:11:00Z">
              <w:r w:rsidDel="001E2185">
                <w:rPr>
                  <w:rFonts w:ascii="Arial Narrow" w:eastAsia="Times New Roman" w:hAnsi="Arial Narrow" w:cs="Times New Roman"/>
                  <w:w w:val="90"/>
                  <w:lang w:eastAsia="pl-PL"/>
                </w:rPr>
                <w:delText>19</w:delText>
              </w:r>
              <w:r w:rsidRPr="00D9208B" w:rsidDel="001E2185">
                <w:rPr>
                  <w:rFonts w:ascii="Arial Narrow" w:eastAsia="Times New Roman" w:hAnsi="Arial Narrow" w:cs="Times New Roman"/>
                  <w:w w:val="90"/>
                  <w:lang w:eastAsia="pl-PL"/>
                </w:rPr>
                <w:delText>2 000</w:delText>
              </w:r>
            </w:del>
          </w:p>
          <w:p w14:paraId="62DEAD4A" w14:textId="2EAE99B9" w:rsidR="001E2185" w:rsidRPr="00D9208B" w:rsidDel="001E2185" w:rsidRDefault="001E2185" w:rsidP="00810BB9">
            <w:pPr>
              <w:spacing w:after="0" w:line="240" w:lineRule="auto"/>
              <w:jc w:val="center"/>
              <w:rPr>
                <w:del w:id="1323" w:author="NGR-2 NGR" w:date="2018-11-09T11:11:00Z"/>
                <w:rFonts w:ascii="Arial Narrow" w:eastAsia="Times New Roman" w:hAnsi="Arial Narrow" w:cs="Times New Roman"/>
                <w:w w:val="90"/>
                <w:lang w:eastAsia="pl-PL"/>
              </w:rPr>
            </w:pPr>
            <w:del w:id="1324" w:author="NGR-2 NGR" w:date="2018-11-09T11:11:00Z">
              <w:r w:rsidDel="001E2185">
                <w:rPr>
                  <w:rFonts w:ascii="Arial Narrow" w:eastAsia="Times New Roman" w:hAnsi="Arial Narrow" w:cs="Times New Roman"/>
                  <w:w w:val="90"/>
                  <w:lang w:eastAsia="pl-PL"/>
                </w:rPr>
                <w:delText>19</w:delText>
              </w:r>
              <w:r w:rsidRPr="00D9208B" w:rsidDel="001E2185">
                <w:rPr>
                  <w:rFonts w:ascii="Arial Narrow" w:eastAsia="Times New Roman" w:hAnsi="Arial Narrow" w:cs="Times New Roman"/>
                  <w:w w:val="90"/>
                  <w:lang w:eastAsia="pl-PL"/>
                </w:rPr>
                <w:delText>2 000</w:delText>
              </w:r>
            </w:del>
          </w:p>
          <w:p w14:paraId="30ED2E4F" w14:textId="16166112" w:rsidR="001E2185" w:rsidRDefault="001E2185" w:rsidP="00810BB9">
            <w:pPr>
              <w:spacing w:after="0" w:line="240" w:lineRule="auto"/>
              <w:jc w:val="center"/>
              <w:rPr>
                <w:ins w:id="1325" w:author="NGR-2 NGR" w:date="2018-11-09T11:11:00Z"/>
                <w:rFonts w:ascii="Arial Narrow" w:eastAsia="Times New Roman" w:hAnsi="Arial Narrow" w:cs="Times New Roman"/>
                <w:w w:val="90"/>
                <w:lang w:eastAsia="pl-PL"/>
              </w:rPr>
            </w:pPr>
            <w:del w:id="1326" w:author="NGR-2 NGR" w:date="2018-11-09T11:11:00Z">
              <w:r w:rsidRPr="00D9208B" w:rsidDel="001E2185">
                <w:rPr>
                  <w:rFonts w:ascii="Arial Narrow" w:eastAsia="Times New Roman" w:hAnsi="Arial Narrow" w:cs="Times New Roman"/>
                  <w:w w:val="90"/>
                  <w:lang w:eastAsia="pl-PL"/>
                </w:rPr>
                <w:delText xml:space="preserve">72 </w:delText>
              </w:r>
            </w:del>
            <w:ins w:id="1327" w:author="NGR-2 NGR" w:date="2018-11-09T11:11:00Z">
              <w:r>
                <w:rPr>
                  <w:rFonts w:ascii="Arial Narrow" w:eastAsia="Times New Roman" w:hAnsi="Arial Narrow" w:cs="Times New Roman"/>
                  <w:w w:val="90"/>
                  <w:lang w:eastAsia="pl-PL"/>
                </w:rPr>
                <w:t> </w:t>
              </w:r>
            </w:ins>
            <w:del w:id="1328" w:author="NGR-2 NGR" w:date="2018-11-09T11:11:00Z">
              <w:r w:rsidRPr="00D9208B" w:rsidDel="001E2185">
                <w:rPr>
                  <w:rFonts w:ascii="Arial Narrow" w:eastAsia="Times New Roman" w:hAnsi="Arial Narrow" w:cs="Times New Roman"/>
                  <w:w w:val="90"/>
                  <w:lang w:eastAsia="pl-PL"/>
                </w:rPr>
                <w:delText>000</w:delText>
              </w:r>
            </w:del>
          </w:p>
          <w:p w14:paraId="7765225B" w14:textId="0E3F2D8C" w:rsidR="001E2185" w:rsidRPr="00D9208B" w:rsidRDefault="001E2185" w:rsidP="00810BB9">
            <w:pPr>
              <w:spacing w:after="0" w:line="240" w:lineRule="auto"/>
              <w:jc w:val="center"/>
              <w:rPr>
                <w:rFonts w:ascii="Arial Narrow" w:eastAsia="Times New Roman" w:hAnsi="Arial Narrow" w:cs="Times New Roman"/>
                <w:w w:val="90"/>
                <w:lang w:eastAsia="pl-PL"/>
              </w:rPr>
            </w:pPr>
            <w:ins w:id="1329" w:author="NGR-2 NGR" w:date="2018-11-09T11:11:00Z">
              <w:r>
                <w:rPr>
                  <w:rFonts w:ascii="Arial Narrow" w:eastAsia="Times New Roman" w:hAnsi="Arial Narrow" w:cs="Times New Roman"/>
                  <w:w w:val="90"/>
                  <w:lang w:eastAsia="pl-PL"/>
                </w:rPr>
                <w:t>720 000</w:t>
              </w:r>
            </w:ins>
          </w:p>
        </w:tc>
        <w:tc>
          <w:tcPr>
            <w:tcW w:w="24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400A1"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91F32"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4" w:type="pct"/>
            <w:gridSpan w:val="5"/>
            <w:vMerge w:val="restart"/>
            <w:tcBorders>
              <w:top w:val="single" w:sz="4" w:space="0" w:color="auto"/>
              <w:left w:val="single" w:sz="4" w:space="0" w:color="auto"/>
              <w:right w:val="single" w:sz="4" w:space="0" w:color="auto"/>
            </w:tcBorders>
            <w:shd w:val="clear" w:color="auto" w:fill="auto"/>
            <w:noWrap/>
            <w:vAlign w:val="center"/>
            <w:hideMark/>
          </w:tcPr>
          <w:p w14:paraId="1A423F8A" w14:textId="1633CC04" w:rsidR="001E2185" w:rsidRPr="00D9208B" w:rsidDel="001E2185" w:rsidRDefault="001E2185" w:rsidP="001E2185">
            <w:pPr>
              <w:spacing w:after="0" w:line="240" w:lineRule="auto"/>
              <w:jc w:val="center"/>
              <w:rPr>
                <w:del w:id="1330" w:author="NGR-2 NGR" w:date="2018-11-09T11:10:00Z"/>
                <w:rFonts w:ascii="Arial Narrow" w:eastAsia="Times New Roman" w:hAnsi="Arial Narrow" w:cs="Times New Roman"/>
                <w:w w:val="90"/>
                <w:lang w:eastAsia="pl-PL"/>
              </w:rPr>
            </w:pPr>
            <w:del w:id="1331" w:author="NGR-2 NGR" w:date="2018-11-09T11:10:00Z">
              <w:r w:rsidRPr="00D9208B" w:rsidDel="001E2185">
                <w:rPr>
                  <w:rFonts w:ascii="Arial Narrow" w:eastAsia="Times New Roman" w:hAnsi="Arial Narrow" w:cs="Times New Roman"/>
                  <w:w w:val="90"/>
                  <w:lang w:eastAsia="pl-PL"/>
                </w:rPr>
                <w:delText>-</w:delText>
              </w:r>
            </w:del>
          </w:p>
          <w:p w14:paraId="7A8C50E5" w14:textId="490CFEB3" w:rsidR="001E2185" w:rsidRPr="00D9208B" w:rsidDel="001E2185" w:rsidRDefault="001E2185" w:rsidP="001E2185">
            <w:pPr>
              <w:spacing w:after="0" w:line="240" w:lineRule="auto"/>
              <w:jc w:val="center"/>
              <w:rPr>
                <w:del w:id="1332" w:author="NGR-2 NGR" w:date="2018-11-09T11:10:00Z"/>
                <w:rFonts w:ascii="Arial Narrow" w:eastAsia="Times New Roman" w:hAnsi="Arial Narrow" w:cs="Times New Roman"/>
                <w:w w:val="90"/>
                <w:lang w:eastAsia="pl-PL"/>
              </w:rPr>
            </w:pPr>
            <w:del w:id="1333" w:author="NGR-2 NGR" w:date="2018-11-09T11:10:00Z">
              <w:r w:rsidRPr="00D9208B" w:rsidDel="001E2185">
                <w:rPr>
                  <w:rFonts w:ascii="Arial Narrow" w:eastAsia="Times New Roman" w:hAnsi="Arial Narrow" w:cs="Times New Roman"/>
                  <w:w w:val="90"/>
                  <w:lang w:eastAsia="pl-PL"/>
                </w:rPr>
                <w:delText>-</w:delText>
              </w:r>
            </w:del>
          </w:p>
          <w:p w14:paraId="74085122" w14:textId="539660C4" w:rsidR="001E2185" w:rsidRPr="00D9208B" w:rsidDel="001E2185" w:rsidRDefault="001E2185" w:rsidP="001E2185">
            <w:pPr>
              <w:spacing w:after="0" w:line="240" w:lineRule="auto"/>
              <w:jc w:val="center"/>
              <w:rPr>
                <w:del w:id="1334" w:author="NGR-2 NGR" w:date="2018-11-09T11:10:00Z"/>
                <w:rFonts w:ascii="Arial Narrow" w:eastAsia="Times New Roman" w:hAnsi="Arial Narrow" w:cs="Times New Roman"/>
                <w:w w:val="90"/>
                <w:lang w:eastAsia="pl-PL"/>
              </w:rPr>
            </w:pPr>
            <w:del w:id="1335" w:author="NGR-2 NGR" w:date="2018-11-09T11:10:00Z">
              <w:r w:rsidRPr="00D9208B" w:rsidDel="001E2185">
                <w:rPr>
                  <w:rFonts w:ascii="Arial Narrow" w:eastAsia="Times New Roman" w:hAnsi="Arial Narrow" w:cs="Times New Roman"/>
                  <w:w w:val="90"/>
                  <w:lang w:eastAsia="pl-PL"/>
                </w:rPr>
                <w:delText>-</w:delText>
              </w:r>
            </w:del>
          </w:p>
          <w:p w14:paraId="7E1D6D93" w14:textId="0284DB6A" w:rsidR="001E2185" w:rsidRPr="00D9208B" w:rsidDel="001E2185" w:rsidRDefault="001E2185" w:rsidP="001E2185">
            <w:pPr>
              <w:spacing w:after="0" w:line="240" w:lineRule="auto"/>
              <w:jc w:val="center"/>
              <w:rPr>
                <w:del w:id="1336" w:author="NGR-2 NGR" w:date="2018-11-09T11:10:00Z"/>
                <w:rFonts w:ascii="Arial Narrow" w:eastAsia="Times New Roman" w:hAnsi="Arial Narrow" w:cs="Times New Roman"/>
                <w:w w:val="90"/>
                <w:lang w:eastAsia="pl-PL"/>
              </w:rPr>
            </w:pPr>
            <w:del w:id="1337" w:author="NGR-2 NGR" w:date="2018-11-09T11:10:00Z">
              <w:r w:rsidRPr="00D9208B" w:rsidDel="001E2185">
                <w:rPr>
                  <w:rFonts w:ascii="Arial Narrow" w:eastAsia="Times New Roman" w:hAnsi="Arial Narrow" w:cs="Times New Roman"/>
                  <w:w w:val="90"/>
                  <w:lang w:eastAsia="pl-PL"/>
                </w:rPr>
                <w:delText>-</w:delText>
              </w:r>
            </w:del>
          </w:p>
          <w:p w14:paraId="16B75C9E" w14:textId="77777777" w:rsidR="001E2185" w:rsidRDefault="001E2185" w:rsidP="001E2185">
            <w:pPr>
              <w:spacing w:after="0" w:line="240" w:lineRule="auto"/>
              <w:jc w:val="center"/>
              <w:rPr>
                <w:ins w:id="1338" w:author="NGR-2 NGR" w:date="2018-11-09T11:10:00Z"/>
                <w:rFonts w:ascii="Arial Narrow" w:eastAsia="Times New Roman" w:hAnsi="Arial Narrow" w:cs="Times New Roman"/>
                <w:w w:val="90"/>
                <w:lang w:eastAsia="pl-PL"/>
              </w:rPr>
            </w:pPr>
            <w:del w:id="1339" w:author="NGR-2 NGR" w:date="2018-11-09T11:10:00Z">
              <w:r w:rsidRPr="00D9208B" w:rsidDel="001E2185">
                <w:rPr>
                  <w:rFonts w:ascii="Arial Narrow" w:eastAsia="Times New Roman" w:hAnsi="Arial Narrow" w:cs="Times New Roman"/>
                  <w:w w:val="90"/>
                  <w:lang w:eastAsia="pl-PL"/>
                </w:rPr>
                <w:delText>-</w:delText>
              </w:r>
            </w:del>
          </w:p>
          <w:p w14:paraId="262E7AA3" w14:textId="1368E527" w:rsidR="001E2185" w:rsidRPr="00D9208B" w:rsidRDefault="001E2185" w:rsidP="001E2185">
            <w:pPr>
              <w:spacing w:after="0" w:line="240" w:lineRule="auto"/>
              <w:jc w:val="center"/>
              <w:rPr>
                <w:rFonts w:ascii="Arial Narrow" w:eastAsia="Times New Roman" w:hAnsi="Arial Narrow" w:cs="Times New Roman"/>
                <w:w w:val="90"/>
                <w:lang w:eastAsia="pl-PL"/>
              </w:rPr>
            </w:pPr>
            <w:ins w:id="1340" w:author="NGR-2 NGR" w:date="2018-11-09T11:10:00Z">
              <w:r>
                <w:rPr>
                  <w:rFonts w:ascii="Arial Narrow" w:eastAsia="Times New Roman" w:hAnsi="Arial Narrow" w:cs="Times New Roman"/>
                  <w:w w:val="90"/>
                  <w:lang w:eastAsia="pl-PL"/>
                </w:rPr>
                <w:t>0</w:t>
              </w:r>
            </w:ins>
          </w:p>
        </w:tc>
        <w:tc>
          <w:tcPr>
            <w:tcW w:w="22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7EE7" w14:textId="1C11FE4A" w:rsidR="001E2185" w:rsidRPr="00D9208B" w:rsidRDefault="001E2185" w:rsidP="0099088C">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w:t>
            </w:r>
          </w:p>
        </w:tc>
        <w:tc>
          <w:tcPr>
            <w:tcW w:w="358" w:type="pct"/>
            <w:gridSpan w:val="4"/>
            <w:vMerge w:val="restart"/>
            <w:tcBorders>
              <w:top w:val="single" w:sz="4" w:space="0" w:color="auto"/>
              <w:left w:val="single" w:sz="4" w:space="0" w:color="auto"/>
              <w:right w:val="single" w:sz="4" w:space="0" w:color="auto"/>
            </w:tcBorders>
            <w:shd w:val="clear" w:color="auto" w:fill="auto"/>
            <w:noWrap/>
            <w:vAlign w:val="center"/>
          </w:tcPr>
          <w:p w14:paraId="6E9C1495" w14:textId="0EF193C6" w:rsidR="001E2185" w:rsidRPr="00D9208B" w:rsidDel="001E2185" w:rsidRDefault="001E2185" w:rsidP="00810BB9">
            <w:pPr>
              <w:spacing w:after="0" w:line="240" w:lineRule="auto"/>
              <w:jc w:val="center"/>
              <w:rPr>
                <w:del w:id="1341" w:author="NGR-2 NGR" w:date="2018-11-09T11:12:00Z"/>
                <w:rFonts w:ascii="Arial Narrow" w:eastAsia="Times New Roman" w:hAnsi="Arial Narrow" w:cs="Times New Roman"/>
                <w:w w:val="90"/>
                <w:lang w:eastAsia="pl-PL"/>
              </w:rPr>
            </w:pPr>
            <w:del w:id="1342" w:author="NGR-2 NGR" w:date="2018-11-09T11:12:00Z">
              <w:r w:rsidRPr="00D9208B" w:rsidDel="001E2185">
                <w:rPr>
                  <w:rFonts w:ascii="Arial Narrow" w:eastAsia="Times New Roman" w:hAnsi="Arial Narrow" w:cs="Times New Roman"/>
                  <w:w w:val="90"/>
                  <w:lang w:eastAsia="pl-PL"/>
                </w:rPr>
                <w:delText>192 000</w:delText>
              </w:r>
            </w:del>
          </w:p>
          <w:p w14:paraId="74CE9C86" w14:textId="040829E4" w:rsidR="001E2185" w:rsidRPr="00D9208B" w:rsidDel="001E2185" w:rsidRDefault="001E2185" w:rsidP="00810BB9">
            <w:pPr>
              <w:spacing w:after="0" w:line="240" w:lineRule="auto"/>
              <w:jc w:val="center"/>
              <w:rPr>
                <w:del w:id="1343" w:author="NGR-2 NGR" w:date="2018-11-09T11:12:00Z"/>
                <w:rFonts w:ascii="Arial Narrow" w:eastAsia="Times New Roman" w:hAnsi="Arial Narrow" w:cs="Times New Roman"/>
                <w:w w:val="90"/>
                <w:lang w:eastAsia="pl-PL"/>
              </w:rPr>
            </w:pPr>
            <w:del w:id="1344" w:author="NGR-2 NGR" w:date="2018-11-09T11:12:00Z">
              <w:r w:rsidRPr="00D9208B" w:rsidDel="001E2185">
                <w:rPr>
                  <w:rFonts w:ascii="Arial Narrow" w:eastAsia="Times New Roman" w:hAnsi="Arial Narrow" w:cs="Times New Roman"/>
                  <w:w w:val="90"/>
                  <w:lang w:eastAsia="pl-PL"/>
                </w:rPr>
                <w:delText>192 000</w:delText>
              </w:r>
            </w:del>
          </w:p>
          <w:p w14:paraId="3557BF62" w14:textId="3786DB98" w:rsidR="001E2185" w:rsidRPr="00D9208B" w:rsidDel="001E2185" w:rsidRDefault="001E2185" w:rsidP="00810BB9">
            <w:pPr>
              <w:spacing w:after="0" w:line="240" w:lineRule="auto"/>
              <w:jc w:val="center"/>
              <w:rPr>
                <w:del w:id="1345" w:author="NGR-2 NGR" w:date="2018-11-09T11:12:00Z"/>
                <w:rFonts w:ascii="Arial Narrow" w:eastAsia="Times New Roman" w:hAnsi="Arial Narrow" w:cs="Times New Roman"/>
                <w:w w:val="90"/>
                <w:lang w:eastAsia="pl-PL"/>
              </w:rPr>
            </w:pPr>
            <w:del w:id="1346" w:author="NGR-2 NGR" w:date="2018-11-09T11:12:00Z">
              <w:r w:rsidRPr="00D9208B" w:rsidDel="001E2185">
                <w:rPr>
                  <w:rFonts w:ascii="Arial Narrow" w:eastAsia="Times New Roman" w:hAnsi="Arial Narrow" w:cs="Times New Roman"/>
                  <w:w w:val="90"/>
                  <w:lang w:eastAsia="pl-PL"/>
                </w:rPr>
                <w:delText>192 000</w:delText>
              </w:r>
            </w:del>
          </w:p>
          <w:p w14:paraId="0255F270" w14:textId="4F40B811" w:rsidR="001E2185" w:rsidRPr="00D9208B" w:rsidDel="001E2185" w:rsidRDefault="001E2185" w:rsidP="00810BB9">
            <w:pPr>
              <w:spacing w:after="0" w:line="240" w:lineRule="auto"/>
              <w:jc w:val="center"/>
              <w:rPr>
                <w:del w:id="1347" w:author="NGR-2 NGR" w:date="2018-11-09T11:12:00Z"/>
                <w:rFonts w:ascii="Arial Narrow" w:eastAsia="Times New Roman" w:hAnsi="Arial Narrow" w:cs="Times New Roman"/>
                <w:w w:val="90"/>
                <w:lang w:eastAsia="pl-PL"/>
              </w:rPr>
            </w:pPr>
            <w:del w:id="1348" w:author="NGR-2 NGR" w:date="2018-11-09T11:12:00Z">
              <w:r w:rsidRPr="00D9208B" w:rsidDel="001E2185">
                <w:rPr>
                  <w:rFonts w:ascii="Arial Narrow" w:eastAsia="Times New Roman" w:hAnsi="Arial Narrow" w:cs="Times New Roman"/>
                  <w:w w:val="90"/>
                  <w:lang w:eastAsia="pl-PL"/>
                </w:rPr>
                <w:delText>192 000</w:delText>
              </w:r>
            </w:del>
          </w:p>
          <w:p w14:paraId="4A3F77C6" w14:textId="7FE2CDD6" w:rsidR="001E2185" w:rsidRDefault="001E2185" w:rsidP="00810BB9">
            <w:pPr>
              <w:spacing w:after="0" w:line="240" w:lineRule="auto"/>
              <w:jc w:val="center"/>
              <w:rPr>
                <w:ins w:id="1349" w:author="NGR-2 NGR" w:date="2018-11-09T11:12:00Z"/>
                <w:rFonts w:ascii="Arial Narrow" w:eastAsia="Times New Roman" w:hAnsi="Arial Narrow" w:cs="Times New Roman"/>
                <w:w w:val="90"/>
                <w:lang w:eastAsia="pl-PL"/>
              </w:rPr>
            </w:pPr>
            <w:del w:id="1350" w:author="NGR-2 NGR" w:date="2018-11-09T11:12:00Z">
              <w:r w:rsidRPr="00D9208B" w:rsidDel="001E2185">
                <w:rPr>
                  <w:rFonts w:ascii="Arial Narrow" w:eastAsia="Times New Roman" w:hAnsi="Arial Narrow" w:cs="Times New Roman"/>
                  <w:w w:val="90"/>
                  <w:lang w:eastAsia="pl-PL"/>
                </w:rPr>
                <w:delText xml:space="preserve">192 </w:delText>
              </w:r>
            </w:del>
            <w:ins w:id="1351" w:author="NGR-2 NGR" w:date="2018-11-09T11:12:00Z">
              <w:r>
                <w:rPr>
                  <w:rFonts w:ascii="Arial Narrow" w:eastAsia="Times New Roman" w:hAnsi="Arial Narrow" w:cs="Times New Roman"/>
                  <w:w w:val="90"/>
                  <w:lang w:eastAsia="pl-PL"/>
                </w:rPr>
                <w:t> </w:t>
              </w:r>
            </w:ins>
            <w:del w:id="1352" w:author="NGR-2 NGR" w:date="2018-11-09T11:12:00Z">
              <w:r w:rsidRPr="00D9208B" w:rsidDel="001E2185">
                <w:rPr>
                  <w:rFonts w:ascii="Arial Narrow" w:eastAsia="Times New Roman" w:hAnsi="Arial Narrow" w:cs="Times New Roman"/>
                  <w:w w:val="90"/>
                  <w:lang w:eastAsia="pl-PL"/>
                </w:rPr>
                <w:delText>000</w:delText>
              </w:r>
            </w:del>
          </w:p>
          <w:p w14:paraId="4CC84CE4" w14:textId="7CE202CB" w:rsidR="001E2185" w:rsidRPr="00D9208B" w:rsidRDefault="001E2185" w:rsidP="00810BB9">
            <w:pPr>
              <w:spacing w:after="0" w:line="240" w:lineRule="auto"/>
              <w:jc w:val="center"/>
              <w:rPr>
                <w:rFonts w:ascii="Arial Narrow" w:eastAsia="Times New Roman" w:hAnsi="Arial Narrow" w:cs="Times New Roman"/>
                <w:w w:val="90"/>
                <w:lang w:eastAsia="pl-PL"/>
              </w:rPr>
            </w:pPr>
            <w:ins w:id="1353" w:author="NGR-2 NGR" w:date="2018-11-09T11:12:00Z">
              <w:r>
                <w:rPr>
                  <w:rFonts w:ascii="Arial Narrow" w:eastAsia="Times New Roman" w:hAnsi="Arial Narrow" w:cs="Times New Roman"/>
                  <w:w w:val="90"/>
                  <w:lang w:eastAsia="pl-PL"/>
                </w:rPr>
                <w:t>960 000</w:t>
              </w:r>
            </w:ins>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3AB306"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F2D21B"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1E2185" w:rsidRPr="00D9208B" w14:paraId="311444E9" w14:textId="77777777" w:rsidTr="000D195A">
        <w:trPr>
          <w:trHeight w:val="817"/>
        </w:trPr>
        <w:tc>
          <w:tcPr>
            <w:tcW w:w="521" w:type="pct"/>
            <w:gridSpan w:val="3"/>
            <w:vMerge/>
            <w:tcBorders>
              <w:left w:val="single" w:sz="4" w:space="0" w:color="auto"/>
              <w:right w:val="single" w:sz="4" w:space="0" w:color="auto"/>
            </w:tcBorders>
            <w:shd w:val="clear" w:color="auto" w:fill="auto"/>
            <w:vAlign w:val="center"/>
            <w:hideMark/>
          </w:tcPr>
          <w:p w14:paraId="64D1B89E" w14:textId="77777777" w:rsidR="001E2185" w:rsidRPr="00D9208B"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single" w:sz="8" w:space="0" w:color="auto"/>
              <w:left w:val="single" w:sz="4" w:space="0" w:color="auto"/>
              <w:bottom w:val="nil"/>
              <w:right w:val="single" w:sz="4" w:space="0" w:color="auto"/>
            </w:tcBorders>
            <w:shd w:val="clear" w:color="auto" w:fill="auto"/>
            <w:vAlign w:val="center"/>
            <w:hideMark/>
          </w:tcPr>
          <w:p w14:paraId="5CA464B5" w14:textId="77777777" w:rsidR="001E2185" w:rsidRPr="00D9208B" w:rsidRDefault="001E218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przedsięwzięć mających na celu certyfikację produktów rybactwa</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4F65"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A8ECA"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7" w:type="pct"/>
            <w:gridSpan w:val="9"/>
            <w:vMerge/>
            <w:tcBorders>
              <w:left w:val="single" w:sz="4" w:space="0" w:color="auto"/>
              <w:right w:val="single" w:sz="4" w:space="0" w:color="auto"/>
            </w:tcBorders>
            <w:shd w:val="clear" w:color="auto" w:fill="auto"/>
            <w:noWrap/>
            <w:vAlign w:val="center"/>
            <w:hideMark/>
          </w:tcPr>
          <w:p w14:paraId="5BD49E98" w14:textId="0A818DB2"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06D50470"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351800A6"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6" w:type="pct"/>
            <w:gridSpan w:val="6"/>
            <w:vMerge/>
            <w:tcBorders>
              <w:left w:val="single" w:sz="4" w:space="0" w:color="auto"/>
              <w:right w:val="single" w:sz="4" w:space="0" w:color="auto"/>
            </w:tcBorders>
            <w:shd w:val="clear" w:color="auto" w:fill="auto"/>
            <w:noWrap/>
            <w:vAlign w:val="center"/>
            <w:hideMark/>
          </w:tcPr>
          <w:p w14:paraId="74DDB07A" w14:textId="6BDF5178"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77C81FCB"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5378A91A"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4" w:type="pct"/>
            <w:gridSpan w:val="5"/>
            <w:vMerge/>
            <w:tcBorders>
              <w:left w:val="single" w:sz="4" w:space="0" w:color="auto"/>
              <w:right w:val="single" w:sz="4" w:space="0" w:color="auto"/>
            </w:tcBorders>
            <w:shd w:val="clear" w:color="auto" w:fill="auto"/>
            <w:noWrap/>
            <w:vAlign w:val="center"/>
            <w:hideMark/>
          </w:tcPr>
          <w:p w14:paraId="56FC3C1C" w14:textId="6E10EC33"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259AED11"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w:t>
            </w:r>
          </w:p>
        </w:tc>
        <w:tc>
          <w:tcPr>
            <w:tcW w:w="358" w:type="pct"/>
            <w:gridSpan w:val="4"/>
            <w:vMerge/>
            <w:tcBorders>
              <w:left w:val="single" w:sz="4" w:space="0" w:color="auto"/>
              <w:right w:val="single" w:sz="4" w:space="0" w:color="auto"/>
            </w:tcBorders>
            <w:shd w:val="clear" w:color="auto" w:fill="auto"/>
            <w:noWrap/>
            <w:vAlign w:val="center"/>
            <w:hideMark/>
          </w:tcPr>
          <w:p w14:paraId="4385786C" w14:textId="56B165D2"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72699981"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5832D4A3"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1E2185" w:rsidRPr="00D9208B" w14:paraId="19790C12" w14:textId="77777777" w:rsidTr="000D195A">
        <w:trPr>
          <w:trHeight w:val="1310"/>
        </w:trPr>
        <w:tc>
          <w:tcPr>
            <w:tcW w:w="521" w:type="pct"/>
            <w:gridSpan w:val="3"/>
            <w:vMerge/>
            <w:tcBorders>
              <w:left w:val="single" w:sz="4" w:space="0" w:color="auto"/>
              <w:right w:val="single" w:sz="4" w:space="0" w:color="auto"/>
            </w:tcBorders>
            <w:shd w:val="clear" w:color="auto" w:fill="auto"/>
            <w:vAlign w:val="center"/>
            <w:hideMark/>
          </w:tcPr>
          <w:p w14:paraId="71A4745C" w14:textId="77777777" w:rsidR="001E2185" w:rsidRPr="00D9208B"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single" w:sz="8" w:space="0" w:color="auto"/>
              <w:left w:val="single" w:sz="4" w:space="0" w:color="auto"/>
              <w:bottom w:val="single" w:sz="8" w:space="0" w:color="auto"/>
              <w:right w:val="single" w:sz="4" w:space="0" w:color="auto"/>
            </w:tcBorders>
            <w:shd w:val="clear" w:color="auto" w:fill="auto"/>
            <w:vAlign w:val="center"/>
            <w:hideMark/>
          </w:tcPr>
          <w:p w14:paraId="4D10E5D5" w14:textId="77777777" w:rsidR="001E2185" w:rsidRPr="00D9208B" w:rsidRDefault="001E218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nowych wydawnictw, publikacji, serwisów internetowych, aplikacji mobilnych etc. promujących obszar NGR i popularyzujących idee LSR</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DF253"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1ABD"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17" w:type="pct"/>
            <w:gridSpan w:val="9"/>
            <w:vMerge/>
            <w:tcBorders>
              <w:left w:val="single" w:sz="4" w:space="0" w:color="auto"/>
              <w:right w:val="single" w:sz="4" w:space="0" w:color="auto"/>
            </w:tcBorders>
            <w:shd w:val="clear" w:color="auto" w:fill="auto"/>
            <w:noWrap/>
            <w:vAlign w:val="center"/>
            <w:hideMark/>
          </w:tcPr>
          <w:p w14:paraId="034CB488" w14:textId="4E9188E6"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30B6803A"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D9208B">
              <w:rPr>
                <w:rFonts w:ascii="Arial Narrow" w:eastAsia="Times New Roman" w:hAnsi="Arial Narrow" w:cs="Times New Roman"/>
                <w:w w:val="90"/>
                <w:lang w:eastAsia="pl-PL"/>
              </w:rPr>
              <w:t xml:space="preserve"> 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6461FB1A"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6" w:type="pct"/>
            <w:gridSpan w:val="6"/>
            <w:vMerge/>
            <w:tcBorders>
              <w:left w:val="single" w:sz="4" w:space="0" w:color="auto"/>
              <w:right w:val="single" w:sz="4" w:space="0" w:color="auto"/>
            </w:tcBorders>
            <w:shd w:val="clear" w:color="auto" w:fill="auto"/>
            <w:noWrap/>
            <w:vAlign w:val="center"/>
            <w:hideMark/>
          </w:tcPr>
          <w:p w14:paraId="1DEAF09C" w14:textId="0E341ABA"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591D542E"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55335BCD"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4" w:type="pct"/>
            <w:gridSpan w:val="5"/>
            <w:vMerge/>
            <w:tcBorders>
              <w:left w:val="single" w:sz="4" w:space="0" w:color="auto"/>
              <w:right w:val="single" w:sz="4" w:space="0" w:color="auto"/>
            </w:tcBorders>
            <w:shd w:val="clear" w:color="auto" w:fill="auto"/>
            <w:noWrap/>
            <w:vAlign w:val="center"/>
            <w:hideMark/>
          </w:tcPr>
          <w:p w14:paraId="2E55A150" w14:textId="41B156DD"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261A4BBC"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w:t>
            </w:r>
          </w:p>
        </w:tc>
        <w:tc>
          <w:tcPr>
            <w:tcW w:w="358" w:type="pct"/>
            <w:gridSpan w:val="4"/>
            <w:vMerge/>
            <w:tcBorders>
              <w:left w:val="single" w:sz="4" w:space="0" w:color="auto"/>
              <w:right w:val="single" w:sz="4" w:space="0" w:color="auto"/>
            </w:tcBorders>
            <w:shd w:val="clear" w:color="auto" w:fill="auto"/>
            <w:noWrap/>
            <w:vAlign w:val="center"/>
            <w:hideMark/>
          </w:tcPr>
          <w:p w14:paraId="59D844AF" w14:textId="5C972841"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58CFE229"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3A243103"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1E2185" w:rsidRPr="00D9208B" w14:paraId="0417D3DC" w14:textId="77777777" w:rsidTr="000D195A">
        <w:trPr>
          <w:trHeight w:val="1455"/>
        </w:trPr>
        <w:tc>
          <w:tcPr>
            <w:tcW w:w="521" w:type="pct"/>
            <w:gridSpan w:val="3"/>
            <w:vMerge/>
            <w:tcBorders>
              <w:left w:val="single" w:sz="4" w:space="0" w:color="auto"/>
              <w:right w:val="single" w:sz="4" w:space="0" w:color="auto"/>
            </w:tcBorders>
            <w:shd w:val="clear" w:color="auto" w:fill="auto"/>
            <w:vAlign w:val="center"/>
            <w:hideMark/>
          </w:tcPr>
          <w:p w14:paraId="53D0C90F" w14:textId="77777777" w:rsidR="001E2185" w:rsidRPr="00D9208B"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nil"/>
              <w:left w:val="single" w:sz="4" w:space="0" w:color="auto"/>
              <w:bottom w:val="single" w:sz="8" w:space="0" w:color="auto"/>
              <w:right w:val="single" w:sz="4" w:space="0" w:color="auto"/>
            </w:tcBorders>
            <w:shd w:val="clear" w:color="auto" w:fill="auto"/>
            <w:vAlign w:val="center"/>
            <w:hideMark/>
          </w:tcPr>
          <w:p w14:paraId="0BBE18F9" w14:textId="77777777" w:rsidR="001E2185" w:rsidRPr="00D9208B" w:rsidRDefault="001E218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opracowanych ofert produktów turystycznych dla biur podróży</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0B7BD"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98BD"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w:t>
            </w:r>
          </w:p>
        </w:tc>
        <w:tc>
          <w:tcPr>
            <w:tcW w:w="317" w:type="pct"/>
            <w:gridSpan w:val="9"/>
            <w:vMerge/>
            <w:tcBorders>
              <w:left w:val="single" w:sz="4" w:space="0" w:color="auto"/>
              <w:right w:val="single" w:sz="4" w:space="0" w:color="auto"/>
            </w:tcBorders>
            <w:shd w:val="clear" w:color="auto" w:fill="auto"/>
            <w:noWrap/>
            <w:vAlign w:val="center"/>
            <w:hideMark/>
          </w:tcPr>
          <w:p w14:paraId="1D6164A7" w14:textId="2E32C402"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3C5F13EA"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del w:id="1354" w:author="NGR-2 NGR" w:date="2018-11-09T09:05:00Z">
              <w:r w:rsidDel="00E42DF8">
                <w:rPr>
                  <w:rFonts w:ascii="Arial Narrow" w:eastAsia="Times New Roman" w:hAnsi="Arial Narrow" w:cs="Times New Roman"/>
                  <w:w w:val="90"/>
                  <w:lang w:eastAsia="pl-PL"/>
                </w:rPr>
                <w:delText>3</w:delText>
              </w:r>
              <w:r w:rsidRPr="00D9208B" w:rsidDel="00E42DF8">
                <w:rPr>
                  <w:rFonts w:ascii="Arial Narrow" w:eastAsia="Times New Roman" w:hAnsi="Arial Narrow" w:cs="Times New Roman"/>
                  <w:w w:val="90"/>
                  <w:lang w:eastAsia="pl-PL"/>
                </w:rPr>
                <w:delText xml:space="preserve"> </w:delText>
              </w:r>
            </w:del>
            <w:ins w:id="1355" w:author="NGR-2 NGR" w:date="2018-11-09T09:05:00Z">
              <w:r>
                <w:rPr>
                  <w:rFonts w:ascii="Arial Narrow" w:eastAsia="Times New Roman" w:hAnsi="Arial Narrow" w:cs="Times New Roman"/>
                  <w:w w:val="90"/>
                  <w:lang w:eastAsia="pl-PL"/>
                </w:rPr>
                <w:t xml:space="preserve">4 </w:t>
              </w:r>
            </w:ins>
            <w:r w:rsidRPr="00D9208B">
              <w:rPr>
                <w:rFonts w:ascii="Arial Narrow" w:eastAsia="Times New Roman" w:hAnsi="Arial Narrow" w:cs="Times New Roman"/>
                <w:w w:val="90"/>
                <w:lang w:eastAsia="pl-PL"/>
              </w:rPr>
              <w:t>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268BC928"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6" w:type="pct"/>
            <w:gridSpan w:val="6"/>
            <w:vMerge/>
            <w:tcBorders>
              <w:left w:val="single" w:sz="4" w:space="0" w:color="auto"/>
              <w:right w:val="single" w:sz="4" w:space="0" w:color="auto"/>
            </w:tcBorders>
            <w:shd w:val="clear" w:color="auto" w:fill="auto"/>
            <w:noWrap/>
            <w:vAlign w:val="center"/>
            <w:hideMark/>
          </w:tcPr>
          <w:p w14:paraId="5BB0D281" w14:textId="72C1A4F1"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298889F0"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76208551"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4" w:type="pct"/>
            <w:gridSpan w:val="5"/>
            <w:vMerge/>
            <w:tcBorders>
              <w:left w:val="single" w:sz="4" w:space="0" w:color="auto"/>
              <w:right w:val="single" w:sz="4" w:space="0" w:color="auto"/>
            </w:tcBorders>
            <w:shd w:val="clear" w:color="auto" w:fill="auto"/>
            <w:noWrap/>
            <w:vAlign w:val="center"/>
            <w:hideMark/>
          </w:tcPr>
          <w:p w14:paraId="58A7590E" w14:textId="7BFC9194"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271045D4"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del w:id="1356" w:author="PERA" w:date="2018-11-08T20:47:00Z">
              <w:r w:rsidRPr="00D9208B" w:rsidDel="0099088C">
                <w:rPr>
                  <w:rFonts w:ascii="Arial Narrow" w:eastAsia="Times New Roman" w:hAnsi="Arial Narrow" w:cs="Times New Roman"/>
                  <w:w w:val="90"/>
                  <w:lang w:eastAsia="pl-PL"/>
                </w:rPr>
                <w:delText>3</w:delText>
              </w:r>
            </w:del>
            <w:ins w:id="1357" w:author="PERA" w:date="2018-11-08T20:47:00Z">
              <w:r>
                <w:rPr>
                  <w:rFonts w:ascii="Arial Narrow" w:eastAsia="Times New Roman" w:hAnsi="Arial Narrow" w:cs="Times New Roman"/>
                  <w:w w:val="90"/>
                  <w:lang w:eastAsia="pl-PL"/>
                </w:rPr>
                <w:t>4</w:t>
              </w:r>
            </w:ins>
          </w:p>
        </w:tc>
        <w:tc>
          <w:tcPr>
            <w:tcW w:w="358" w:type="pct"/>
            <w:gridSpan w:val="4"/>
            <w:vMerge/>
            <w:tcBorders>
              <w:left w:val="single" w:sz="4" w:space="0" w:color="auto"/>
              <w:right w:val="single" w:sz="4" w:space="0" w:color="auto"/>
            </w:tcBorders>
            <w:shd w:val="clear" w:color="auto" w:fill="auto"/>
            <w:noWrap/>
            <w:vAlign w:val="center"/>
            <w:hideMark/>
          </w:tcPr>
          <w:p w14:paraId="3653A464" w14:textId="1CB4A19F"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41D66A04"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59AE058D"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1E2185" w:rsidRPr="00D9208B" w14:paraId="7EA13AF7" w14:textId="77777777" w:rsidTr="000D195A">
        <w:trPr>
          <w:trHeight w:val="878"/>
        </w:trPr>
        <w:tc>
          <w:tcPr>
            <w:tcW w:w="521" w:type="pct"/>
            <w:gridSpan w:val="3"/>
            <w:vMerge/>
            <w:tcBorders>
              <w:left w:val="single" w:sz="4" w:space="0" w:color="auto"/>
              <w:right w:val="single" w:sz="4" w:space="0" w:color="auto"/>
            </w:tcBorders>
            <w:shd w:val="clear" w:color="auto" w:fill="auto"/>
            <w:vAlign w:val="center"/>
            <w:hideMark/>
          </w:tcPr>
          <w:p w14:paraId="21274609" w14:textId="77777777" w:rsidR="001E2185" w:rsidRPr="00D9208B" w:rsidRDefault="001E2185" w:rsidP="00810BB9">
            <w:pPr>
              <w:spacing w:after="0" w:line="240" w:lineRule="auto"/>
              <w:rPr>
                <w:rFonts w:ascii="Arial Narrow" w:eastAsia="Times New Roman" w:hAnsi="Arial Narrow" w:cs="Times New Roman"/>
                <w:w w:val="90"/>
                <w:lang w:eastAsia="pl-PL"/>
              </w:rPr>
            </w:pPr>
          </w:p>
        </w:tc>
        <w:tc>
          <w:tcPr>
            <w:tcW w:w="780" w:type="pct"/>
            <w:gridSpan w:val="7"/>
            <w:tcBorders>
              <w:top w:val="nil"/>
              <w:left w:val="single" w:sz="4" w:space="0" w:color="auto"/>
              <w:bottom w:val="single" w:sz="4" w:space="0" w:color="auto"/>
              <w:right w:val="single" w:sz="4" w:space="0" w:color="auto"/>
            </w:tcBorders>
            <w:shd w:val="clear" w:color="auto" w:fill="auto"/>
            <w:vAlign w:val="center"/>
            <w:hideMark/>
          </w:tcPr>
          <w:p w14:paraId="7AB69A10" w14:textId="77777777" w:rsidR="001E2185" w:rsidRPr="00D9208B" w:rsidRDefault="001E218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projektów edukacyjnych promujących obszar NGR i popularyzujących idee LSR</w:t>
            </w:r>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14D00"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3D623"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75%</w:t>
            </w:r>
          </w:p>
        </w:tc>
        <w:tc>
          <w:tcPr>
            <w:tcW w:w="317" w:type="pct"/>
            <w:gridSpan w:val="9"/>
            <w:vMerge/>
            <w:tcBorders>
              <w:left w:val="single" w:sz="4" w:space="0" w:color="auto"/>
              <w:bottom w:val="single" w:sz="4" w:space="0" w:color="auto"/>
              <w:right w:val="single" w:sz="4" w:space="0" w:color="auto"/>
            </w:tcBorders>
            <w:shd w:val="clear" w:color="auto" w:fill="auto"/>
            <w:noWrap/>
            <w:vAlign w:val="center"/>
            <w:hideMark/>
          </w:tcPr>
          <w:p w14:paraId="4DAACE16" w14:textId="452BE460"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2CB105E0"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85" w:type="pct"/>
            <w:gridSpan w:val="6"/>
            <w:tcBorders>
              <w:top w:val="nil"/>
              <w:left w:val="nil"/>
              <w:bottom w:val="single" w:sz="8" w:space="0" w:color="auto"/>
              <w:right w:val="single" w:sz="4" w:space="0" w:color="auto"/>
            </w:tcBorders>
            <w:shd w:val="clear" w:color="auto" w:fill="auto"/>
            <w:noWrap/>
            <w:vAlign w:val="center"/>
            <w:hideMark/>
          </w:tcPr>
          <w:p w14:paraId="1E3B1AB9"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6" w:type="pct"/>
            <w:gridSpan w:val="6"/>
            <w:vMerge/>
            <w:tcBorders>
              <w:left w:val="single" w:sz="4" w:space="0" w:color="auto"/>
              <w:bottom w:val="single" w:sz="8" w:space="0" w:color="auto"/>
              <w:right w:val="single" w:sz="4" w:space="0" w:color="auto"/>
            </w:tcBorders>
            <w:shd w:val="clear" w:color="auto" w:fill="auto"/>
            <w:noWrap/>
            <w:vAlign w:val="center"/>
            <w:hideMark/>
          </w:tcPr>
          <w:p w14:paraId="5C7CF576" w14:textId="6E283C2A"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40" w:type="pct"/>
            <w:gridSpan w:val="7"/>
            <w:tcBorders>
              <w:top w:val="nil"/>
              <w:left w:val="single" w:sz="4" w:space="0" w:color="auto"/>
              <w:bottom w:val="single" w:sz="8" w:space="0" w:color="auto"/>
              <w:right w:val="single" w:sz="8" w:space="0" w:color="auto"/>
            </w:tcBorders>
            <w:shd w:val="clear" w:color="auto" w:fill="auto"/>
            <w:noWrap/>
            <w:vAlign w:val="center"/>
            <w:hideMark/>
          </w:tcPr>
          <w:p w14:paraId="40E189EE"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tcBorders>
              <w:top w:val="nil"/>
              <w:left w:val="nil"/>
              <w:bottom w:val="single" w:sz="8" w:space="0" w:color="auto"/>
              <w:right w:val="single" w:sz="4" w:space="0" w:color="auto"/>
            </w:tcBorders>
            <w:shd w:val="clear" w:color="auto" w:fill="auto"/>
            <w:noWrap/>
            <w:vAlign w:val="center"/>
            <w:hideMark/>
          </w:tcPr>
          <w:p w14:paraId="2775560A"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4" w:type="pct"/>
            <w:gridSpan w:val="5"/>
            <w:vMerge/>
            <w:tcBorders>
              <w:left w:val="single" w:sz="4" w:space="0" w:color="auto"/>
              <w:bottom w:val="single" w:sz="8" w:space="0" w:color="auto"/>
              <w:right w:val="single" w:sz="4" w:space="0" w:color="auto"/>
            </w:tcBorders>
            <w:shd w:val="clear" w:color="auto" w:fill="auto"/>
            <w:noWrap/>
            <w:vAlign w:val="center"/>
            <w:hideMark/>
          </w:tcPr>
          <w:p w14:paraId="5B728AA8" w14:textId="0F7DC2FB"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29" w:type="pct"/>
            <w:gridSpan w:val="4"/>
            <w:tcBorders>
              <w:top w:val="nil"/>
              <w:left w:val="single" w:sz="4" w:space="0" w:color="auto"/>
              <w:bottom w:val="single" w:sz="8" w:space="0" w:color="auto"/>
              <w:right w:val="single" w:sz="4" w:space="0" w:color="auto"/>
            </w:tcBorders>
            <w:shd w:val="clear" w:color="auto" w:fill="auto"/>
            <w:noWrap/>
            <w:vAlign w:val="center"/>
            <w:hideMark/>
          </w:tcPr>
          <w:p w14:paraId="543E44BE"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w:t>
            </w:r>
          </w:p>
        </w:tc>
        <w:tc>
          <w:tcPr>
            <w:tcW w:w="358" w:type="pct"/>
            <w:gridSpan w:val="4"/>
            <w:vMerge/>
            <w:tcBorders>
              <w:left w:val="single" w:sz="4" w:space="0" w:color="auto"/>
              <w:bottom w:val="single" w:sz="8" w:space="0" w:color="auto"/>
              <w:right w:val="single" w:sz="4" w:space="0" w:color="auto"/>
            </w:tcBorders>
            <w:shd w:val="clear" w:color="auto" w:fill="auto"/>
            <w:noWrap/>
            <w:vAlign w:val="center"/>
            <w:hideMark/>
          </w:tcPr>
          <w:p w14:paraId="73E01492" w14:textId="05CBFF1C" w:rsidR="001E2185" w:rsidRPr="00D9208B" w:rsidRDefault="001E2185" w:rsidP="00810BB9">
            <w:pPr>
              <w:spacing w:after="0" w:line="240" w:lineRule="auto"/>
              <w:jc w:val="center"/>
              <w:rPr>
                <w:rFonts w:ascii="Arial Narrow" w:eastAsia="Times New Roman" w:hAnsi="Arial Narrow" w:cs="Times New Roman"/>
                <w:w w:val="90"/>
                <w:lang w:eastAsia="pl-PL"/>
              </w:rPr>
            </w:pPr>
          </w:p>
        </w:tc>
        <w:tc>
          <w:tcPr>
            <w:tcW w:w="267" w:type="pct"/>
            <w:gridSpan w:val="3"/>
            <w:tcBorders>
              <w:top w:val="nil"/>
              <w:left w:val="single" w:sz="4" w:space="0" w:color="auto"/>
              <w:bottom w:val="single" w:sz="8" w:space="0" w:color="auto"/>
              <w:right w:val="single" w:sz="8" w:space="0" w:color="auto"/>
            </w:tcBorders>
            <w:shd w:val="clear" w:color="auto" w:fill="auto"/>
            <w:vAlign w:val="center"/>
            <w:hideMark/>
          </w:tcPr>
          <w:p w14:paraId="7682264A"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7A03CB75" w14:textId="77777777" w:rsidR="001E2185" w:rsidRPr="00D9208B" w:rsidRDefault="001E218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32340" w:rsidRPr="00D9208B" w14:paraId="0556E8D7" w14:textId="77777777" w:rsidTr="00E42DF8">
        <w:trPr>
          <w:trHeight w:val="878"/>
        </w:trPr>
        <w:tc>
          <w:tcPr>
            <w:tcW w:w="521" w:type="pct"/>
            <w:gridSpan w:val="3"/>
            <w:vMerge/>
            <w:tcBorders>
              <w:left w:val="single" w:sz="4" w:space="0" w:color="auto"/>
              <w:bottom w:val="single" w:sz="4" w:space="0" w:color="auto"/>
              <w:right w:val="single" w:sz="4" w:space="0" w:color="auto"/>
            </w:tcBorders>
            <w:shd w:val="clear" w:color="auto" w:fill="auto"/>
            <w:vAlign w:val="center"/>
            <w:hideMark/>
          </w:tcPr>
          <w:p w14:paraId="0A60127D" w14:textId="77777777" w:rsidR="00032340" w:rsidRPr="00D9208B" w:rsidRDefault="00032340" w:rsidP="00810BB9">
            <w:pPr>
              <w:spacing w:after="0" w:line="240" w:lineRule="auto"/>
              <w:rPr>
                <w:rFonts w:ascii="Arial Narrow" w:eastAsia="Times New Roman" w:hAnsi="Arial Narrow" w:cs="Times New Roman"/>
                <w:w w:val="90"/>
                <w:lang w:eastAsia="pl-PL"/>
              </w:rPr>
            </w:pPr>
          </w:p>
        </w:tc>
        <w:tc>
          <w:tcPr>
            <w:tcW w:w="78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2B20986" w14:textId="77777777" w:rsidR="00032340" w:rsidRPr="00D9208B" w:rsidRDefault="009C5979" w:rsidP="00810BB9">
            <w:pPr>
              <w:spacing w:after="0" w:line="240" w:lineRule="auto"/>
              <w:rPr>
                <w:rFonts w:ascii="Arial Narrow" w:eastAsia="Times New Roman" w:hAnsi="Arial Narrow" w:cs="Times New Roman"/>
                <w:w w:val="90"/>
                <w:lang w:eastAsia="pl-PL"/>
              </w:rPr>
            </w:pPr>
            <w:ins w:id="1358" w:author="NGR-2 NGR" w:date="2018-11-08T15:48:00Z">
              <w:r w:rsidRPr="00D9208B">
                <w:rPr>
                  <w:rFonts w:ascii="Arial Narrow" w:eastAsia="Times New Roman" w:hAnsi="Arial Narrow" w:cs="Times New Roman"/>
                  <w:w w:val="90"/>
                  <w:lang w:eastAsia="pl-PL"/>
                </w:rPr>
                <w:t>Liczba wydarzeń promocyjnych i kulturalnych</w:t>
              </w:r>
            </w:ins>
          </w:p>
        </w:tc>
        <w:tc>
          <w:tcPr>
            <w:tcW w:w="307"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4116E"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359" w:author="PERA" w:date="2018-11-07T14:11:00Z">
              <w:r>
                <w:rPr>
                  <w:rFonts w:ascii="Arial Narrow" w:eastAsia="Times New Roman" w:hAnsi="Arial Narrow" w:cs="Times New Roman"/>
                  <w:w w:val="90"/>
                  <w:lang w:eastAsia="pl-PL"/>
                </w:rPr>
                <w:t>0 szt.</w:t>
              </w:r>
            </w:ins>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D61D5"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360" w:author="PERA" w:date="2018-11-07T14:11:00Z">
              <w:r>
                <w:rPr>
                  <w:rFonts w:ascii="Arial Narrow" w:eastAsia="Times New Roman" w:hAnsi="Arial Narrow" w:cs="Times New Roman"/>
                  <w:w w:val="90"/>
                  <w:lang w:eastAsia="pl-PL"/>
                </w:rPr>
                <w:t>0%</w:t>
              </w:r>
            </w:ins>
          </w:p>
        </w:tc>
        <w:tc>
          <w:tcPr>
            <w:tcW w:w="317"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FD0D" w14:textId="77777777" w:rsidR="00032340" w:rsidRPr="00D9208B" w:rsidRDefault="00E42DF8"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75" w:type="pct"/>
            <w:gridSpan w:val="8"/>
            <w:tcBorders>
              <w:top w:val="nil"/>
              <w:left w:val="single" w:sz="4" w:space="0" w:color="auto"/>
              <w:bottom w:val="single" w:sz="8" w:space="0" w:color="auto"/>
              <w:right w:val="single" w:sz="8" w:space="0" w:color="auto"/>
            </w:tcBorders>
            <w:shd w:val="clear" w:color="auto" w:fill="auto"/>
            <w:noWrap/>
            <w:vAlign w:val="center"/>
            <w:hideMark/>
          </w:tcPr>
          <w:p w14:paraId="241E98F1" w14:textId="77777777" w:rsidR="00032340" w:rsidRPr="00D9208B" w:rsidRDefault="009C5979" w:rsidP="00810BB9">
            <w:pPr>
              <w:spacing w:after="0" w:line="240" w:lineRule="auto"/>
              <w:jc w:val="center"/>
              <w:rPr>
                <w:rFonts w:ascii="Arial Narrow" w:eastAsia="Times New Roman" w:hAnsi="Arial Narrow" w:cs="Times New Roman"/>
                <w:w w:val="90"/>
                <w:lang w:eastAsia="pl-PL"/>
              </w:rPr>
            </w:pPr>
            <w:ins w:id="1361" w:author="NGR-2 NGR" w:date="2018-11-08T15:48:00Z">
              <w:r>
                <w:rPr>
                  <w:rFonts w:ascii="Arial Narrow" w:eastAsia="Times New Roman" w:hAnsi="Arial Narrow" w:cs="Times New Roman"/>
                  <w:w w:val="90"/>
                  <w:lang w:eastAsia="pl-PL"/>
                </w:rPr>
                <w:t xml:space="preserve">2 </w:t>
              </w:r>
            </w:ins>
            <w:ins w:id="1362" w:author="PERA" w:date="2018-11-07T14:12:00Z">
              <w:r w:rsidR="00032340">
                <w:rPr>
                  <w:rFonts w:ascii="Arial Narrow" w:eastAsia="Times New Roman" w:hAnsi="Arial Narrow" w:cs="Times New Roman"/>
                  <w:w w:val="90"/>
                  <w:lang w:eastAsia="pl-PL"/>
                </w:rPr>
                <w:t>szt.</w:t>
              </w:r>
            </w:ins>
          </w:p>
        </w:tc>
        <w:tc>
          <w:tcPr>
            <w:tcW w:w="285" w:type="pct"/>
            <w:gridSpan w:val="6"/>
            <w:tcBorders>
              <w:top w:val="nil"/>
              <w:left w:val="nil"/>
              <w:bottom w:val="single" w:sz="8" w:space="0" w:color="auto"/>
              <w:right w:val="single" w:sz="8" w:space="0" w:color="auto"/>
            </w:tcBorders>
            <w:shd w:val="clear" w:color="auto" w:fill="auto"/>
            <w:noWrap/>
            <w:vAlign w:val="center"/>
            <w:hideMark/>
          </w:tcPr>
          <w:p w14:paraId="44DE1863"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363" w:author="PERA" w:date="2018-11-07T14:12:00Z">
              <w:r>
                <w:rPr>
                  <w:rFonts w:ascii="Arial Narrow" w:eastAsia="Times New Roman" w:hAnsi="Arial Narrow" w:cs="Times New Roman"/>
                  <w:w w:val="90"/>
                  <w:lang w:eastAsia="pl-PL"/>
                </w:rPr>
                <w:t>100%</w:t>
              </w:r>
            </w:ins>
          </w:p>
        </w:tc>
        <w:tc>
          <w:tcPr>
            <w:tcW w:w="336" w:type="pct"/>
            <w:gridSpan w:val="6"/>
            <w:tcBorders>
              <w:top w:val="nil"/>
              <w:left w:val="nil"/>
              <w:bottom w:val="single" w:sz="8" w:space="0" w:color="auto"/>
              <w:right w:val="single" w:sz="8" w:space="0" w:color="auto"/>
            </w:tcBorders>
            <w:shd w:val="clear" w:color="auto" w:fill="auto"/>
            <w:noWrap/>
            <w:vAlign w:val="center"/>
            <w:hideMark/>
          </w:tcPr>
          <w:p w14:paraId="175A68B5" w14:textId="77777777" w:rsidR="00032340" w:rsidRPr="00D9208B" w:rsidRDefault="009C5979" w:rsidP="00810BB9">
            <w:pPr>
              <w:spacing w:after="0" w:line="240" w:lineRule="auto"/>
              <w:jc w:val="center"/>
              <w:rPr>
                <w:rFonts w:ascii="Arial Narrow" w:eastAsia="Times New Roman" w:hAnsi="Arial Narrow" w:cs="Times New Roman"/>
                <w:w w:val="90"/>
                <w:lang w:eastAsia="pl-PL"/>
              </w:rPr>
            </w:pPr>
            <w:ins w:id="1364" w:author="NGR-2 NGR" w:date="2018-11-08T15:48:00Z">
              <w:r>
                <w:rPr>
                  <w:rFonts w:ascii="Arial Narrow" w:eastAsia="Times New Roman" w:hAnsi="Arial Narrow" w:cs="Times New Roman"/>
                  <w:w w:val="90"/>
                  <w:lang w:eastAsia="pl-PL"/>
                </w:rPr>
                <w:t>120 000</w:t>
              </w:r>
            </w:ins>
          </w:p>
        </w:tc>
        <w:tc>
          <w:tcPr>
            <w:tcW w:w="240" w:type="pct"/>
            <w:gridSpan w:val="7"/>
            <w:tcBorders>
              <w:top w:val="nil"/>
              <w:left w:val="nil"/>
              <w:bottom w:val="single" w:sz="8" w:space="0" w:color="auto"/>
              <w:right w:val="single" w:sz="8" w:space="0" w:color="auto"/>
            </w:tcBorders>
            <w:shd w:val="clear" w:color="auto" w:fill="auto"/>
            <w:noWrap/>
            <w:vAlign w:val="center"/>
            <w:hideMark/>
          </w:tcPr>
          <w:p w14:paraId="026F99F6"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365" w:author="PERA" w:date="2018-11-07T14:12:00Z">
              <w:r w:rsidRPr="00D9208B">
                <w:rPr>
                  <w:rFonts w:ascii="Arial Narrow" w:eastAsia="Times New Roman" w:hAnsi="Arial Narrow" w:cs="Times New Roman"/>
                  <w:w w:val="90"/>
                  <w:lang w:eastAsia="pl-PL"/>
                </w:rPr>
                <w:t>0 szt.</w:t>
              </w:r>
            </w:ins>
          </w:p>
        </w:tc>
        <w:tc>
          <w:tcPr>
            <w:tcW w:w="281" w:type="pct"/>
            <w:gridSpan w:val="4"/>
            <w:tcBorders>
              <w:top w:val="nil"/>
              <w:left w:val="nil"/>
              <w:bottom w:val="single" w:sz="8" w:space="0" w:color="auto"/>
              <w:right w:val="single" w:sz="8" w:space="0" w:color="auto"/>
            </w:tcBorders>
            <w:shd w:val="clear" w:color="auto" w:fill="auto"/>
            <w:noWrap/>
            <w:vAlign w:val="center"/>
            <w:hideMark/>
          </w:tcPr>
          <w:p w14:paraId="0E721A4F"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366" w:author="PERA" w:date="2018-11-07T14:12:00Z">
              <w:r w:rsidRPr="00D9208B">
                <w:rPr>
                  <w:rFonts w:ascii="Arial Narrow" w:eastAsia="Times New Roman" w:hAnsi="Arial Narrow" w:cs="Times New Roman"/>
                  <w:w w:val="90"/>
                  <w:lang w:eastAsia="pl-PL"/>
                </w:rPr>
                <w:t>100%</w:t>
              </w:r>
            </w:ins>
          </w:p>
        </w:tc>
        <w:tc>
          <w:tcPr>
            <w:tcW w:w="274" w:type="pct"/>
            <w:gridSpan w:val="5"/>
            <w:tcBorders>
              <w:top w:val="nil"/>
              <w:left w:val="nil"/>
              <w:bottom w:val="single" w:sz="8" w:space="0" w:color="auto"/>
              <w:right w:val="single" w:sz="8" w:space="0" w:color="auto"/>
            </w:tcBorders>
            <w:shd w:val="clear" w:color="auto" w:fill="auto"/>
            <w:noWrap/>
            <w:vAlign w:val="center"/>
            <w:hideMark/>
          </w:tcPr>
          <w:p w14:paraId="4A67F50F" w14:textId="05341473" w:rsidR="00032340" w:rsidRPr="00D9208B" w:rsidRDefault="00032340" w:rsidP="001E2185">
            <w:pPr>
              <w:spacing w:after="0" w:line="240" w:lineRule="auto"/>
              <w:jc w:val="center"/>
              <w:rPr>
                <w:rFonts w:ascii="Arial Narrow" w:eastAsia="Times New Roman" w:hAnsi="Arial Narrow" w:cs="Times New Roman"/>
                <w:w w:val="90"/>
                <w:lang w:eastAsia="pl-PL"/>
              </w:rPr>
            </w:pPr>
            <w:ins w:id="1367" w:author="PERA" w:date="2018-11-07T14:12:00Z">
              <w:r w:rsidRPr="00D9208B">
                <w:rPr>
                  <w:rFonts w:ascii="Arial Narrow" w:eastAsia="Times New Roman" w:hAnsi="Arial Narrow" w:cs="Times New Roman"/>
                  <w:w w:val="90"/>
                  <w:lang w:eastAsia="pl-PL"/>
                </w:rPr>
                <w:t>-</w:t>
              </w:r>
            </w:ins>
          </w:p>
        </w:tc>
        <w:tc>
          <w:tcPr>
            <w:tcW w:w="229" w:type="pct"/>
            <w:gridSpan w:val="4"/>
            <w:tcBorders>
              <w:top w:val="nil"/>
              <w:left w:val="nil"/>
              <w:bottom w:val="single" w:sz="8" w:space="0" w:color="auto"/>
              <w:right w:val="single" w:sz="8" w:space="0" w:color="auto"/>
            </w:tcBorders>
            <w:shd w:val="clear" w:color="auto" w:fill="auto"/>
            <w:noWrap/>
            <w:vAlign w:val="center"/>
            <w:hideMark/>
          </w:tcPr>
          <w:p w14:paraId="11311F50" w14:textId="77777777" w:rsidR="00032340" w:rsidRPr="00D9208B" w:rsidRDefault="009C5979" w:rsidP="00810BB9">
            <w:pPr>
              <w:spacing w:after="0" w:line="240" w:lineRule="auto"/>
              <w:jc w:val="center"/>
              <w:rPr>
                <w:rFonts w:ascii="Arial Narrow" w:eastAsia="Times New Roman" w:hAnsi="Arial Narrow" w:cs="Times New Roman"/>
                <w:w w:val="90"/>
                <w:lang w:eastAsia="pl-PL"/>
              </w:rPr>
            </w:pPr>
            <w:ins w:id="1368" w:author="NGR-2 NGR" w:date="2018-11-08T15:48:00Z">
              <w:r>
                <w:rPr>
                  <w:rFonts w:ascii="Arial Narrow" w:eastAsia="Times New Roman" w:hAnsi="Arial Narrow" w:cs="Times New Roman"/>
                  <w:w w:val="90"/>
                  <w:lang w:eastAsia="pl-PL"/>
                </w:rPr>
                <w:t>2</w:t>
              </w:r>
            </w:ins>
          </w:p>
        </w:tc>
        <w:tc>
          <w:tcPr>
            <w:tcW w:w="358" w:type="pct"/>
            <w:gridSpan w:val="4"/>
            <w:tcBorders>
              <w:top w:val="nil"/>
              <w:left w:val="nil"/>
              <w:bottom w:val="single" w:sz="8" w:space="0" w:color="auto"/>
              <w:right w:val="single" w:sz="8" w:space="0" w:color="auto"/>
            </w:tcBorders>
            <w:shd w:val="clear" w:color="auto" w:fill="auto"/>
            <w:noWrap/>
            <w:vAlign w:val="center"/>
            <w:hideMark/>
          </w:tcPr>
          <w:p w14:paraId="248AF1E4" w14:textId="77777777" w:rsidR="00032340" w:rsidRPr="00D9208B" w:rsidRDefault="009C5979" w:rsidP="00810BB9">
            <w:pPr>
              <w:spacing w:after="0" w:line="240" w:lineRule="auto"/>
              <w:jc w:val="center"/>
              <w:rPr>
                <w:rFonts w:ascii="Arial Narrow" w:eastAsia="Times New Roman" w:hAnsi="Arial Narrow" w:cs="Times New Roman"/>
                <w:w w:val="90"/>
                <w:lang w:eastAsia="pl-PL"/>
              </w:rPr>
            </w:pPr>
            <w:ins w:id="1369" w:author="NGR-2 NGR" w:date="2018-11-08T15:48:00Z">
              <w:r>
                <w:rPr>
                  <w:rFonts w:ascii="Arial Narrow" w:eastAsia="Times New Roman" w:hAnsi="Arial Narrow" w:cs="Times New Roman"/>
                  <w:w w:val="90"/>
                  <w:lang w:eastAsia="pl-PL"/>
                </w:rPr>
                <w:t>120 000</w:t>
              </w:r>
            </w:ins>
          </w:p>
        </w:tc>
        <w:tc>
          <w:tcPr>
            <w:tcW w:w="267" w:type="pct"/>
            <w:gridSpan w:val="3"/>
            <w:tcBorders>
              <w:top w:val="nil"/>
              <w:left w:val="nil"/>
              <w:bottom w:val="single" w:sz="8" w:space="0" w:color="auto"/>
              <w:right w:val="single" w:sz="8" w:space="0" w:color="auto"/>
            </w:tcBorders>
            <w:shd w:val="clear" w:color="auto" w:fill="auto"/>
            <w:vAlign w:val="center"/>
            <w:hideMark/>
          </w:tcPr>
          <w:p w14:paraId="016E89A7"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370" w:author="PERA" w:date="2018-11-07T14:13:00Z">
              <w:r>
                <w:rPr>
                  <w:rFonts w:ascii="Arial Narrow" w:eastAsia="Times New Roman" w:hAnsi="Arial Narrow" w:cs="Times New Roman"/>
                  <w:w w:val="90"/>
                  <w:lang w:eastAsia="pl-PL"/>
                </w:rPr>
                <w:t>PO  RYBY</w:t>
              </w:r>
            </w:ins>
          </w:p>
        </w:tc>
        <w:tc>
          <w:tcPr>
            <w:tcW w:w="264" w:type="pct"/>
            <w:gridSpan w:val="2"/>
            <w:tcBorders>
              <w:top w:val="nil"/>
              <w:left w:val="nil"/>
              <w:bottom w:val="single" w:sz="8" w:space="0" w:color="auto"/>
              <w:right w:val="single" w:sz="8" w:space="0" w:color="auto"/>
            </w:tcBorders>
            <w:shd w:val="clear" w:color="auto" w:fill="auto"/>
            <w:vAlign w:val="center"/>
            <w:hideMark/>
          </w:tcPr>
          <w:p w14:paraId="08A38CA2" w14:textId="77777777" w:rsidR="00032340" w:rsidRPr="00D9208B" w:rsidRDefault="00032340" w:rsidP="00810BB9">
            <w:pPr>
              <w:spacing w:after="0" w:line="240" w:lineRule="auto"/>
              <w:jc w:val="center"/>
              <w:rPr>
                <w:rFonts w:ascii="Arial Narrow" w:eastAsia="Times New Roman" w:hAnsi="Arial Narrow" w:cs="Times New Roman"/>
                <w:w w:val="90"/>
                <w:lang w:eastAsia="pl-PL"/>
              </w:rPr>
            </w:pPr>
            <w:ins w:id="1371" w:author="PERA" w:date="2018-11-07T14:13:00Z">
              <w:r>
                <w:rPr>
                  <w:rFonts w:ascii="Arial Narrow" w:eastAsia="Times New Roman" w:hAnsi="Arial Narrow" w:cs="Times New Roman"/>
                  <w:w w:val="90"/>
                  <w:lang w:eastAsia="pl-PL"/>
                </w:rPr>
                <w:t>Współpraca</w:t>
              </w:r>
            </w:ins>
          </w:p>
        </w:tc>
      </w:tr>
      <w:tr w:rsidR="0019593D" w:rsidRPr="00D9208B" w14:paraId="516135A0" w14:textId="77777777" w:rsidTr="003A7BC2">
        <w:trPr>
          <w:trHeight w:val="380"/>
        </w:trPr>
        <w:tc>
          <w:tcPr>
            <w:tcW w:w="1301" w:type="pct"/>
            <w:gridSpan w:val="10"/>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22F31BE"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4</w:t>
            </w:r>
          </w:p>
        </w:tc>
        <w:tc>
          <w:tcPr>
            <w:tcW w:w="573" w:type="pct"/>
            <w:gridSpan w:val="12"/>
            <w:tcBorders>
              <w:top w:val="single" w:sz="4" w:space="0" w:color="auto"/>
              <w:left w:val="nil"/>
              <w:bottom w:val="single" w:sz="8" w:space="0" w:color="auto"/>
              <w:right w:val="single" w:sz="8" w:space="0" w:color="000000"/>
            </w:tcBorders>
            <w:shd w:val="clear" w:color="000000" w:fill="D9D9D9"/>
            <w:noWrap/>
            <w:vAlign w:val="center"/>
            <w:hideMark/>
          </w:tcPr>
          <w:p w14:paraId="17943FF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7" w:type="pct"/>
            <w:gridSpan w:val="9"/>
            <w:tcBorders>
              <w:top w:val="single" w:sz="4" w:space="0" w:color="auto"/>
              <w:left w:val="nil"/>
              <w:bottom w:val="single" w:sz="8" w:space="0" w:color="auto"/>
              <w:right w:val="single" w:sz="8" w:space="0" w:color="auto"/>
            </w:tcBorders>
            <w:shd w:val="clear" w:color="auto" w:fill="auto"/>
            <w:noWrap/>
            <w:hideMark/>
          </w:tcPr>
          <w:p w14:paraId="2D66EB94" w14:textId="77777777" w:rsidR="0019593D" w:rsidRPr="00D9208B" w:rsidRDefault="00E42DF8"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w:t>
            </w:r>
            <w:r w:rsidR="0019593D" w:rsidRPr="00D9208B">
              <w:rPr>
                <w:rFonts w:ascii="Arial Narrow" w:eastAsia="Times New Roman" w:hAnsi="Arial Narrow" w:cs="Times New Roman"/>
                <w:w w:val="90"/>
                <w:lang w:eastAsia="pl-PL"/>
              </w:rPr>
              <w:t>0 000</w:t>
            </w:r>
          </w:p>
        </w:tc>
        <w:tc>
          <w:tcPr>
            <w:tcW w:w="560" w:type="pct"/>
            <w:gridSpan w:val="14"/>
            <w:tcBorders>
              <w:top w:val="single" w:sz="8" w:space="0" w:color="auto"/>
              <w:left w:val="nil"/>
              <w:bottom w:val="single" w:sz="8" w:space="0" w:color="auto"/>
              <w:right w:val="single" w:sz="8" w:space="0" w:color="000000"/>
            </w:tcBorders>
            <w:shd w:val="clear" w:color="000000" w:fill="D9D9D9"/>
            <w:noWrap/>
            <w:hideMark/>
          </w:tcPr>
          <w:p w14:paraId="6068687A" w14:textId="77777777" w:rsidR="0019593D" w:rsidRPr="00D9208B" w:rsidRDefault="0019593D" w:rsidP="00E92221">
            <w:pPr>
              <w:spacing w:after="0" w:line="240" w:lineRule="auto"/>
              <w:jc w:val="center"/>
              <w:rPr>
                <w:rFonts w:ascii="Arial Narrow" w:eastAsia="Times New Roman" w:hAnsi="Arial Narrow" w:cs="Times New Roman"/>
                <w:w w:val="90"/>
                <w:lang w:eastAsia="pl-PL"/>
              </w:rPr>
            </w:pPr>
          </w:p>
        </w:tc>
        <w:tc>
          <w:tcPr>
            <w:tcW w:w="336" w:type="pct"/>
            <w:gridSpan w:val="6"/>
            <w:tcBorders>
              <w:top w:val="nil"/>
              <w:left w:val="nil"/>
              <w:bottom w:val="single" w:sz="8" w:space="0" w:color="auto"/>
              <w:right w:val="single" w:sz="8" w:space="0" w:color="auto"/>
            </w:tcBorders>
            <w:shd w:val="clear" w:color="auto" w:fill="auto"/>
            <w:noWrap/>
            <w:hideMark/>
          </w:tcPr>
          <w:p w14:paraId="207CF6C0" w14:textId="77777777" w:rsidR="005F7745" w:rsidRDefault="00E42DF8" w:rsidP="00FD6577">
            <w:pPr>
              <w:spacing w:after="0" w:line="240" w:lineRule="auto"/>
              <w:jc w:val="center"/>
              <w:rPr>
                <w:ins w:id="1372" w:author="NGR-2 NGR" w:date="2018-11-09T09:15:00Z"/>
                <w:rFonts w:ascii="Arial Narrow" w:eastAsia="Times New Roman" w:hAnsi="Arial Narrow" w:cs="Times New Roman"/>
                <w:w w:val="90"/>
                <w:lang w:eastAsia="pl-PL"/>
              </w:rPr>
            </w:pPr>
            <w:del w:id="1373" w:author="NGR-2 NGR" w:date="2018-11-09T09:15:00Z">
              <w:r w:rsidDel="005F7745">
                <w:rPr>
                  <w:rFonts w:ascii="Arial Narrow" w:eastAsia="Times New Roman" w:hAnsi="Arial Narrow" w:cs="Times New Roman"/>
                  <w:w w:val="90"/>
                  <w:lang w:eastAsia="pl-PL"/>
                </w:rPr>
                <w:delText xml:space="preserve">720 </w:delText>
              </w:r>
            </w:del>
            <w:ins w:id="1374" w:author="NGR-2 NGR" w:date="2018-11-09T09:15:00Z">
              <w:r w:rsidR="005F7745">
                <w:rPr>
                  <w:rFonts w:ascii="Arial Narrow" w:eastAsia="Times New Roman" w:hAnsi="Arial Narrow" w:cs="Times New Roman"/>
                  <w:w w:val="90"/>
                  <w:lang w:eastAsia="pl-PL"/>
                </w:rPr>
                <w:t> </w:t>
              </w:r>
            </w:ins>
            <w:del w:id="1375" w:author="NGR-2 NGR" w:date="2018-11-09T09:15:00Z">
              <w:r w:rsidDel="005F7745">
                <w:rPr>
                  <w:rFonts w:ascii="Arial Narrow" w:eastAsia="Times New Roman" w:hAnsi="Arial Narrow" w:cs="Times New Roman"/>
                  <w:w w:val="90"/>
                  <w:lang w:eastAsia="pl-PL"/>
                </w:rPr>
                <w:delText>000</w:delText>
              </w:r>
            </w:del>
          </w:p>
          <w:p w14:paraId="7512E2D6" w14:textId="77777777" w:rsidR="0019593D" w:rsidRPr="00D9208B" w:rsidRDefault="005F7745" w:rsidP="00FD6577">
            <w:pPr>
              <w:spacing w:after="0" w:line="240" w:lineRule="auto"/>
              <w:jc w:val="center"/>
              <w:rPr>
                <w:rFonts w:ascii="Arial Narrow" w:eastAsia="Times New Roman" w:hAnsi="Arial Narrow" w:cs="Times New Roman"/>
                <w:w w:val="90"/>
                <w:lang w:eastAsia="pl-PL"/>
              </w:rPr>
            </w:pPr>
            <w:ins w:id="1376" w:author="NGR-2 NGR" w:date="2018-11-09T09:15:00Z">
              <w:r>
                <w:rPr>
                  <w:rFonts w:ascii="Arial Narrow" w:eastAsia="Times New Roman" w:hAnsi="Arial Narrow" w:cs="Times New Roman"/>
                  <w:w w:val="90"/>
                  <w:lang w:eastAsia="pl-PL"/>
                </w:rPr>
                <w:t>840 000</w:t>
              </w:r>
            </w:ins>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09529B2" w14:textId="77777777" w:rsidR="0019593D" w:rsidRPr="00D9208B" w:rsidRDefault="0019593D" w:rsidP="00E92221">
            <w:pPr>
              <w:spacing w:after="0" w:line="240" w:lineRule="auto"/>
              <w:jc w:val="center"/>
              <w:rPr>
                <w:rFonts w:ascii="Arial Narrow" w:eastAsia="Times New Roman" w:hAnsi="Arial Narrow" w:cs="Times New Roman"/>
                <w:w w:val="90"/>
                <w:lang w:eastAsia="pl-PL"/>
              </w:rPr>
            </w:pPr>
          </w:p>
        </w:tc>
        <w:tc>
          <w:tcPr>
            <w:tcW w:w="274" w:type="pct"/>
            <w:gridSpan w:val="5"/>
            <w:tcBorders>
              <w:top w:val="nil"/>
              <w:left w:val="nil"/>
              <w:bottom w:val="single" w:sz="8" w:space="0" w:color="auto"/>
              <w:right w:val="single" w:sz="8" w:space="0" w:color="auto"/>
            </w:tcBorders>
            <w:shd w:val="clear" w:color="auto" w:fill="auto"/>
            <w:noWrap/>
            <w:hideMark/>
          </w:tcPr>
          <w:p w14:paraId="256D788B" w14:textId="77777777" w:rsidR="0019593D" w:rsidRPr="00D9208B" w:rsidRDefault="0019593D"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9" w:type="pct"/>
            <w:gridSpan w:val="4"/>
            <w:tcBorders>
              <w:top w:val="nil"/>
              <w:left w:val="nil"/>
              <w:bottom w:val="single" w:sz="8" w:space="0" w:color="auto"/>
              <w:right w:val="single" w:sz="8" w:space="0" w:color="auto"/>
            </w:tcBorders>
            <w:shd w:val="clear" w:color="000000" w:fill="D9D9D9"/>
            <w:noWrap/>
            <w:hideMark/>
          </w:tcPr>
          <w:p w14:paraId="73B62F1B" w14:textId="77777777" w:rsidR="0019593D" w:rsidRPr="00D9208B" w:rsidRDefault="0019593D" w:rsidP="00E92221">
            <w:pPr>
              <w:spacing w:after="0" w:line="240" w:lineRule="auto"/>
              <w:jc w:val="center"/>
              <w:rPr>
                <w:rFonts w:ascii="Arial Narrow" w:eastAsia="Times New Roman" w:hAnsi="Arial Narrow" w:cs="Times New Roman"/>
                <w:w w:val="90"/>
                <w:lang w:eastAsia="pl-PL"/>
              </w:rPr>
            </w:pPr>
          </w:p>
        </w:tc>
        <w:tc>
          <w:tcPr>
            <w:tcW w:w="358" w:type="pct"/>
            <w:gridSpan w:val="4"/>
            <w:tcBorders>
              <w:top w:val="nil"/>
              <w:left w:val="nil"/>
              <w:bottom w:val="single" w:sz="8" w:space="0" w:color="auto"/>
              <w:right w:val="single" w:sz="8" w:space="0" w:color="auto"/>
            </w:tcBorders>
            <w:shd w:val="clear" w:color="auto" w:fill="auto"/>
            <w:noWrap/>
            <w:hideMark/>
          </w:tcPr>
          <w:p w14:paraId="2F3A0B02" w14:textId="77777777" w:rsidR="005F7745" w:rsidRDefault="00E42DF8" w:rsidP="00FD6577">
            <w:pPr>
              <w:spacing w:after="0" w:line="240" w:lineRule="auto"/>
              <w:jc w:val="center"/>
              <w:rPr>
                <w:ins w:id="1377" w:author="NGR-2 NGR" w:date="2018-11-09T09:15:00Z"/>
                <w:rFonts w:ascii="Arial Narrow" w:eastAsia="Times New Roman" w:hAnsi="Arial Narrow" w:cs="Times New Roman"/>
                <w:w w:val="90"/>
                <w:lang w:eastAsia="pl-PL"/>
              </w:rPr>
            </w:pPr>
            <w:del w:id="1378" w:author="NGR-2 NGR" w:date="2018-11-09T09:15:00Z">
              <w:r w:rsidDel="005F7745">
                <w:rPr>
                  <w:rFonts w:ascii="Arial Narrow" w:eastAsia="Times New Roman" w:hAnsi="Arial Narrow" w:cs="Times New Roman"/>
                  <w:w w:val="90"/>
                  <w:lang w:eastAsia="pl-PL"/>
                </w:rPr>
                <w:delText xml:space="preserve">960 </w:delText>
              </w:r>
            </w:del>
            <w:ins w:id="1379" w:author="NGR-2 NGR" w:date="2018-11-09T09:15:00Z">
              <w:r w:rsidR="005F7745">
                <w:rPr>
                  <w:rFonts w:ascii="Arial Narrow" w:eastAsia="Times New Roman" w:hAnsi="Arial Narrow" w:cs="Times New Roman"/>
                  <w:w w:val="90"/>
                  <w:lang w:eastAsia="pl-PL"/>
                </w:rPr>
                <w:t> </w:t>
              </w:r>
            </w:ins>
            <w:del w:id="1380" w:author="NGR-2 NGR" w:date="2018-11-09T09:15:00Z">
              <w:r w:rsidDel="005F7745">
                <w:rPr>
                  <w:rFonts w:ascii="Arial Narrow" w:eastAsia="Times New Roman" w:hAnsi="Arial Narrow" w:cs="Times New Roman"/>
                  <w:w w:val="90"/>
                  <w:lang w:eastAsia="pl-PL"/>
                </w:rPr>
                <w:delText>000</w:delText>
              </w:r>
            </w:del>
          </w:p>
          <w:p w14:paraId="60C50A4A" w14:textId="77777777" w:rsidR="00032340" w:rsidRPr="00D9208B" w:rsidRDefault="005F7745" w:rsidP="00FD6577">
            <w:pPr>
              <w:spacing w:after="0" w:line="240" w:lineRule="auto"/>
              <w:jc w:val="center"/>
              <w:rPr>
                <w:rFonts w:ascii="Arial Narrow" w:eastAsia="Times New Roman" w:hAnsi="Arial Narrow" w:cs="Times New Roman"/>
                <w:w w:val="90"/>
                <w:lang w:eastAsia="pl-PL"/>
              </w:rPr>
            </w:pPr>
            <w:ins w:id="1381" w:author="NGR-2 NGR" w:date="2018-11-09T09:15:00Z">
              <w:r>
                <w:rPr>
                  <w:rFonts w:ascii="Arial Narrow" w:eastAsia="Times New Roman" w:hAnsi="Arial Narrow" w:cs="Times New Roman"/>
                  <w:w w:val="90"/>
                  <w:lang w:eastAsia="pl-PL"/>
                </w:rPr>
                <w:t>1 080 000</w:t>
              </w:r>
            </w:ins>
          </w:p>
        </w:tc>
        <w:tc>
          <w:tcPr>
            <w:tcW w:w="267" w:type="pct"/>
            <w:gridSpan w:val="3"/>
            <w:tcBorders>
              <w:top w:val="nil"/>
              <w:left w:val="nil"/>
              <w:bottom w:val="single" w:sz="8" w:space="0" w:color="auto"/>
              <w:right w:val="nil"/>
            </w:tcBorders>
            <w:shd w:val="clear" w:color="000000" w:fill="D9D9D9"/>
            <w:vAlign w:val="center"/>
            <w:hideMark/>
          </w:tcPr>
          <w:p w14:paraId="0228AC6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D9D9D9"/>
            <w:vAlign w:val="center"/>
            <w:hideMark/>
          </w:tcPr>
          <w:p w14:paraId="6D6B888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5916AEBD" w14:textId="77777777" w:rsidTr="003A7BC2">
        <w:trPr>
          <w:trHeight w:val="143"/>
        </w:trPr>
        <w:tc>
          <w:tcPr>
            <w:tcW w:w="1301" w:type="pct"/>
            <w:gridSpan w:val="10"/>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19532DD8"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2</w:t>
            </w:r>
          </w:p>
        </w:tc>
        <w:tc>
          <w:tcPr>
            <w:tcW w:w="573"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27126E7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7" w:type="pct"/>
            <w:gridSpan w:val="9"/>
            <w:tcBorders>
              <w:top w:val="nil"/>
              <w:left w:val="nil"/>
              <w:bottom w:val="single" w:sz="8" w:space="0" w:color="auto"/>
              <w:right w:val="single" w:sz="8" w:space="0" w:color="auto"/>
            </w:tcBorders>
            <w:shd w:val="clear" w:color="auto" w:fill="auto"/>
            <w:noWrap/>
            <w:hideMark/>
          </w:tcPr>
          <w:p w14:paraId="0924B183" w14:textId="77777777" w:rsidR="005F7745" w:rsidRPr="00D9208B" w:rsidRDefault="00E42DF8" w:rsidP="001B78FE">
            <w:pPr>
              <w:spacing w:after="0" w:line="240" w:lineRule="auto"/>
              <w:jc w:val="center"/>
              <w:rPr>
                <w:ins w:id="1382" w:author="NGR-2 NGR" w:date="2018-11-09T09:13:00Z"/>
                <w:rFonts w:ascii="Arial Narrow" w:eastAsia="Times New Roman" w:hAnsi="Arial Narrow" w:cs="Times New Roman"/>
                <w:w w:val="90"/>
                <w:lang w:eastAsia="pl-PL"/>
              </w:rPr>
            </w:pPr>
            <w:del w:id="1383" w:author="NGR-2 NGR" w:date="2018-11-09T09:13:00Z">
              <w:r w:rsidDel="005F7745">
                <w:rPr>
                  <w:rFonts w:ascii="Arial Narrow" w:eastAsia="Times New Roman" w:hAnsi="Arial Narrow" w:cs="Times New Roman"/>
                  <w:w w:val="90"/>
                  <w:lang w:eastAsia="pl-PL"/>
                </w:rPr>
                <w:delText>3 210 000</w:delText>
              </w:r>
            </w:del>
          </w:p>
          <w:p w14:paraId="5FBA9FBE" w14:textId="77777777" w:rsidR="0019593D" w:rsidRPr="005F7745" w:rsidRDefault="005F7745" w:rsidP="005F7745">
            <w:pPr>
              <w:spacing w:after="0" w:line="240" w:lineRule="auto"/>
              <w:jc w:val="center"/>
              <w:rPr>
                <w:color w:val="FF0000"/>
                <w:sz w:val="20"/>
                <w:szCs w:val="20"/>
              </w:rPr>
            </w:pPr>
            <w:ins w:id="1384" w:author="NGR-2 NGR" w:date="2018-11-09T09:13:00Z">
              <w:r w:rsidRPr="005F7745">
                <w:rPr>
                  <w:rFonts w:ascii="Arial Narrow" w:eastAsia="Times New Roman" w:hAnsi="Arial Narrow" w:cs="Times New Roman"/>
                  <w:w w:val="90"/>
                  <w:lang w:eastAsia="pl-PL"/>
                </w:rPr>
                <w:t>3 436 338</w:t>
              </w:r>
            </w:ins>
          </w:p>
        </w:tc>
        <w:tc>
          <w:tcPr>
            <w:tcW w:w="560" w:type="pct"/>
            <w:gridSpan w:val="14"/>
            <w:tcBorders>
              <w:top w:val="single" w:sz="8" w:space="0" w:color="auto"/>
              <w:left w:val="nil"/>
              <w:bottom w:val="single" w:sz="8" w:space="0" w:color="auto"/>
              <w:right w:val="single" w:sz="8" w:space="0" w:color="000000"/>
            </w:tcBorders>
            <w:shd w:val="clear" w:color="000000" w:fill="D9D9D9"/>
            <w:noWrap/>
            <w:hideMark/>
          </w:tcPr>
          <w:p w14:paraId="158F1BDC" w14:textId="77777777" w:rsidR="0019593D" w:rsidRPr="00D9208B" w:rsidRDefault="0019593D" w:rsidP="00E92221">
            <w:pPr>
              <w:spacing w:after="0" w:line="240" w:lineRule="auto"/>
              <w:jc w:val="center"/>
              <w:rPr>
                <w:rFonts w:ascii="Arial Narrow" w:eastAsia="Times New Roman" w:hAnsi="Arial Narrow" w:cs="Times New Roman"/>
                <w:w w:val="90"/>
                <w:lang w:eastAsia="pl-PL"/>
              </w:rPr>
            </w:pPr>
          </w:p>
        </w:tc>
        <w:tc>
          <w:tcPr>
            <w:tcW w:w="336" w:type="pct"/>
            <w:gridSpan w:val="6"/>
            <w:tcBorders>
              <w:top w:val="nil"/>
              <w:left w:val="nil"/>
              <w:bottom w:val="single" w:sz="8" w:space="0" w:color="auto"/>
              <w:right w:val="single" w:sz="8" w:space="0" w:color="auto"/>
            </w:tcBorders>
            <w:shd w:val="clear" w:color="auto" w:fill="auto"/>
            <w:noWrap/>
            <w:hideMark/>
          </w:tcPr>
          <w:p w14:paraId="2E2C869D" w14:textId="77777777" w:rsidR="005F7745" w:rsidRDefault="00E42DF8" w:rsidP="001B78FE">
            <w:pPr>
              <w:spacing w:after="0" w:line="240" w:lineRule="auto"/>
              <w:jc w:val="center"/>
              <w:rPr>
                <w:ins w:id="1385" w:author="NGR-2 NGR" w:date="2018-11-09T09:15:00Z"/>
                <w:rFonts w:ascii="Arial Narrow" w:eastAsia="Times New Roman" w:hAnsi="Arial Narrow" w:cs="Times New Roman"/>
                <w:w w:val="90"/>
                <w:lang w:eastAsia="pl-PL"/>
              </w:rPr>
            </w:pPr>
            <w:del w:id="1386" w:author="NGR-2 NGR" w:date="2018-11-09T09:15:00Z">
              <w:r w:rsidDel="005F7745">
                <w:rPr>
                  <w:rFonts w:ascii="Arial Narrow" w:eastAsia="Times New Roman" w:hAnsi="Arial Narrow" w:cs="Times New Roman"/>
                  <w:w w:val="90"/>
                  <w:lang w:eastAsia="pl-PL"/>
                </w:rPr>
                <w:delText xml:space="preserve">1 920 </w:delText>
              </w:r>
            </w:del>
            <w:ins w:id="1387" w:author="NGR-2 NGR" w:date="2018-11-09T09:15:00Z">
              <w:r w:rsidR="005F7745">
                <w:rPr>
                  <w:rFonts w:ascii="Arial Narrow" w:eastAsia="Times New Roman" w:hAnsi="Arial Narrow" w:cs="Times New Roman"/>
                  <w:w w:val="90"/>
                  <w:lang w:eastAsia="pl-PL"/>
                </w:rPr>
                <w:t> </w:t>
              </w:r>
            </w:ins>
            <w:del w:id="1388" w:author="NGR-2 NGR" w:date="2018-11-09T09:15:00Z">
              <w:r w:rsidDel="005F7745">
                <w:rPr>
                  <w:rFonts w:ascii="Arial Narrow" w:eastAsia="Times New Roman" w:hAnsi="Arial Narrow" w:cs="Times New Roman"/>
                  <w:w w:val="90"/>
                  <w:lang w:eastAsia="pl-PL"/>
                </w:rPr>
                <w:delText>000</w:delText>
              </w:r>
            </w:del>
          </w:p>
          <w:p w14:paraId="7D34F7A5" w14:textId="77777777" w:rsidR="0019593D" w:rsidRPr="00D9208B" w:rsidRDefault="005F7745" w:rsidP="001B78FE">
            <w:pPr>
              <w:spacing w:after="0" w:line="240" w:lineRule="auto"/>
              <w:jc w:val="center"/>
              <w:rPr>
                <w:rFonts w:ascii="Arial Narrow" w:eastAsia="Times New Roman" w:hAnsi="Arial Narrow" w:cs="Times New Roman"/>
                <w:w w:val="90"/>
                <w:lang w:eastAsia="pl-PL"/>
              </w:rPr>
            </w:pPr>
            <w:ins w:id="1389" w:author="NGR-2 NGR" w:date="2018-11-09T09:15:00Z">
              <w:r>
                <w:rPr>
                  <w:rFonts w:ascii="Arial Narrow" w:eastAsia="Times New Roman" w:hAnsi="Arial Narrow" w:cs="Times New Roman"/>
                  <w:w w:val="90"/>
                  <w:lang w:eastAsia="pl-PL"/>
                </w:rPr>
                <w:t>2 720 000</w:t>
              </w:r>
            </w:ins>
          </w:p>
        </w:tc>
        <w:tc>
          <w:tcPr>
            <w:tcW w:w="521" w:type="pct"/>
            <w:gridSpan w:val="11"/>
            <w:tcBorders>
              <w:top w:val="single" w:sz="8" w:space="0" w:color="auto"/>
              <w:left w:val="nil"/>
              <w:bottom w:val="single" w:sz="8" w:space="0" w:color="auto"/>
              <w:right w:val="single" w:sz="8" w:space="0" w:color="000000"/>
            </w:tcBorders>
            <w:shd w:val="clear" w:color="000000" w:fill="D9D9D9"/>
            <w:noWrap/>
            <w:hideMark/>
          </w:tcPr>
          <w:p w14:paraId="740D6123" w14:textId="77777777" w:rsidR="0019593D" w:rsidRPr="00D9208B" w:rsidRDefault="0019593D" w:rsidP="00E92221">
            <w:pPr>
              <w:spacing w:after="0" w:line="240" w:lineRule="auto"/>
              <w:jc w:val="center"/>
              <w:rPr>
                <w:rFonts w:ascii="Arial Narrow" w:eastAsia="Times New Roman" w:hAnsi="Arial Narrow" w:cs="Times New Roman"/>
                <w:w w:val="90"/>
                <w:lang w:eastAsia="pl-PL"/>
              </w:rPr>
            </w:pPr>
          </w:p>
        </w:tc>
        <w:tc>
          <w:tcPr>
            <w:tcW w:w="274" w:type="pct"/>
            <w:gridSpan w:val="5"/>
            <w:tcBorders>
              <w:top w:val="nil"/>
              <w:left w:val="nil"/>
              <w:bottom w:val="single" w:sz="8" w:space="0" w:color="auto"/>
              <w:right w:val="single" w:sz="8" w:space="0" w:color="auto"/>
            </w:tcBorders>
            <w:shd w:val="clear" w:color="auto" w:fill="auto"/>
            <w:noWrap/>
            <w:hideMark/>
          </w:tcPr>
          <w:p w14:paraId="405460A5" w14:textId="77777777" w:rsidR="0019593D" w:rsidRPr="00D9208B" w:rsidRDefault="0019593D"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9" w:type="pct"/>
            <w:gridSpan w:val="4"/>
            <w:tcBorders>
              <w:top w:val="nil"/>
              <w:left w:val="nil"/>
              <w:bottom w:val="single" w:sz="8" w:space="0" w:color="auto"/>
              <w:right w:val="single" w:sz="8" w:space="0" w:color="auto"/>
            </w:tcBorders>
            <w:shd w:val="clear" w:color="000000" w:fill="D9D9D9"/>
            <w:noWrap/>
            <w:hideMark/>
          </w:tcPr>
          <w:p w14:paraId="000C6732" w14:textId="77777777" w:rsidR="0019593D" w:rsidRPr="00D9208B" w:rsidRDefault="0019593D" w:rsidP="00E92221">
            <w:pPr>
              <w:spacing w:after="0" w:line="240" w:lineRule="auto"/>
              <w:jc w:val="center"/>
              <w:rPr>
                <w:rFonts w:ascii="Arial Narrow" w:eastAsia="Times New Roman" w:hAnsi="Arial Narrow" w:cs="Times New Roman"/>
                <w:w w:val="90"/>
                <w:lang w:eastAsia="pl-PL"/>
              </w:rPr>
            </w:pPr>
          </w:p>
        </w:tc>
        <w:tc>
          <w:tcPr>
            <w:tcW w:w="358" w:type="pct"/>
            <w:gridSpan w:val="4"/>
            <w:tcBorders>
              <w:top w:val="nil"/>
              <w:left w:val="nil"/>
              <w:bottom w:val="single" w:sz="8" w:space="0" w:color="auto"/>
              <w:right w:val="single" w:sz="8" w:space="0" w:color="auto"/>
            </w:tcBorders>
            <w:shd w:val="clear" w:color="auto" w:fill="auto"/>
            <w:noWrap/>
            <w:hideMark/>
          </w:tcPr>
          <w:p w14:paraId="76DFA70D" w14:textId="77777777" w:rsidR="005F7745" w:rsidRDefault="005F7745" w:rsidP="00E92221">
            <w:pPr>
              <w:spacing w:after="0" w:line="240" w:lineRule="auto"/>
              <w:jc w:val="center"/>
              <w:rPr>
                <w:ins w:id="1390" w:author="NGR-2 NGR" w:date="2018-11-09T09:16:00Z"/>
                <w:rFonts w:ascii="Arial Narrow" w:eastAsia="Times New Roman" w:hAnsi="Arial Narrow" w:cs="Times New Roman"/>
                <w:w w:val="90"/>
                <w:lang w:eastAsia="pl-PL"/>
              </w:rPr>
            </w:pPr>
            <w:ins w:id="1391" w:author="NGR-2 NGR" w:date="2018-11-09T09:15:00Z">
              <w:r w:rsidRPr="005F7745">
                <w:rPr>
                  <w:rFonts w:ascii="Arial Narrow" w:eastAsia="Times New Roman" w:hAnsi="Arial Narrow" w:cs="Times New Roman"/>
                  <w:w w:val="90"/>
                  <w:lang w:eastAsia="pl-PL"/>
                </w:rPr>
                <w:t>6 156</w:t>
              </w:r>
            </w:ins>
            <w:ins w:id="1392" w:author="NGR-2 NGR" w:date="2018-11-09T09:16:00Z">
              <w:r>
                <w:rPr>
                  <w:rFonts w:ascii="Arial Narrow" w:eastAsia="Times New Roman" w:hAnsi="Arial Narrow" w:cs="Times New Roman"/>
                  <w:w w:val="90"/>
                  <w:lang w:eastAsia="pl-PL"/>
                </w:rPr>
                <w:t> </w:t>
              </w:r>
            </w:ins>
            <w:ins w:id="1393" w:author="NGR-2 NGR" w:date="2018-11-09T09:15:00Z">
              <w:r w:rsidRPr="005F7745">
                <w:rPr>
                  <w:rFonts w:ascii="Arial Narrow" w:eastAsia="Times New Roman" w:hAnsi="Arial Narrow" w:cs="Times New Roman"/>
                  <w:w w:val="90"/>
                  <w:lang w:eastAsia="pl-PL"/>
                </w:rPr>
                <w:t>338</w:t>
              </w:r>
            </w:ins>
          </w:p>
          <w:p w14:paraId="7D189F46" w14:textId="77777777" w:rsidR="0019593D" w:rsidRPr="00D9208B" w:rsidRDefault="00E42DF8" w:rsidP="00E92221">
            <w:pPr>
              <w:spacing w:after="0" w:line="240" w:lineRule="auto"/>
              <w:jc w:val="center"/>
              <w:rPr>
                <w:rFonts w:ascii="Arial Narrow" w:eastAsia="Times New Roman" w:hAnsi="Arial Narrow" w:cs="Times New Roman"/>
                <w:w w:val="90"/>
                <w:lang w:eastAsia="pl-PL"/>
              </w:rPr>
            </w:pPr>
            <w:del w:id="1394" w:author="NGR-2 NGR" w:date="2018-11-09T09:15:00Z">
              <w:r w:rsidDel="005F7745">
                <w:rPr>
                  <w:rFonts w:ascii="Arial Narrow" w:eastAsia="Times New Roman" w:hAnsi="Arial Narrow" w:cs="Times New Roman"/>
                  <w:w w:val="90"/>
                  <w:lang w:eastAsia="pl-PL"/>
                </w:rPr>
                <w:delText>5 130 000</w:delText>
              </w:r>
            </w:del>
          </w:p>
        </w:tc>
        <w:tc>
          <w:tcPr>
            <w:tcW w:w="267" w:type="pct"/>
            <w:gridSpan w:val="3"/>
            <w:tcBorders>
              <w:top w:val="nil"/>
              <w:left w:val="nil"/>
              <w:bottom w:val="single" w:sz="8" w:space="0" w:color="auto"/>
              <w:right w:val="single" w:sz="8" w:space="0" w:color="auto"/>
            </w:tcBorders>
            <w:shd w:val="clear" w:color="000000" w:fill="D9D9D9"/>
            <w:vAlign w:val="center"/>
            <w:hideMark/>
          </w:tcPr>
          <w:p w14:paraId="34A32A2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D9D9D9"/>
            <w:vAlign w:val="center"/>
            <w:hideMark/>
          </w:tcPr>
          <w:p w14:paraId="7294FF6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17690634" w14:textId="77777777" w:rsidTr="008A71E3">
        <w:trPr>
          <w:trHeight w:val="405"/>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563A7BF9"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79"/>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1CB2EE3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19593D" w:rsidRPr="00D9208B" w14:paraId="2B9DDB43" w14:textId="77777777" w:rsidTr="003A7BC2">
        <w:trPr>
          <w:trHeight w:val="315"/>
        </w:trPr>
        <w:tc>
          <w:tcPr>
            <w:tcW w:w="4469" w:type="pct"/>
            <w:gridSpan w:val="75"/>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331FAD0B" w14:textId="77777777" w:rsidR="0019593D" w:rsidRPr="00D9208B" w:rsidRDefault="0019593D"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613E42A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EBF1DE"/>
            <w:vAlign w:val="center"/>
            <w:hideMark/>
          </w:tcPr>
          <w:p w14:paraId="2C9001B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5AA31A2" w14:textId="77777777" w:rsidTr="005F7745">
        <w:trPr>
          <w:trHeight w:val="260"/>
        </w:trPr>
        <w:tc>
          <w:tcPr>
            <w:tcW w:w="66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F16BC2"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III.1.1 Doradztwo biura NGR pod kątem dostępu do środków pomocowych PO Ryby 2014-2020 i </w:t>
            </w:r>
            <w:r w:rsidRPr="00D9208B">
              <w:rPr>
                <w:rFonts w:ascii="Arial Narrow" w:eastAsia="Times New Roman" w:hAnsi="Arial Narrow" w:cs="Times New Roman"/>
                <w:w w:val="90"/>
                <w:lang w:eastAsia="pl-PL"/>
              </w:rPr>
              <w:lastRenderedPageBreak/>
              <w:t>pomocy w wypełnieniu wniosku o dofinansowanie</w:t>
            </w:r>
          </w:p>
        </w:tc>
        <w:tc>
          <w:tcPr>
            <w:tcW w:w="65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BFEA31"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 xml:space="preserve">Liczba osób, którym udzielono doradztwa </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FED1" w14:textId="77777777" w:rsidR="0019593D" w:rsidRPr="00D9208B" w:rsidRDefault="0019593D" w:rsidP="009040EB">
            <w:pPr>
              <w:spacing w:after="0" w:line="240" w:lineRule="auto"/>
              <w:jc w:val="center"/>
              <w:rPr>
                <w:rFonts w:ascii="Arial Narrow" w:eastAsia="Times New Roman" w:hAnsi="Arial Narrow" w:cs="Times New Roman"/>
                <w:w w:val="90"/>
                <w:lang w:eastAsia="pl-PL"/>
              </w:rPr>
            </w:pPr>
            <w:del w:id="1395" w:author="NGR-2 NGR" w:date="2018-11-08T15:54:00Z">
              <w:r w:rsidRPr="00D9208B" w:rsidDel="009C5979">
                <w:rPr>
                  <w:rFonts w:ascii="Arial Narrow" w:eastAsia="Times New Roman" w:hAnsi="Arial Narrow" w:cs="Times New Roman"/>
                  <w:w w:val="90"/>
                  <w:lang w:eastAsia="pl-PL"/>
                </w:rPr>
                <w:delText xml:space="preserve">400 </w:delText>
              </w:r>
            </w:del>
            <w:ins w:id="1396" w:author="NGR-2 NGR" w:date="2018-11-08T15:54:00Z">
              <w:r w:rsidR="009C5979">
                <w:rPr>
                  <w:rFonts w:ascii="Arial Narrow" w:eastAsia="Times New Roman" w:hAnsi="Arial Narrow" w:cs="Times New Roman"/>
                  <w:w w:val="90"/>
                  <w:lang w:eastAsia="pl-PL"/>
                </w:rPr>
                <w:t xml:space="preserve"> 100 </w:t>
              </w:r>
            </w:ins>
            <w:r w:rsidRPr="00D9208B">
              <w:rPr>
                <w:rFonts w:ascii="Arial Narrow" w:eastAsia="Times New Roman" w:hAnsi="Arial Narrow" w:cs="Times New Roman"/>
                <w:w w:val="90"/>
                <w:lang w:eastAsia="pl-PL"/>
              </w:rPr>
              <w:t>os.</w:t>
            </w:r>
          </w:p>
        </w:tc>
        <w:tc>
          <w:tcPr>
            <w:tcW w:w="313"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7676D" w14:textId="11457C1C" w:rsidR="0019593D" w:rsidRPr="00D9208B" w:rsidRDefault="00820B7E" w:rsidP="009040EB">
            <w:pPr>
              <w:spacing w:after="0" w:line="240" w:lineRule="auto"/>
              <w:jc w:val="center"/>
              <w:rPr>
                <w:rFonts w:ascii="Arial Narrow" w:eastAsia="Times New Roman" w:hAnsi="Arial Narrow" w:cs="Times New Roman"/>
                <w:w w:val="90"/>
                <w:lang w:eastAsia="pl-PL"/>
              </w:rPr>
            </w:pPr>
            <w:del w:id="1397" w:author="NGR-2 NGR" w:date="2018-11-13T14:10:00Z">
              <w:r w:rsidDel="00820B7E">
                <w:rPr>
                  <w:rFonts w:ascii="Arial Narrow" w:eastAsia="Times New Roman" w:hAnsi="Arial Narrow" w:cs="Times New Roman"/>
                  <w:w w:val="90"/>
                  <w:lang w:eastAsia="pl-PL"/>
                </w:rPr>
                <w:delText>40</w:delText>
              </w:r>
            </w:del>
            <w:ins w:id="1398" w:author="NGR-2 NGR" w:date="2018-11-13T14:10:00Z">
              <w:r>
                <w:rPr>
                  <w:rFonts w:ascii="Arial Narrow" w:eastAsia="Times New Roman" w:hAnsi="Arial Narrow" w:cs="Times New Roman"/>
                  <w:w w:val="90"/>
                  <w:lang w:eastAsia="pl-PL"/>
                </w:rPr>
                <w:t>42</w:t>
              </w:r>
            </w:ins>
            <w:r w:rsidR="0019593D" w:rsidRPr="00D9208B">
              <w:rPr>
                <w:rFonts w:ascii="Arial Narrow" w:eastAsia="Times New Roman" w:hAnsi="Arial Narrow" w:cs="Times New Roman"/>
                <w:w w:val="90"/>
                <w:lang w:eastAsia="pl-PL"/>
              </w:rPr>
              <w:t>%</w:t>
            </w:r>
          </w:p>
        </w:tc>
        <w:tc>
          <w:tcPr>
            <w:tcW w:w="27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78FB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7EDA" w14:textId="77777777" w:rsidR="0019593D" w:rsidRPr="00D9208B" w:rsidRDefault="0019593D" w:rsidP="009040EB">
            <w:pPr>
              <w:spacing w:after="0" w:line="240" w:lineRule="auto"/>
              <w:jc w:val="center"/>
              <w:rPr>
                <w:rFonts w:ascii="Arial Narrow" w:eastAsia="Times New Roman" w:hAnsi="Arial Narrow" w:cs="Times New Roman"/>
                <w:w w:val="90"/>
                <w:lang w:eastAsia="pl-PL"/>
              </w:rPr>
            </w:pPr>
            <w:del w:id="1399" w:author="NGR-2 NGR" w:date="2018-11-08T15:54:00Z">
              <w:r w:rsidRPr="00D9208B" w:rsidDel="009C5979">
                <w:rPr>
                  <w:rFonts w:ascii="Arial Narrow" w:eastAsia="Times New Roman" w:hAnsi="Arial Narrow" w:cs="Times New Roman"/>
                  <w:w w:val="90"/>
                  <w:lang w:eastAsia="pl-PL"/>
                </w:rPr>
                <w:delText xml:space="preserve">500 </w:delText>
              </w:r>
            </w:del>
            <w:ins w:id="1400" w:author="NGR-2 NGR" w:date="2018-11-08T15:54:00Z">
              <w:r w:rsidR="009C5979">
                <w:rPr>
                  <w:rFonts w:ascii="Arial Narrow" w:eastAsia="Times New Roman" w:hAnsi="Arial Narrow" w:cs="Times New Roman"/>
                  <w:w w:val="90"/>
                  <w:lang w:eastAsia="pl-PL"/>
                </w:rPr>
                <w:t>120</w:t>
              </w:r>
              <w:r w:rsidR="009C5979" w:rsidRPr="00D9208B">
                <w:rPr>
                  <w:rFonts w:ascii="Arial Narrow" w:eastAsia="Times New Roman" w:hAnsi="Arial Narrow" w:cs="Times New Roman"/>
                  <w:w w:val="90"/>
                  <w:lang w:eastAsia="pl-PL"/>
                </w:rPr>
                <w:t xml:space="preserve"> </w:t>
              </w:r>
            </w:ins>
            <w:r w:rsidRPr="00D9208B">
              <w:rPr>
                <w:rFonts w:ascii="Arial Narrow" w:eastAsia="Times New Roman" w:hAnsi="Arial Narrow" w:cs="Times New Roman"/>
                <w:w w:val="90"/>
                <w:lang w:eastAsia="pl-PL"/>
              </w:rPr>
              <w:t>os.</w:t>
            </w:r>
          </w:p>
        </w:tc>
        <w:tc>
          <w:tcPr>
            <w:tcW w:w="28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C5885" w14:textId="1ACFAB1C" w:rsidR="0019593D" w:rsidRPr="00D9208B" w:rsidRDefault="0019593D" w:rsidP="00810BB9">
            <w:pPr>
              <w:spacing w:after="0" w:line="240" w:lineRule="auto"/>
              <w:jc w:val="center"/>
              <w:rPr>
                <w:rFonts w:ascii="Arial Narrow" w:eastAsia="Times New Roman" w:hAnsi="Arial Narrow" w:cs="Times New Roman"/>
                <w:w w:val="90"/>
                <w:lang w:eastAsia="pl-PL"/>
              </w:rPr>
            </w:pPr>
            <w:del w:id="1401" w:author="NGR-2 NGR" w:date="2018-11-13T14:10:00Z">
              <w:r w:rsidRPr="00D9208B" w:rsidDel="00820B7E">
                <w:rPr>
                  <w:rFonts w:ascii="Arial Narrow" w:eastAsia="Times New Roman" w:hAnsi="Arial Narrow" w:cs="Times New Roman"/>
                  <w:w w:val="90"/>
                  <w:lang w:eastAsia="pl-PL"/>
                </w:rPr>
                <w:delText>90</w:delText>
              </w:r>
            </w:del>
            <w:ins w:id="1402" w:author="NGR-2 NGR" w:date="2018-11-13T14:10:00Z">
              <w:r w:rsidR="00820B7E">
                <w:rPr>
                  <w:rFonts w:ascii="Arial Narrow" w:eastAsia="Times New Roman" w:hAnsi="Arial Narrow" w:cs="Times New Roman"/>
                  <w:w w:val="90"/>
                  <w:lang w:eastAsia="pl-PL"/>
                </w:rPr>
                <w:t>92</w:t>
              </w:r>
            </w:ins>
            <w:r w:rsidRPr="00D9208B">
              <w:rPr>
                <w:rFonts w:ascii="Arial Narrow" w:eastAsia="Times New Roman" w:hAnsi="Arial Narrow" w:cs="Times New Roman"/>
                <w:w w:val="90"/>
                <w:lang w:eastAsia="pl-PL"/>
              </w:rPr>
              <w:t>%</w:t>
            </w:r>
          </w:p>
        </w:tc>
        <w:tc>
          <w:tcPr>
            <w:tcW w:w="3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CD2A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8"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9042" w14:textId="77777777" w:rsidR="0019593D" w:rsidRPr="009C5979" w:rsidRDefault="0019593D" w:rsidP="009040EB">
            <w:pPr>
              <w:spacing w:after="0" w:line="240" w:lineRule="auto"/>
              <w:jc w:val="center"/>
              <w:rPr>
                <w:rFonts w:ascii="Arial Narrow" w:eastAsia="Times New Roman" w:hAnsi="Arial Narrow" w:cs="Times New Roman"/>
                <w:w w:val="90"/>
                <w:lang w:eastAsia="pl-PL"/>
              </w:rPr>
            </w:pPr>
            <w:del w:id="1403" w:author="NGR-2 NGR" w:date="2018-11-08T15:54:00Z">
              <w:r w:rsidRPr="009C5979" w:rsidDel="009C5979">
                <w:rPr>
                  <w:rFonts w:ascii="Arial Narrow" w:eastAsia="Times New Roman" w:hAnsi="Arial Narrow" w:cs="Times New Roman"/>
                  <w:w w:val="90"/>
                  <w:lang w:eastAsia="pl-PL"/>
                </w:rPr>
                <w:delText xml:space="preserve">100 </w:delText>
              </w:r>
            </w:del>
            <w:ins w:id="1404" w:author="NGR-2 NGR" w:date="2018-11-08T15:54:00Z">
              <w:r w:rsidR="009C5979">
                <w:rPr>
                  <w:rFonts w:ascii="Arial Narrow" w:eastAsia="Times New Roman" w:hAnsi="Arial Narrow" w:cs="Times New Roman"/>
                  <w:w w:val="90"/>
                  <w:lang w:eastAsia="pl-PL"/>
                </w:rPr>
                <w:t>20</w:t>
              </w:r>
              <w:r w:rsidR="009C5979" w:rsidRPr="009C5979">
                <w:rPr>
                  <w:rFonts w:ascii="Arial Narrow" w:eastAsia="Times New Roman" w:hAnsi="Arial Narrow" w:cs="Times New Roman"/>
                  <w:w w:val="90"/>
                  <w:lang w:eastAsia="pl-PL"/>
                </w:rPr>
                <w:t xml:space="preserve"> </w:t>
              </w:r>
            </w:ins>
            <w:r w:rsidRPr="009C5979">
              <w:rPr>
                <w:rFonts w:ascii="Arial Narrow" w:eastAsia="Times New Roman" w:hAnsi="Arial Narrow" w:cs="Times New Roman"/>
                <w:w w:val="90"/>
                <w:lang w:eastAsia="pl-PL"/>
              </w:rPr>
              <w:t>os.</w:t>
            </w:r>
          </w:p>
        </w:tc>
        <w:tc>
          <w:tcPr>
            <w:tcW w:w="27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D1F47" w14:textId="77777777" w:rsidR="0019593D" w:rsidRPr="009C5979" w:rsidRDefault="0019593D" w:rsidP="00810BB9">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100%</w:t>
            </w:r>
          </w:p>
        </w:tc>
        <w:tc>
          <w:tcPr>
            <w:tcW w:w="26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59E77" w14:textId="77777777" w:rsidR="0019593D" w:rsidRPr="009C5979" w:rsidRDefault="0019593D" w:rsidP="00810BB9">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5 000</w:t>
            </w:r>
          </w:p>
        </w:tc>
        <w:tc>
          <w:tcPr>
            <w:tcW w:w="24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D137F" w14:textId="77777777" w:rsidR="009C5979" w:rsidRDefault="0019593D" w:rsidP="00810BB9">
            <w:pPr>
              <w:spacing w:after="0" w:line="240" w:lineRule="auto"/>
              <w:jc w:val="center"/>
              <w:rPr>
                <w:rFonts w:ascii="Arial Narrow" w:eastAsia="Times New Roman" w:hAnsi="Arial Narrow" w:cs="Times New Roman"/>
                <w:w w:val="90"/>
                <w:lang w:eastAsia="pl-PL"/>
              </w:rPr>
            </w:pPr>
            <w:del w:id="1405" w:author="PERA" w:date="2018-11-07T13:06:00Z">
              <w:r w:rsidRPr="00D9208B" w:rsidDel="00F5531E">
                <w:rPr>
                  <w:rFonts w:ascii="Arial Narrow" w:eastAsia="Times New Roman" w:hAnsi="Arial Narrow" w:cs="Times New Roman"/>
                  <w:w w:val="90"/>
                  <w:lang w:eastAsia="pl-PL"/>
                </w:rPr>
                <w:delText>1</w:delText>
              </w:r>
            </w:del>
            <w:r w:rsidR="009C5979">
              <w:rPr>
                <w:rFonts w:ascii="Arial Narrow" w:eastAsia="Times New Roman" w:hAnsi="Arial Narrow" w:cs="Times New Roman"/>
                <w:w w:val="90"/>
                <w:lang w:eastAsia="pl-PL"/>
              </w:rPr>
              <w:t> </w:t>
            </w:r>
            <w:del w:id="1406" w:author="PERA" w:date="2018-11-07T13:06:00Z">
              <w:r w:rsidRPr="00D9208B" w:rsidDel="00F5531E">
                <w:rPr>
                  <w:rFonts w:ascii="Arial Narrow" w:eastAsia="Times New Roman" w:hAnsi="Arial Narrow" w:cs="Times New Roman"/>
                  <w:w w:val="90"/>
                  <w:lang w:eastAsia="pl-PL"/>
                </w:rPr>
                <w:delText>000</w:delText>
              </w:r>
            </w:del>
          </w:p>
          <w:p w14:paraId="2791C7E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ins w:id="1407" w:author="PERA" w:date="2018-11-07T13:06:00Z">
              <w:r>
                <w:rPr>
                  <w:rFonts w:ascii="Arial Narrow" w:eastAsia="Times New Roman" w:hAnsi="Arial Narrow" w:cs="Times New Roman"/>
                  <w:w w:val="90"/>
                  <w:lang w:eastAsia="pl-PL"/>
                </w:rPr>
                <w:t>240</w:t>
              </w:r>
            </w:ins>
          </w:p>
        </w:tc>
        <w:tc>
          <w:tcPr>
            <w:tcW w:w="35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FB24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5820B1"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EB15A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19593D" w:rsidRPr="00D9208B" w14:paraId="3B57BA64" w14:textId="77777777" w:rsidTr="003A7BC2">
        <w:trPr>
          <w:trHeight w:val="1526"/>
        </w:trPr>
        <w:tc>
          <w:tcPr>
            <w:tcW w:w="667" w:type="pct"/>
            <w:gridSpan w:val="6"/>
            <w:tcBorders>
              <w:top w:val="single" w:sz="4" w:space="0" w:color="auto"/>
              <w:left w:val="single" w:sz="8" w:space="0" w:color="auto"/>
              <w:bottom w:val="nil"/>
              <w:right w:val="single" w:sz="8" w:space="0" w:color="auto"/>
            </w:tcBorders>
            <w:shd w:val="clear" w:color="auto" w:fill="auto"/>
            <w:vAlign w:val="center"/>
            <w:hideMark/>
          </w:tcPr>
          <w:p w14:paraId="2D3EF3C3"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III.1.2 Organizowanie lub współuczestnictwo w inicjatywach promocyjnych i informacyjnych z zakresu realizacji LSR, działalności NGR oraz pozyskania dofinansowania z Po Ryby.</w:t>
            </w:r>
          </w:p>
        </w:tc>
        <w:tc>
          <w:tcPr>
            <w:tcW w:w="655" w:type="pct"/>
            <w:gridSpan w:val="7"/>
            <w:tcBorders>
              <w:top w:val="single" w:sz="4" w:space="0" w:color="auto"/>
              <w:left w:val="nil"/>
              <w:bottom w:val="nil"/>
              <w:right w:val="single" w:sz="8" w:space="0" w:color="auto"/>
            </w:tcBorders>
            <w:shd w:val="clear" w:color="auto" w:fill="auto"/>
            <w:vAlign w:val="center"/>
            <w:hideMark/>
          </w:tcPr>
          <w:p w14:paraId="631A467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warsztatów i innych inicjatyw mających na celu przekazanie informacji z zakresu realizacji LSR, działalności NGR oraz pozyskania dofinansowania z Po Ryby</w:t>
            </w:r>
          </w:p>
        </w:tc>
        <w:tc>
          <w:tcPr>
            <w:tcW w:w="266" w:type="pct"/>
            <w:gridSpan w:val="3"/>
            <w:tcBorders>
              <w:top w:val="nil"/>
              <w:left w:val="nil"/>
              <w:bottom w:val="single" w:sz="8" w:space="0" w:color="auto"/>
              <w:right w:val="single" w:sz="8" w:space="0" w:color="auto"/>
            </w:tcBorders>
            <w:shd w:val="clear" w:color="auto" w:fill="auto"/>
            <w:noWrap/>
            <w:vAlign w:val="center"/>
            <w:hideMark/>
          </w:tcPr>
          <w:p w14:paraId="020F5AFF"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 szt.</w:t>
            </w:r>
          </w:p>
        </w:tc>
        <w:tc>
          <w:tcPr>
            <w:tcW w:w="313" w:type="pct"/>
            <w:gridSpan w:val="7"/>
            <w:tcBorders>
              <w:top w:val="nil"/>
              <w:left w:val="nil"/>
              <w:bottom w:val="single" w:sz="8" w:space="0" w:color="auto"/>
              <w:right w:val="single" w:sz="8" w:space="0" w:color="auto"/>
            </w:tcBorders>
            <w:shd w:val="clear" w:color="auto" w:fill="auto"/>
            <w:noWrap/>
            <w:vAlign w:val="center"/>
            <w:hideMark/>
          </w:tcPr>
          <w:p w14:paraId="2222887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270" w:type="pct"/>
            <w:gridSpan w:val="7"/>
            <w:tcBorders>
              <w:top w:val="nil"/>
              <w:left w:val="nil"/>
              <w:bottom w:val="single" w:sz="8" w:space="0" w:color="auto"/>
              <w:right w:val="single" w:sz="8" w:space="0" w:color="auto"/>
            </w:tcBorders>
            <w:shd w:val="clear" w:color="auto" w:fill="auto"/>
            <w:noWrap/>
            <w:vAlign w:val="center"/>
            <w:hideMark/>
          </w:tcPr>
          <w:p w14:paraId="21DAB81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tcBorders>
              <w:top w:val="nil"/>
              <w:left w:val="nil"/>
              <w:bottom w:val="single" w:sz="8" w:space="0" w:color="auto"/>
              <w:right w:val="single" w:sz="8" w:space="0" w:color="auto"/>
            </w:tcBorders>
            <w:shd w:val="clear" w:color="auto" w:fill="auto"/>
            <w:noWrap/>
            <w:vAlign w:val="center"/>
            <w:hideMark/>
          </w:tcPr>
          <w:p w14:paraId="5ED5404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11 szt.</w:t>
            </w:r>
          </w:p>
        </w:tc>
        <w:tc>
          <w:tcPr>
            <w:tcW w:w="284" w:type="pct"/>
            <w:gridSpan w:val="6"/>
            <w:tcBorders>
              <w:top w:val="nil"/>
              <w:left w:val="nil"/>
              <w:bottom w:val="single" w:sz="8" w:space="0" w:color="auto"/>
              <w:right w:val="single" w:sz="8" w:space="0" w:color="auto"/>
            </w:tcBorders>
            <w:shd w:val="clear" w:color="auto" w:fill="auto"/>
            <w:noWrap/>
            <w:vAlign w:val="center"/>
            <w:hideMark/>
          </w:tcPr>
          <w:p w14:paraId="3610535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87%</w:t>
            </w:r>
          </w:p>
        </w:tc>
        <w:tc>
          <w:tcPr>
            <w:tcW w:w="323" w:type="pct"/>
            <w:gridSpan w:val="6"/>
            <w:tcBorders>
              <w:top w:val="nil"/>
              <w:left w:val="nil"/>
              <w:bottom w:val="single" w:sz="8" w:space="0" w:color="auto"/>
              <w:right w:val="single" w:sz="8" w:space="0" w:color="auto"/>
            </w:tcBorders>
            <w:shd w:val="clear" w:color="auto" w:fill="auto"/>
            <w:noWrap/>
            <w:vAlign w:val="center"/>
            <w:hideMark/>
          </w:tcPr>
          <w:p w14:paraId="2B59FF2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8" w:type="pct"/>
            <w:gridSpan w:val="6"/>
            <w:tcBorders>
              <w:top w:val="nil"/>
              <w:left w:val="nil"/>
              <w:bottom w:val="single" w:sz="8" w:space="0" w:color="auto"/>
              <w:right w:val="single" w:sz="8" w:space="0" w:color="auto"/>
            </w:tcBorders>
            <w:shd w:val="clear" w:color="auto" w:fill="auto"/>
            <w:noWrap/>
            <w:vAlign w:val="center"/>
            <w:hideMark/>
          </w:tcPr>
          <w:p w14:paraId="369D7C9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3" w:type="pct"/>
            <w:gridSpan w:val="3"/>
            <w:tcBorders>
              <w:top w:val="nil"/>
              <w:left w:val="nil"/>
              <w:bottom w:val="single" w:sz="8" w:space="0" w:color="auto"/>
              <w:right w:val="single" w:sz="8" w:space="0" w:color="auto"/>
            </w:tcBorders>
            <w:shd w:val="clear" w:color="auto" w:fill="auto"/>
            <w:noWrap/>
            <w:vAlign w:val="center"/>
            <w:hideMark/>
          </w:tcPr>
          <w:p w14:paraId="52C274E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5"/>
            <w:tcBorders>
              <w:top w:val="nil"/>
              <w:left w:val="nil"/>
              <w:bottom w:val="single" w:sz="8" w:space="0" w:color="auto"/>
              <w:right w:val="single" w:sz="8" w:space="0" w:color="auto"/>
            </w:tcBorders>
            <w:shd w:val="clear" w:color="auto" w:fill="auto"/>
            <w:noWrap/>
            <w:vAlign w:val="center"/>
            <w:hideMark/>
          </w:tcPr>
          <w:p w14:paraId="090B313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5"/>
            <w:tcBorders>
              <w:top w:val="nil"/>
              <w:left w:val="nil"/>
              <w:bottom w:val="single" w:sz="8" w:space="0" w:color="auto"/>
              <w:right w:val="single" w:sz="8" w:space="0" w:color="auto"/>
            </w:tcBorders>
            <w:shd w:val="clear" w:color="auto" w:fill="auto"/>
            <w:noWrap/>
            <w:vAlign w:val="center"/>
            <w:hideMark/>
          </w:tcPr>
          <w:p w14:paraId="0D6BAB0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30</w:t>
            </w:r>
          </w:p>
        </w:tc>
        <w:tc>
          <w:tcPr>
            <w:tcW w:w="358" w:type="pct"/>
            <w:gridSpan w:val="4"/>
            <w:tcBorders>
              <w:top w:val="nil"/>
              <w:left w:val="nil"/>
              <w:bottom w:val="single" w:sz="8" w:space="0" w:color="auto"/>
              <w:right w:val="single" w:sz="8" w:space="0" w:color="auto"/>
            </w:tcBorders>
            <w:shd w:val="clear" w:color="auto" w:fill="auto"/>
            <w:noWrap/>
            <w:vAlign w:val="center"/>
            <w:hideMark/>
          </w:tcPr>
          <w:p w14:paraId="768DE1A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3C17560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4" w:type="pct"/>
            <w:gridSpan w:val="2"/>
            <w:tcBorders>
              <w:top w:val="nil"/>
              <w:left w:val="nil"/>
              <w:bottom w:val="single" w:sz="8" w:space="0" w:color="auto"/>
              <w:right w:val="single" w:sz="8" w:space="0" w:color="auto"/>
            </w:tcBorders>
            <w:shd w:val="clear" w:color="auto" w:fill="auto"/>
            <w:vAlign w:val="center"/>
            <w:hideMark/>
          </w:tcPr>
          <w:p w14:paraId="664D378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19593D" w:rsidRPr="00D9208B" w14:paraId="63F1E976" w14:textId="77777777" w:rsidTr="003A7BC2">
        <w:trPr>
          <w:trHeight w:val="240"/>
        </w:trPr>
        <w:tc>
          <w:tcPr>
            <w:tcW w:w="1322" w:type="pct"/>
            <w:gridSpan w:val="13"/>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2F965656" w14:textId="77777777" w:rsidR="0019593D" w:rsidRPr="00D9208B" w:rsidRDefault="0019593D"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9" w:type="pct"/>
            <w:gridSpan w:val="10"/>
            <w:tcBorders>
              <w:top w:val="single" w:sz="8" w:space="0" w:color="auto"/>
              <w:left w:val="nil"/>
              <w:bottom w:val="single" w:sz="8" w:space="0" w:color="auto"/>
              <w:right w:val="single" w:sz="8" w:space="0" w:color="000000"/>
            </w:tcBorders>
            <w:shd w:val="clear" w:color="000000" w:fill="D9D9D9"/>
            <w:noWrap/>
            <w:hideMark/>
          </w:tcPr>
          <w:p w14:paraId="357AEA1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70" w:type="pct"/>
            <w:gridSpan w:val="7"/>
            <w:tcBorders>
              <w:top w:val="nil"/>
              <w:left w:val="nil"/>
              <w:bottom w:val="single" w:sz="8" w:space="0" w:color="auto"/>
              <w:right w:val="single" w:sz="8" w:space="0" w:color="auto"/>
            </w:tcBorders>
            <w:shd w:val="clear" w:color="auto" w:fill="auto"/>
            <w:noWrap/>
            <w:hideMark/>
          </w:tcPr>
          <w:p w14:paraId="4772A3A8"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95" w:type="pct"/>
            <w:gridSpan w:val="16"/>
            <w:tcBorders>
              <w:top w:val="single" w:sz="8" w:space="0" w:color="auto"/>
              <w:left w:val="nil"/>
              <w:bottom w:val="single" w:sz="8" w:space="0" w:color="auto"/>
              <w:right w:val="single" w:sz="8" w:space="0" w:color="000000"/>
            </w:tcBorders>
            <w:shd w:val="clear" w:color="000000" w:fill="D9D9D9"/>
            <w:noWrap/>
            <w:hideMark/>
          </w:tcPr>
          <w:p w14:paraId="13FD4C2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23" w:type="pct"/>
            <w:gridSpan w:val="6"/>
            <w:tcBorders>
              <w:top w:val="nil"/>
              <w:left w:val="nil"/>
              <w:bottom w:val="single" w:sz="8" w:space="0" w:color="auto"/>
              <w:right w:val="single" w:sz="8" w:space="0" w:color="auto"/>
            </w:tcBorders>
            <w:shd w:val="clear" w:color="auto" w:fill="auto"/>
            <w:noWrap/>
            <w:hideMark/>
          </w:tcPr>
          <w:p w14:paraId="77606CF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40 000</w:t>
            </w:r>
          </w:p>
        </w:tc>
        <w:tc>
          <w:tcPr>
            <w:tcW w:w="511" w:type="pct"/>
            <w:gridSpan w:val="9"/>
            <w:tcBorders>
              <w:top w:val="single" w:sz="8" w:space="0" w:color="auto"/>
              <w:left w:val="nil"/>
              <w:bottom w:val="single" w:sz="8" w:space="0" w:color="auto"/>
              <w:right w:val="single" w:sz="8" w:space="0" w:color="000000"/>
            </w:tcBorders>
            <w:shd w:val="clear" w:color="000000" w:fill="D9D9D9"/>
            <w:noWrap/>
            <w:hideMark/>
          </w:tcPr>
          <w:p w14:paraId="4941C515"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9" w:type="pct"/>
            <w:gridSpan w:val="5"/>
            <w:tcBorders>
              <w:top w:val="nil"/>
              <w:left w:val="nil"/>
              <w:bottom w:val="single" w:sz="8" w:space="0" w:color="auto"/>
              <w:right w:val="single" w:sz="8" w:space="0" w:color="auto"/>
            </w:tcBorders>
            <w:shd w:val="clear" w:color="auto" w:fill="auto"/>
            <w:noWrap/>
            <w:hideMark/>
          </w:tcPr>
          <w:p w14:paraId="7B327FAE"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5"/>
            <w:tcBorders>
              <w:top w:val="nil"/>
              <w:left w:val="nil"/>
              <w:bottom w:val="single" w:sz="8" w:space="0" w:color="auto"/>
              <w:right w:val="single" w:sz="8" w:space="0" w:color="auto"/>
            </w:tcBorders>
            <w:shd w:val="clear" w:color="000000" w:fill="D9D9D9"/>
            <w:noWrap/>
            <w:hideMark/>
          </w:tcPr>
          <w:p w14:paraId="5B593A3C"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58" w:type="pct"/>
            <w:gridSpan w:val="4"/>
            <w:tcBorders>
              <w:top w:val="nil"/>
              <w:left w:val="nil"/>
              <w:bottom w:val="single" w:sz="8" w:space="0" w:color="auto"/>
              <w:right w:val="single" w:sz="8" w:space="0" w:color="auto"/>
            </w:tcBorders>
            <w:shd w:val="clear" w:color="auto" w:fill="auto"/>
            <w:noWrap/>
            <w:hideMark/>
          </w:tcPr>
          <w:p w14:paraId="091BEBB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67" w:type="pct"/>
            <w:gridSpan w:val="3"/>
            <w:tcBorders>
              <w:top w:val="nil"/>
              <w:left w:val="nil"/>
              <w:bottom w:val="single" w:sz="8" w:space="0" w:color="auto"/>
              <w:right w:val="nil"/>
            </w:tcBorders>
            <w:shd w:val="clear" w:color="000000" w:fill="D9D9D9"/>
            <w:hideMark/>
          </w:tcPr>
          <w:p w14:paraId="0F2F6045"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4" w:type="pct"/>
            <w:gridSpan w:val="2"/>
            <w:tcBorders>
              <w:top w:val="nil"/>
              <w:left w:val="nil"/>
              <w:bottom w:val="single" w:sz="8" w:space="0" w:color="auto"/>
              <w:right w:val="single" w:sz="8" w:space="0" w:color="auto"/>
            </w:tcBorders>
            <w:shd w:val="clear" w:color="000000" w:fill="D9D9D9"/>
            <w:hideMark/>
          </w:tcPr>
          <w:p w14:paraId="278CE9C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r>
      <w:tr w:rsidR="0019593D" w:rsidRPr="00D9208B" w14:paraId="588A8E9F" w14:textId="77777777" w:rsidTr="003A7BC2">
        <w:trPr>
          <w:trHeight w:val="300"/>
        </w:trPr>
        <w:tc>
          <w:tcPr>
            <w:tcW w:w="4469" w:type="pct"/>
            <w:gridSpan w:val="75"/>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5296301A"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III.2 Rozwój przedsiębiorczości mieszkańców obszaru NGR (inkubator przedsiębiorczości)</w:t>
            </w:r>
          </w:p>
        </w:tc>
        <w:tc>
          <w:tcPr>
            <w:tcW w:w="267" w:type="pct"/>
            <w:gridSpan w:val="3"/>
            <w:tcBorders>
              <w:top w:val="nil"/>
              <w:left w:val="nil"/>
              <w:bottom w:val="single" w:sz="8" w:space="0" w:color="auto"/>
              <w:right w:val="single" w:sz="8" w:space="0" w:color="auto"/>
            </w:tcBorders>
            <w:shd w:val="clear" w:color="000000" w:fill="FDE9D9"/>
            <w:vAlign w:val="center"/>
            <w:hideMark/>
          </w:tcPr>
          <w:p w14:paraId="66C0464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4" w:type="pct"/>
            <w:gridSpan w:val="2"/>
            <w:tcBorders>
              <w:top w:val="nil"/>
              <w:left w:val="nil"/>
              <w:bottom w:val="single" w:sz="8" w:space="0" w:color="auto"/>
              <w:right w:val="single" w:sz="8" w:space="0" w:color="auto"/>
            </w:tcBorders>
            <w:shd w:val="clear" w:color="000000" w:fill="FDE9D9"/>
            <w:vAlign w:val="center"/>
            <w:hideMark/>
          </w:tcPr>
          <w:p w14:paraId="79554D7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3393325E" w14:textId="77777777" w:rsidTr="001E2185">
        <w:tblPrEx>
          <w:tblW w:w="5034" w:type="pct"/>
          <w:tblLayout w:type="fixed"/>
          <w:tblCellMar>
            <w:left w:w="70" w:type="dxa"/>
            <w:right w:w="70" w:type="dxa"/>
          </w:tblCellMar>
          <w:tblPrExChange w:id="1408" w:author="PERA" w:date="2018-11-07T16:38:00Z">
            <w:tblPrEx>
              <w:tblW w:w="5034" w:type="pct"/>
              <w:tblLayout w:type="fixed"/>
              <w:tblCellMar>
                <w:left w:w="70" w:type="dxa"/>
                <w:right w:w="70" w:type="dxa"/>
              </w:tblCellMar>
            </w:tblPrEx>
          </w:tblPrExChange>
        </w:tblPrEx>
        <w:trPr>
          <w:trHeight w:val="1120"/>
          <w:trPrChange w:id="1409" w:author="PERA" w:date="2018-11-07T16:38:00Z">
            <w:trPr>
              <w:trHeight w:val="1120"/>
            </w:trPr>
          </w:trPrChange>
        </w:trPr>
        <w:tc>
          <w:tcPr>
            <w:tcW w:w="690" w:type="pct"/>
            <w:gridSpan w:val="7"/>
            <w:tcBorders>
              <w:top w:val="nil"/>
              <w:left w:val="single" w:sz="8" w:space="0" w:color="auto"/>
              <w:bottom w:val="nil"/>
              <w:right w:val="single" w:sz="8" w:space="0" w:color="auto"/>
            </w:tcBorders>
            <w:shd w:val="clear" w:color="auto" w:fill="auto"/>
            <w:vAlign w:val="center"/>
            <w:hideMark/>
            <w:tcPrChange w:id="1410" w:author="PERA" w:date="2018-11-07T16:38:00Z">
              <w:tcPr>
                <w:tcW w:w="690" w:type="pct"/>
                <w:gridSpan w:val="7"/>
                <w:tcBorders>
                  <w:top w:val="nil"/>
                  <w:left w:val="single" w:sz="8" w:space="0" w:color="auto"/>
                  <w:bottom w:val="nil"/>
                  <w:right w:val="single" w:sz="8" w:space="0" w:color="auto"/>
                </w:tcBorders>
                <w:shd w:val="clear" w:color="auto" w:fill="auto"/>
                <w:vAlign w:val="center"/>
                <w:hideMark/>
              </w:tcPr>
            </w:tcPrChange>
          </w:tcPr>
          <w:p w14:paraId="568E5E46"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III.2.1 Organizacja szkoleń i warsztatów dla mieszkańców obszaru NGR z zakresu przedsiębiorczości i zakładania dz. gosp.</w:t>
            </w:r>
          </w:p>
        </w:tc>
        <w:tc>
          <w:tcPr>
            <w:tcW w:w="626" w:type="pct"/>
            <w:gridSpan w:val="5"/>
            <w:tcBorders>
              <w:top w:val="nil"/>
              <w:left w:val="nil"/>
              <w:bottom w:val="nil"/>
              <w:right w:val="single" w:sz="8" w:space="0" w:color="auto"/>
            </w:tcBorders>
            <w:shd w:val="clear" w:color="auto" w:fill="auto"/>
            <w:vAlign w:val="center"/>
            <w:hideMark/>
            <w:tcPrChange w:id="1411" w:author="PERA" w:date="2018-11-07T16:38:00Z">
              <w:tcPr>
                <w:tcW w:w="623" w:type="pct"/>
                <w:gridSpan w:val="5"/>
                <w:tcBorders>
                  <w:top w:val="nil"/>
                  <w:left w:val="nil"/>
                  <w:bottom w:val="nil"/>
                  <w:right w:val="single" w:sz="8" w:space="0" w:color="auto"/>
                </w:tcBorders>
                <w:shd w:val="clear" w:color="auto" w:fill="auto"/>
                <w:vAlign w:val="center"/>
                <w:hideMark/>
              </w:tcPr>
            </w:tcPrChange>
          </w:tcPr>
          <w:p w14:paraId="2EC38E9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6"/>
            <w:tcBorders>
              <w:top w:val="nil"/>
              <w:left w:val="nil"/>
              <w:bottom w:val="single" w:sz="8" w:space="0" w:color="auto"/>
              <w:right w:val="single" w:sz="8" w:space="0" w:color="auto"/>
            </w:tcBorders>
            <w:shd w:val="clear" w:color="auto" w:fill="auto"/>
            <w:noWrap/>
            <w:vAlign w:val="center"/>
            <w:hideMark/>
            <w:tcPrChange w:id="1412" w:author="PERA" w:date="2018-11-07T16:38:00Z">
              <w:tcPr>
                <w:tcW w:w="311" w:type="pct"/>
                <w:gridSpan w:val="7"/>
                <w:tcBorders>
                  <w:top w:val="nil"/>
                  <w:left w:val="nil"/>
                  <w:bottom w:val="single" w:sz="8" w:space="0" w:color="auto"/>
                  <w:right w:val="single" w:sz="8" w:space="0" w:color="auto"/>
                </w:tcBorders>
                <w:shd w:val="clear" w:color="auto" w:fill="auto"/>
                <w:noWrap/>
                <w:vAlign w:val="center"/>
                <w:hideMark/>
              </w:tcPr>
            </w:tcPrChange>
          </w:tcPr>
          <w:p w14:paraId="1F4193DE"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12" w:type="pct"/>
            <w:gridSpan w:val="7"/>
            <w:tcBorders>
              <w:top w:val="nil"/>
              <w:left w:val="nil"/>
              <w:bottom w:val="single" w:sz="8" w:space="0" w:color="auto"/>
              <w:right w:val="single" w:sz="8" w:space="0" w:color="auto"/>
            </w:tcBorders>
            <w:shd w:val="clear" w:color="auto" w:fill="auto"/>
            <w:noWrap/>
            <w:vAlign w:val="center"/>
            <w:hideMark/>
            <w:tcPrChange w:id="1413" w:author="PERA" w:date="2018-11-07T16:38:00Z">
              <w:tcPr>
                <w:tcW w:w="312" w:type="pct"/>
                <w:gridSpan w:val="7"/>
                <w:tcBorders>
                  <w:top w:val="nil"/>
                  <w:left w:val="nil"/>
                  <w:bottom w:val="single" w:sz="8" w:space="0" w:color="auto"/>
                  <w:right w:val="single" w:sz="8" w:space="0" w:color="auto"/>
                </w:tcBorders>
                <w:shd w:val="clear" w:color="auto" w:fill="auto"/>
                <w:noWrap/>
                <w:vAlign w:val="center"/>
                <w:hideMark/>
              </w:tcPr>
            </w:tcPrChange>
          </w:tcPr>
          <w:p w14:paraId="31D265C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7" w:type="pct"/>
            <w:gridSpan w:val="7"/>
            <w:tcBorders>
              <w:top w:val="nil"/>
              <w:left w:val="nil"/>
              <w:bottom w:val="single" w:sz="8" w:space="0" w:color="auto"/>
              <w:right w:val="single" w:sz="8" w:space="0" w:color="auto"/>
            </w:tcBorders>
            <w:shd w:val="clear" w:color="auto" w:fill="auto"/>
            <w:noWrap/>
            <w:vAlign w:val="center"/>
            <w:hideMark/>
            <w:tcPrChange w:id="1414" w:author="PERA" w:date="2018-11-07T16:38:00Z">
              <w:tcPr>
                <w:tcW w:w="267" w:type="pct"/>
                <w:gridSpan w:val="8"/>
                <w:tcBorders>
                  <w:top w:val="nil"/>
                  <w:left w:val="nil"/>
                  <w:bottom w:val="single" w:sz="8" w:space="0" w:color="auto"/>
                  <w:right w:val="single" w:sz="8" w:space="0" w:color="auto"/>
                </w:tcBorders>
                <w:shd w:val="clear" w:color="auto" w:fill="auto"/>
                <w:noWrap/>
                <w:vAlign w:val="center"/>
                <w:hideMark/>
              </w:tcPr>
            </w:tcPrChange>
          </w:tcPr>
          <w:p w14:paraId="6F97F4C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311" w:type="pct"/>
            <w:gridSpan w:val="9"/>
            <w:tcBorders>
              <w:top w:val="nil"/>
              <w:left w:val="nil"/>
              <w:bottom w:val="single" w:sz="8" w:space="0" w:color="auto"/>
              <w:right w:val="single" w:sz="8" w:space="0" w:color="auto"/>
            </w:tcBorders>
            <w:shd w:val="clear" w:color="auto" w:fill="auto"/>
            <w:noWrap/>
            <w:vAlign w:val="center"/>
            <w:hideMark/>
            <w:tcPrChange w:id="1415" w:author="PERA" w:date="2018-11-07T16:38:00Z">
              <w:tcPr>
                <w:tcW w:w="311" w:type="pct"/>
                <w:gridSpan w:val="11"/>
                <w:tcBorders>
                  <w:top w:val="nil"/>
                  <w:left w:val="nil"/>
                  <w:bottom w:val="single" w:sz="8" w:space="0" w:color="auto"/>
                  <w:right w:val="single" w:sz="8" w:space="0" w:color="auto"/>
                </w:tcBorders>
                <w:shd w:val="clear" w:color="auto" w:fill="auto"/>
                <w:noWrap/>
                <w:vAlign w:val="center"/>
                <w:hideMark/>
              </w:tcPr>
            </w:tcPrChange>
          </w:tcPr>
          <w:p w14:paraId="3396AD4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8" w:type="pct"/>
            <w:gridSpan w:val="7"/>
            <w:tcBorders>
              <w:top w:val="nil"/>
              <w:left w:val="nil"/>
              <w:bottom w:val="single" w:sz="8" w:space="0" w:color="auto"/>
              <w:right w:val="single" w:sz="8" w:space="0" w:color="auto"/>
            </w:tcBorders>
            <w:shd w:val="clear" w:color="auto" w:fill="auto"/>
            <w:noWrap/>
            <w:vAlign w:val="center"/>
            <w:hideMark/>
            <w:tcPrChange w:id="1416" w:author="PERA" w:date="2018-11-07T16:38:00Z">
              <w:tcPr>
                <w:tcW w:w="268" w:type="pct"/>
                <w:gridSpan w:val="7"/>
                <w:tcBorders>
                  <w:top w:val="nil"/>
                  <w:left w:val="nil"/>
                  <w:bottom w:val="single" w:sz="8" w:space="0" w:color="auto"/>
                  <w:right w:val="single" w:sz="8" w:space="0" w:color="auto"/>
                </w:tcBorders>
                <w:shd w:val="clear" w:color="auto" w:fill="auto"/>
                <w:noWrap/>
                <w:vAlign w:val="center"/>
                <w:hideMark/>
              </w:tcPr>
            </w:tcPrChange>
          </w:tcPr>
          <w:p w14:paraId="3681F96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tcBorders>
              <w:top w:val="nil"/>
              <w:left w:val="nil"/>
              <w:bottom w:val="single" w:sz="8" w:space="0" w:color="auto"/>
              <w:right w:val="single" w:sz="8" w:space="0" w:color="auto"/>
            </w:tcBorders>
            <w:shd w:val="clear" w:color="auto" w:fill="auto"/>
            <w:noWrap/>
            <w:vAlign w:val="center"/>
            <w:hideMark/>
            <w:tcPrChange w:id="1417" w:author="PERA" w:date="2018-11-07T16:38:00Z">
              <w:tcPr>
                <w:tcW w:w="312" w:type="pct"/>
                <w:gridSpan w:val="7"/>
                <w:tcBorders>
                  <w:top w:val="nil"/>
                  <w:left w:val="nil"/>
                  <w:bottom w:val="single" w:sz="8" w:space="0" w:color="auto"/>
                  <w:right w:val="single" w:sz="8" w:space="0" w:color="auto"/>
                </w:tcBorders>
                <w:shd w:val="clear" w:color="auto" w:fill="auto"/>
                <w:noWrap/>
                <w:vAlign w:val="center"/>
                <w:hideMark/>
              </w:tcPr>
            </w:tcPrChange>
          </w:tcPr>
          <w:p w14:paraId="334A776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3" w:type="pct"/>
            <w:gridSpan w:val="3"/>
            <w:tcBorders>
              <w:top w:val="nil"/>
              <w:left w:val="nil"/>
              <w:bottom w:val="single" w:sz="8" w:space="0" w:color="auto"/>
              <w:right w:val="single" w:sz="8" w:space="0" w:color="auto"/>
            </w:tcBorders>
            <w:shd w:val="clear" w:color="auto" w:fill="auto"/>
            <w:noWrap/>
            <w:vAlign w:val="center"/>
            <w:hideMark/>
            <w:tcPrChange w:id="1418" w:author="PERA" w:date="2018-11-07T16:38:00Z">
              <w:tcPr>
                <w:tcW w:w="223" w:type="pct"/>
                <w:gridSpan w:val="3"/>
                <w:tcBorders>
                  <w:top w:val="nil"/>
                  <w:left w:val="nil"/>
                  <w:bottom w:val="single" w:sz="8" w:space="0" w:color="auto"/>
                  <w:right w:val="single" w:sz="8" w:space="0" w:color="auto"/>
                </w:tcBorders>
                <w:shd w:val="clear" w:color="auto" w:fill="auto"/>
                <w:noWrap/>
                <w:vAlign w:val="center"/>
                <w:hideMark/>
              </w:tcPr>
            </w:tcPrChange>
          </w:tcPr>
          <w:p w14:paraId="4AD39C15"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tcBorders>
              <w:top w:val="nil"/>
              <w:left w:val="nil"/>
              <w:bottom w:val="single" w:sz="8" w:space="0" w:color="auto"/>
              <w:right w:val="single" w:sz="8" w:space="0" w:color="auto"/>
            </w:tcBorders>
            <w:shd w:val="clear" w:color="auto" w:fill="auto"/>
            <w:noWrap/>
            <w:vAlign w:val="center"/>
            <w:hideMark/>
            <w:tcPrChange w:id="1419" w:author="PERA" w:date="2018-11-07T16:38:00Z">
              <w:tcPr>
                <w:tcW w:w="267" w:type="pct"/>
                <w:gridSpan w:val="4"/>
                <w:tcBorders>
                  <w:top w:val="nil"/>
                  <w:left w:val="nil"/>
                  <w:bottom w:val="single" w:sz="8" w:space="0" w:color="auto"/>
                  <w:right w:val="single" w:sz="8" w:space="0" w:color="auto"/>
                </w:tcBorders>
                <w:shd w:val="clear" w:color="auto" w:fill="auto"/>
                <w:noWrap/>
                <w:vAlign w:val="center"/>
                <w:hideMark/>
              </w:tcPr>
            </w:tcPrChange>
          </w:tcPr>
          <w:p w14:paraId="3317C08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tcBorders>
              <w:top w:val="nil"/>
              <w:left w:val="nil"/>
              <w:bottom w:val="single" w:sz="8" w:space="0" w:color="auto"/>
              <w:right w:val="single" w:sz="8" w:space="0" w:color="auto"/>
            </w:tcBorders>
            <w:shd w:val="clear" w:color="auto" w:fill="auto"/>
            <w:noWrap/>
            <w:vAlign w:val="center"/>
            <w:hideMark/>
            <w:tcPrChange w:id="1420" w:author="PERA" w:date="2018-11-07T16:38:00Z">
              <w:tcPr>
                <w:tcW w:w="268" w:type="pct"/>
                <w:gridSpan w:val="6"/>
                <w:tcBorders>
                  <w:top w:val="nil"/>
                  <w:left w:val="nil"/>
                  <w:bottom w:val="single" w:sz="8" w:space="0" w:color="auto"/>
                  <w:right w:val="single" w:sz="8" w:space="0" w:color="auto"/>
                </w:tcBorders>
                <w:shd w:val="clear" w:color="auto" w:fill="auto"/>
                <w:noWrap/>
                <w:vAlign w:val="center"/>
                <w:hideMark/>
              </w:tcPr>
            </w:tcPrChange>
          </w:tcPr>
          <w:p w14:paraId="3141A7E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auto" w:fill="auto"/>
            <w:noWrap/>
            <w:vAlign w:val="center"/>
            <w:hideMark/>
            <w:tcPrChange w:id="1421" w:author="PERA" w:date="2018-11-07T16:38:00Z">
              <w:tcPr>
                <w:tcW w:w="227" w:type="pct"/>
                <w:gridSpan w:val="6"/>
                <w:tcBorders>
                  <w:top w:val="nil"/>
                  <w:left w:val="nil"/>
                  <w:bottom w:val="single" w:sz="8" w:space="0" w:color="auto"/>
                  <w:right w:val="single" w:sz="8" w:space="0" w:color="auto"/>
                </w:tcBorders>
                <w:shd w:val="clear" w:color="auto" w:fill="auto"/>
                <w:noWrap/>
                <w:vAlign w:val="center"/>
                <w:hideMark/>
              </w:tcPr>
            </w:tcPrChange>
          </w:tcPr>
          <w:p w14:paraId="3ED4015F"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386" w:type="pct"/>
            <w:gridSpan w:val="5"/>
            <w:tcBorders>
              <w:top w:val="nil"/>
              <w:left w:val="nil"/>
              <w:bottom w:val="single" w:sz="8" w:space="0" w:color="auto"/>
              <w:right w:val="single" w:sz="8" w:space="0" w:color="auto"/>
            </w:tcBorders>
            <w:shd w:val="clear" w:color="auto" w:fill="auto"/>
            <w:noWrap/>
            <w:vAlign w:val="center"/>
            <w:hideMark/>
            <w:tcPrChange w:id="1422" w:author="PERA" w:date="2018-11-07T16:38:00Z">
              <w:tcPr>
                <w:tcW w:w="402" w:type="pct"/>
                <w:gridSpan w:val="8"/>
                <w:tcBorders>
                  <w:top w:val="nil"/>
                  <w:left w:val="nil"/>
                  <w:bottom w:val="single" w:sz="8" w:space="0" w:color="auto"/>
                  <w:right w:val="single" w:sz="8" w:space="0" w:color="auto"/>
                </w:tcBorders>
                <w:shd w:val="clear" w:color="auto" w:fill="auto"/>
                <w:noWrap/>
                <w:vAlign w:val="center"/>
                <w:hideMark/>
              </w:tcPr>
            </w:tcPrChange>
          </w:tcPr>
          <w:p w14:paraId="66455DEB"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single" w:sz="8" w:space="0" w:color="auto"/>
            </w:tcBorders>
            <w:shd w:val="clear" w:color="auto" w:fill="auto"/>
            <w:vAlign w:val="center"/>
            <w:hideMark/>
            <w:tcPrChange w:id="1423" w:author="PERA" w:date="2018-11-07T16:38:00Z">
              <w:tcPr>
                <w:tcW w:w="262" w:type="pct"/>
                <w:gridSpan w:val="3"/>
                <w:tcBorders>
                  <w:top w:val="nil"/>
                  <w:left w:val="nil"/>
                  <w:bottom w:val="single" w:sz="8" w:space="0" w:color="auto"/>
                  <w:right w:val="single" w:sz="8" w:space="0" w:color="auto"/>
                </w:tcBorders>
                <w:shd w:val="clear" w:color="auto" w:fill="auto"/>
                <w:vAlign w:val="center"/>
                <w:hideMark/>
              </w:tcPr>
            </w:tcPrChange>
          </w:tcPr>
          <w:p w14:paraId="0E30FA5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tcBorders>
              <w:top w:val="nil"/>
              <w:left w:val="nil"/>
              <w:bottom w:val="single" w:sz="8" w:space="0" w:color="auto"/>
              <w:right w:val="single" w:sz="8" w:space="0" w:color="auto"/>
            </w:tcBorders>
            <w:shd w:val="clear" w:color="auto" w:fill="auto"/>
            <w:vAlign w:val="center"/>
            <w:hideMark/>
            <w:tcPrChange w:id="1424" w:author="PERA" w:date="2018-11-07T16:38:00Z">
              <w:tcPr>
                <w:tcW w:w="257" w:type="pct"/>
                <w:gridSpan w:val="2"/>
                <w:tcBorders>
                  <w:top w:val="nil"/>
                  <w:left w:val="nil"/>
                  <w:bottom w:val="single" w:sz="8" w:space="0" w:color="auto"/>
                  <w:right w:val="single" w:sz="8" w:space="0" w:color="auto"/>
                </w:tcBorders>
                <w:shd w:val="clear" w:color="auto" w:fill="auto"/>
                <w:vAlign w:val="center"/>
                <w:hideMark/>
              </w:tcPr>
            </w:tcPrChange>
          </w:tcPr>
          <w:p w14:paraId="080143D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712562" w:rsidRPr="00D9208B" w14:paraId="5F6D593E" w14:textId="77777777" w:rsidTr="001E2185">
        <w:trPr>
          <w:trHeight w:val="60"/>
        </w:trPr>
        <w:tc>
          <w:tcPr>
            <w:tcW w:w="1316"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310015A5"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623" w:type="pct"/>
            <w:gridSpan w:val="13"/>
            <w:tcBorders>
              <w:top w:val="single" w:sz="8" w:space="0" w:color="auto"/>
              <w:left w:val="nil"/>
              <w:bottom w:val="single" w:sz="8" w:space="0" w:color="auto"/>
              <w:right w:val="single" w:sz="8" w:space="0" w:color="000000"/>
            </w:tcBorders>
            <w:shd w:val="clear" w:color="000000" w:fill="D9D9D9"/>
            <w:noWrap/>
            <w:hideMark/>
          </w:tcPr>
          <w:p w14:paraId="6B4B1815"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267" w:type="pct"/>
            <w:gridSpan w:val="7"/>
            <w:tcBorders>
              <w:top w:val="nil"/>
              <w:left w:val="nil"/>
              <w:bottom w:val="single" w:sz="8" w:space="0" w:color="auto"/>
              <w:right w:val="single" w:sz="8" w:space="0" w:color="auto"/>
            </w:tcBorders>
            <w:shd w:val="clear" w:color="auto" w:fill="auto"/>
            <w:noWrap/>
            <w:hideMark/>
          </w:tcPr>
          <w:p w14:paraId="3AE7BFD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579" w:type="pct"/>
            <w:gridSpan w:val="16"/>
            <w:tcBorders>
              <w:top w:val="single" w:sz="8" w:space="0" w:color="auto"/>
              <w:left w:val="nil"/>
              <w:bottom w:val="single" w:sz="8" w:space="0" w:color="auto"/>
              <w:right w:val="single" w:sz="8" w:space="0" w:color="000000"/>
            </w:tcBorders>
            <w:shd w:val="clear" w:color="000000" w:fill="D9D9D9"/>
            <w:noWrap/>
            <w:hideMark/>
          </w:tcPr>
          <w:p w14:paraId="67B839DB"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312" w:type="pct"/>
            <w:gridSpan w:val="6"/>
            <w:tcBorders>
              <w:top w:val="nil"/>
              <w:left w:val="nil"/>
              <w:bottom w:val="single" w:sz="8" w:space="0" w:color="auto"/>
              <w:right w:val="single" w:sz="8" w:space="0" w:color="auto"/>
            </w:tcBorders>
            <w:shd w:val="clear" w:color="auto" w:fill="auto"/>
            <w:noWrap/>
            <w:hideMark/>
          </w:tcPr>
          <w:p w14:paraId="219065B8"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0" w:type="pct"/>
            <w:gridSpan w:val="6"/>
            <w:tcBorders>
              <w:top w:val="single" w:sz="8" w:space="0" w:color="auto"/>
              <w:left w:val="nil"/>
              <w:bottom w:val="single" w:sz="8" w:space="0" w:color="auto"/>
              <w:right w:val="single" w:sz="8" w:space="0" w:color="000000"/>
            </w:tcBorders>
            <w:shd w:val="clear" w:color="000000" w:fill="D9D9D9"/>
            <w:noWrap/>
            <w:hideMark/>
          </w:tcPr>
          <w:p w14:paraId="3B9B118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268" w:type="pct"/>
            <w:gridSpan w:val="5"/>
            <w:tcBorders>
              <w:top w:val="nil"/>
              <w:left w:val="nil"/>
              <w:bottom w:val="single" w:sz="8" w:space="0" w:color="auto"/>
              <w:right w:val="single" w:sz="8" w:space="0" w:color="auto"/>
            </w:tcBorders>
            <w:shd w:val="clear" w:color="auto" w:fill="auto"/>
            <w:noWrap/>
            <w:hideMark/>
          </w:tcPr>
          <w:p w14:paraId="46FCE932"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000000" w:fill="D9D9D9"/>
            <w:noWrap/>
            <w:hideMark/>
          </w:tcPr>
          <w:p w14:paraId="6F8B0BF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p>
        </w:tc>
        <w:tc>
          <w:tcPr>
            <w:tcW w:w="386" w:type="pct"/>
            <w:gridSpan w:val="5"/>
            <w:tcBorders>
              <w:top w:val="nil"/>
              <w:left w:val="nil"/>
              <w:bottom w:val="single" w:sz="8" w:space="0" w:color="auto"/>
              <w:right w:val="single" w:sz="8" w:space="0" w:color="auto"/>
            </w:tcBorders>
            <w:shd w:val="clear" w:color="auto" w:fill="auto"/>
            <w:noWrap/>
            <w:hideMark/>
          </w:tcPr>
          <w:p w14:paraId="4457C72C" w14:textId="77777777" w:rsidR="0019593D" w:rsidRPr="00D9208B" w:rsidRDefault="0019593D"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nil"/>
            </w:tcBorders>
            <w:shd w:val="clear" w:color="000000" w:fill="D9D9D9"/>
            <w:vAlign w:val="center"/>
            <w:hideMark/>
          </w:tcPr>
          <w:p w14:paraId="7680A9F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tcBorders>
              <w:top w:val="nil"/>
              <w:left w:val="nil"/>
              <w:bottom w:val="single" w:sz="8" w:space="0" w:color="auto"/>
              <w:right w:val="single" w:sz="8" w:space="0" w:color="auto"/>
            </w:tcBorders>
            <w:shd w:val="clear" w:color="000000" w:fill="D9D9D9"/>
            <w:vAlign w:val="center"/>
            <w:hideMark/>
          </w:tcPr>
          <w:p w14:paraId="41045CEA"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7A447C20" w14:textId="77777777" w:rsidTr="001E2185">
        <w:tblPrEx>
          <w:tblW w:w="5034" w:type="pct"/>
          <w:tblLayout w:type="fixed"/>
          <w:tblCellMar>
            <w:left w:w="70" w:type="dxa"/>
            <w:right w:w="70" w:type="dxa"/>
          </w:tblCellMar>
          <w:tblPrExChange w:id="1425" w:author="PERA" w:date="2018-11-07T16:38:00Z">
            <w:tblPrEx>
              <w:tblW w:w="5034" w:type="pct"/>
              <w:tblLayout w:type="fixed"/>
              <w:tblCellMar>
                <w:left w:w="70" w:type="dxa"/>
                <w:right w:w="70" w:type="dxa"/>
              </w:tblCellMar>
            </w:tblPrEx>
          </w:tblPrExChange>
        </w:tblPrEx>
        <w:trPr>
          <w:trHeight w:val="166"/>
          <w:trPrChange w:id="1426" w:author="PERA" w:date="2018-11-07T16:38:00Z">
            <w:trPr>
              <w:trHeight w:val="166"/>
            </w:trPr>
          </w:trPrChange>
        </w:trPr>
        <w:tc>
          <w:tcPr>
            <w:tcW w:w="4469" w:type="pct"/>
            <w:gridSpan w:val="75"/>
            <w:tcBorders>
              <w:top w:val="single" w:sz="8" w:space="0" w:color="auto"/>
              <w:left w:val="single" w:sz="8" w:space="0" w:color="auto"/>
              <w:bottom w:val="single" w:sz="8" w:space="0" w:color="auto"/>
              <w:right w:val="single" w:sz="8" w:space="0" w:color="000000"/>
            </w:tcBorders>
            <w:shd w:val="clear" w:color="000000" w:fill="E4DFEC"/>
            <w:noWrap/>
            <w:vAlign w:val="center"/>
            <w:hideMark/>
            <w:tcPrChange w:id="1427" w:author="PERA" w:date="2018-11-07T16:38:00Z">
              <w:tcPr>
                <w:tcW w:w="4481" w:type="pct"/>
                <w:gridSpan w:val="86"/>
                <w:tcBorders>
                  <w:top w:val="single" w:sz="8" w:space="0" w:color="auto"/>
                  <w:left w:val="single" w:sz="8" w:space="0" w:color="auto"/>
                  <w:bottom w:val="single" w:sz="8" w:space="0" w:color="auto"/>
                  <w:right w:val="single" w:sz="8" w:space="0" w:color="000000"/>
                </w:tcBorders>
                <w:shd w:val="clear" w:color="000000" w:fill="E4DFEC"/>
                <w:noWrap/>
                <w:vAlign w:val="center"/>
                <w:hideMark/>
              </w:tcPr>
            </w:tcPrChange>
          </w:tcPr>
          <w:p w14:paraId="0105905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278" w:type="pct"/>
            <w:gridSpan w:val="4"/>
            <w:tcBorders>
              <w:top w:val="nil"/>
              <w:left w:val="nil"/>
              <w:bottom w:val="single" w:sz="8" w:space="0" w:color="auto"/>
              <w:right w:val="single" w:sz="8" w:space="0" w:color="auto"/>
            </w:tcBorders>
            <w:shd w:val="clear" w:color="000000" w:fill="E4DFEC"/>
            <w:vAlign w:val="center"/>
            <w:hideMark/>
            <w:tcPrChange w:id="1428" w:author="PERA" w:date="2018-11-07T16:38:00Z">
              <w:tcPr>
                <w:tcW w:w="262" w:type="pct"/>
                <w:gridSpan w:val="3"/>
                <w:tcBorders>
                  <w:top w:val="nil"/>
                  <w:left w:val="nil"/>
                  <w:bottom w:val="single" w:sz="8" w:space="0" w:color="auto"/>
                  <w:right w:val="single" w:sz="8" w:space="0" w:color="auto"/>
                </w:tcBorders>
                <w:shd w:val="clear" w:color="000000" w:fill="E4DFEC"/>
                <w:vAlign w:val="center"/>
                <w:hideMark/>
              </w:tcPr>
            </w:tcPrChange>
          </w:tcPr>
          <w:p w14:paraId="4D802EC1"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tcBorders>
              <w:top w:val="nil"/>
              <w:left w:val="nil"/>
              <w:bottom w:val="single" w:sz="8" w:space="0" w:color="auto"/>
              <w:right w:val="single" w:sz="8" w:space="0" w:color="auto"/>
            </w:tcBorders>
            <w:shd w:val="clear" w:color="000000" w:fill="E4DFEC"/>
            <w:vAlign w:val="center"/>
            <w:hideMark/>
            <w:tcPrChange w:id="1429" w:author="PERA" w:date="2018-11-07T16:38:00Z">
              <w:tcPr>
                <w:tcW w:w="257" w:type="pct"/>
                <w:gridSpan w:val="2"/>
                <w:tcBorders>
                  <w:top w:val="nil"/>
                  <w:left w:val="nil"/>
                  <w:bottom w:val="single" w:sz="8" w:space="0" w:color="auto"/>
                  <w:right w:val="single" w:sz="8" w:space="0" w:color="auto"/>
                </w:tcBorders>
                <w:shd w:val="clear" w:color="000000" w:fill="E4DFEC"/>
                <w:vAlign w:val="center"/>
                <w:hideMark/>
              </w:tcPr>
            </w:tcPrChange>
          </w:tcPr>
          <w:p w14:paraId="498E7C5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1D5BF323" w14:textId="77777777" w:rsidTr="001E2185">
        <w:tblPrEx>
          <w:tblW w:w="5034" w:type="pct"/>
          <w:tblLayout w:type="fixed"/>
          <w:tblCellMar>
            <w:left w:w="70" w:type="dxa"/>
            <w:right w:w="70" w:type="dxa"/>
          </w:tblCellMar>
          <w:tblPrExChange w:id="1430" w:author="PERA" w:date="2018-11-07T16:38:00Z">
            <w:tblPrEx>
              <w:tblW w:w="5034" w:type="pct"/>
              <w:tblLayout w:type="fixed"/>
              <w:tblCellMar>
                <w:left w:w="70" w:type="dxa"/>
                <w:right w:w="70" w:type="dxa"/>
              </w:tblCellMar>
            </w:tblPrEx>
          </w:tblPrExChange>
        </w:tblPrEx>
        <w:trPr>
          <w:trHeight w:val="1176"/>
          <w:trPrChange w:id="1431" w:author="PERA" w:date="2018-11-07T16:38:00Z">
            <w:trPr>
              <w:trHeight w:val="1176"/>
            </w:trPr>
          </w:trPrChange>
        </w:trPr>
        <w:tc>
          <w:tcPr>
            <w:tcW w:w="69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Change w:id="1432" w:author="PERA" w:date="2018-11-07T16:38:00Z">
              <w:tcPr>
                <w:tcW w:w="69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05AE11F"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III.3.1 Organizacja szkoleń i warsztatów dla mieszkańców obszaru NGR w zakresie aktywizacji zawodowej.</w:t>
            </w:r>
          </w:p>
        </w:tc>
        <w:tc>
          <w:tcPr>
            <w:tcW w:w="626" w:type="pct"/>
            <w:gridSpan w:val="5"/>
            <w:tcBorders>
              <w:top w:val="nil"/>
              <w:left w:val="single" w:sz="4" w:space="0" w:color="auto"/>
              <w:bottom w:val="single" w:sz="8" w:space="0" w:color="auto"/>
              <w:right w:val="single" w:sz="8" w:space="0" w:color="auto"/>
            </w:tcBorders>
            <w:shd w:val="clear" w:color="auto" w:fill="auto"/>
            <w:vAlign w:val="center"/>
            <w:hideMark/>
            <w:tcPrChange w:id="1433" w:author="PERA" w:date="2018-11-07T16:38:00Z">
              <w:tcPr>
                <w:tcW w:w="623" w:type="pct"/>
                <w:gridSpan w:val="5"/>
                <w:tcBorders>
                  <w:top w:val="nil"/>
                  <w:left w:val="single" w:sz="4" w:space="0" w:color="auto"/>
                  <w:bottom w:val="single" w:sz="8" w:space="0" w:color="auto"/>
                  <w:right w:val="single" w:sz="8" w:space="0" w:color="auto"/>
                </w:tcBorders>
                <w:shd w:val="clear" w:color="auto" w:fill="auto"/>
                <w:vAlign w:val="center"/>
                <w:hideMark/>
              </w:tcPr>
            </w:tcPrChange>
          </w:tcPr>
          <w:p w14:paraId="297B21BA"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aktywizacji zawodowej</w:t>
            </w:r>
          </w:p>
        </w:tc>
        <w:tc>
          <w:tcPr>
            <w:tcW w:w="311" w:type="pct"/>
            <w:gridSpan w:val="6"/>
            <w:tcBorders>
              <w:top w:val="nil"/>
              <w:left w:val="nil"/>
              <w:bottom w:val="single" w:sz="8" w:space="0" w:color="auto"/>
              <w:right w:val="single" w:sz="8" w:space="0" w:color="auto"/>
            </w:tcBorders>
            <w:shd w:val="clear" w:color="auto" w:fill="auto"/>
            <w:noWrap/>
            <w:vAlign w:val="center"/>
            <w:hideMark/>
            <w:tcPrChange w:id="1434" w:author="PERA" w:date="2018-11-07T16:38:00Z">
              <w:tcPr>
                <w:tcW w:w="311" w:type="pct"/>
                <w:gridSpan w:val="7"/>
                <w:tcBorders>
                  <w:top w:val="nil"/>
                  <w:left w:val="nil"/>
                  <w:bottom w:val="single" w:sz="8" w:space="0" w:color="auto"/>
                  <w:right w:val="single" w:sz="8" w:space="0" w:color="auto"/>
                </w:tcBorders>
                <w:shd w:val="clear" w:color="auto" w:fill="auto"/>
                <w:noWrap/>
                <w:vAlign w:val="center"/>
                <w:hideMark/>
              </w:tcPr>
            </w:tcPrChange>
          </w:tcPr>
          <w:p w14:paraId="73C9B0A3"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12" w:type="pct"/>
            <w:gridSpan w:val="7"/>
            <w:tcBorders>
              <w:top w:val="nil"/>
              <w:left w:val="nil"/>
              <w:bottom w:val="single" w:sz="8" w:space="0" w:color="auto"/>
              <w:right w:val="single" w:sz="8" w:space="0" w:color="auto"/>
            </w:tcBorders>
            <w:shd w:val="clear" w:color="auto" w:fill="auto"/>
            <w:noWrap/>
            <w:vAlign w:val="center"/>
            <w:hideMark/>
            <w:tcPrChange w:id="1435" w:author="PERA" w:date="2018-11-07T16:38:00Z">
              <w:tcPr>
                <w:tcW w:w="312" w:type="pct"/>
                <w:gridSpan w:val="7"/>
                <w:tcBorders>
                  <w:top w:val="nil"/>
                  <w:left w:val="nil"/>
                  <w:bottom w:val="single" w:sz="8" w:space="0" w:color="auto"/>
                  <w:right w:val="single" w:sz="8" w:space="0" w:color="auto"/>
                </w:tcBorders>
                <w:shd w:val="clear" w:color="auto" w:fill="auto"/>
                <w:noWrap/>
                <w:vAlign w:val="center"/>
                <w:hideMark/>
              </w:tcPr>
            </w:tcPrChange>
          </w:tcPr>
          <w:p w14:paraId="1B8A55C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11" w:type="pct"/>
            <w:gridSpan w:val="9"/>
            <w:tcBorders>
              <w:top w:val="nil"/>
              <w:left w:val="nil"/>
              <w:bottom w:val="single" w:sz="8" w:space="0" w:color="auto"/>
              <w:right w:val="single" w:sz="8" w:space="0" w:color="auto"/>
            </w:tcBorders>
            <w:shd w:val="clear" w:color="auto" w:fill="auto"/>
            <w:noWrap/>
            <w:vAlign w:val="center"/>
            <w:hideMark/>
            <w:tcPrChange w:id="1436" w:author="PERA" w:date="2018-11-07T16:38:00Z">
              <w:tcPr>
                <w:tcW w:w="311" w:type="pct"/>
                <w:gridSpan w:val="11"/>
                <w:tcBorders>
                  <w:top w:val="nil"/>
                  <w:left w:val="nil"/>
                  <w:bottom w:val="single" w:sz="8" w:space="0" w:color="auto"/>
                  <w:right w:val="single" w:sz="8" w:space="0" w:color="auto"/>
                </w:tcBorders>
                <w:shd w:val="clear" w:color="auto" w:fill="auto"/>
                <w:noWrap/>
                <w:vAlign w:val="center"/>
                <w:hideMark/>
              </w:tcPr>
            </w:tcPrChange>
          </w:tcPr>
          <w:p w14:paraId="250970D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67" w:type="pct"/>
            <w:gridSpan w:val="7"/>
            <w:tcBorders>
              <w:top w:val="nil"/>
              <w:left w:val="nil"/>
              <w:bottom w:val="single" w:sz="8" w:space="0" w:color="auto"/>
              <w:right w:val="single" w:sz="8" w:space="0" w:color="auto"/>
            </w:tcBorders>
            <w:shd w:val="clear" w:color="auto" w:fill="auto"/>
            <w:noWrap/>
            <w:vAlign w:val="center"/>
            <w:hideMark/>
            <w:tcPrChange w:id="1437" w:author="PERA" w:date="2018-11-07T16:38:00Z">
              <w:tcPr>
                <w:tcW w:w="267" w:type="pct"/>
                <w:gridSpan w:val="8"/>
                <w:tcBorders>
                  <w:top w:val="nil"/>
                  <w:left w:val="nil"/>
                  <w:bottom w:val="single" w:sz="8" w:space="0" w:color="auto"/>
                  <w:right w:val="single" w:sz="8" w:space="0" w:color="auto"/>
                </w:tcBorders>
                <w:shd w:val="clear" w:color="auto" w:fill="auto"/>
                <w:noWrap/>
                <w:vAlign w:val="center"/>
                <w:hideMark/>
              </w:tcPr>
            </w:tcPrChange>
          </w:tcPr>
          <w:p w14:paraId="763993E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8" w:type="pct"/>
            <w:gridSpan w:val="7"/>
            <w:tcBorders>
              <w:top w:val="nil"/>
              <w:left w:val="nil"/>
              <w:bottom w:val="single" w:sz="8" w:space="0" w:color="auto"/>
              <w:right w:val="single" w:sz="8" w:space="0" w:color="auto"/>
            </w:tcBorders>
            <w:shd w:val="clear" w:color="auto" w:fill="auto"/>
            <w:noWrap/>
            <w:vAlign w:val="center"/>
            <w:hideMark/>
            <w:tcPrChange w:id="1438" w:author="PERA" w:date="2018-11-07T16:38:00Z">
              <w:tcPr>
                <w:tcW w:w="268" w:type="pct"/>
                <w:gridSpan w:val="7"/>
                <w:tcBorders>
                  <w:top w:val="nil"/>
                  <w:left w:val="nil"/>
                  <w:bottom w:val="single" w:sz="8" w:space="0" w:color="auto"/>
                  <w:right w:val="single" w:sz="8" w:space="0" w:color="auto"/>
                </w:tcBorders>
                <w:shd w:val="clear" w:color="auto" w:fill="auto"/>
                <w:noWrap/>
                <w:vAlign w:val="center"/>
                <w:hideMark/>
              </w:tcPr>
            </w:tcPrChange>
          </w:tcPr>
          <w:p w14:paraId="19EC1BE7"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tcBorders>
              <w:top w:val="nil"/>
              <w:left w:val="nil"/>
              <w:bottom w:val="single" w:sz="8" w:space="0" w:color="auto"/>
              <w:right w:val="single" w:sz="8" w:space="0" w:color="auto"/>
            </w:tcBorders>
            <w:shd w:val="clear" w:color="auto" w:fill="auto"/>
            <w:noWrap/>
            <w:vAlign w:val="center"/>
            <w:hideMark/>
            <w:tcPrChange w:id="1439" w:author="PERA" w:date="2018-11-07T16:38:00Z">
              <w:tcPr>
                <w:tcW w:w="312" w:type="pct"/>
                <w:gridSpan w:val="7"/>
                <w:tcBorders>
                  <w:top w:val="nil"/>
                  <w:left w:val="nil"/>
                  <w:bottom w:val="single" w:sz="8" w:space="0" w:color="auto"/>
                  <w:right w:val="single" w:sz="8" w:space="0" w:color="auto"/>
                </w:tcBorders>
                <w:shd w:val="clear" w:color="auto" w:fill="auto"/>
                <w:noWrap/>
                <w:vAlign w:val="center"/>
                <w:hideMark/>
              </w:tcPr>
            </w:tcPrChange>
          </w:tcPr>
          <w:p w14:paraId="11F720B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3" w:type="pct"/>
            <w:gridSpan w:val="3"/>
            <w:tcBorders>
              <w:top w:val="nil"/>
              <w:left w:val="nil"/>
              <w:bottom w:val="single" w:sz="8" w:space="0" w:color="auto"/>
              <w:right w:val="single" w:sz="8" w:space="0" w:color="auto"/>
            </w:tcBorders>
            <w:shd w:val="clear" w:color="auto" w:fill="auto"/>
            <w:noWrap/>
            <w:vAlign w:val="center"/>
            <w:hideMark/>
            <w:tcPrChange w:id="1440" w:author="PERA" w:date="2018-11-07T16:38:00Z">
              <w:tcPr>
                <w:tcW w:w="223" w:type="pct"/>
                <w:gridSpan w:val="3"/>
                <w:tcBorders>
                  <w:top w:val="nil"/>
                  <w:left w:val="nil"/>
                  <w:bottom w:val="single" w:sz="8" w:space="0" w:color="auto"/>
                  <w:right w:val="single" w:sz="8" w:space="0" w:color="auto"/>
                </w:tcBorders>
                <w:shd w:val="clear" w:color="auto" w:fill="auto"/>
                <w:noWrap/>
                <w:vAlign w:val="center"/>
                <w:hideMark/>
              </w:tcPr>
            </w:tcPrChange>
          </w:tcPr>
          <w:p w14:paraId="50AE13D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tcBorders>
              <w:top w:val="nil"/>
              <w:left w:val="nil"/>
              <w:bottom w:val="single" w:sz="8" w:space="0" w:color="auto"/>
              <w:right w:val="single" w:sz="8" w:space="0" w:color="auto"/>
            </w:tcBorders>
            <w:shd w:val="clear" w:color="auto" w:fill="auto"/>
            <w:noWrap/>
            <w:vAlign w:val="center"/>
            <w:hideMark/>
            <w:tcPrChange w:id="1441" w:author="PERA" w:date="2018-11-07T16:38:00Z">
              <w:tcPr>
                <w:tcW w:w="267" w:type="pct"/>
                <w:gridSpan w:val="4"/>
                <w:tcBorders>
                  <w:top w:val="nil"/>
                  <w:left w:val="nil"/>
                  <w:bottom w:val="single" w:sz="8" w:space="0" w:color="auto"/>
                  <w:right w:val="single" w:sz="8" w:space="0" w:color="auto"/>
                </w:tcBorders>
                <w:shd w:val="clear" w:color="auto" w:fill="auto"/>
                <w:noWrap/>
                <w:vAlign w:val="center"/>
                <w:hideMark/>
              </w:tcPr>
            </w:tcPrChange>
          </w:tcPr>
          <w:p w14:paraId="413C34BD"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tcBorders>
              <w:top w:val="nil"/>
              <w:left w:val="nil"/>
              <w:bottom w:val="single" w:sz="8" w:space="0" w:color="auto"/>
              <w:right w:val="single" w:sz="8" w:space="0" w:color="auto"/>
            </w:tcBorders>
            <w:shd w:val="clear" w:color="auto" w:fill="auto"/>
            <w:noWrap/>
            <w:vAlign w:val="center"/>
            <w:hideMark/>
            <w:tcPrChange w:id="1442" w:author="PERA" w:date="2018-11-07T16:38:00Z">
              <w:tcPr>
                <w:tcW w:w="268" w:type="pct"/>
                <w:gridSpan w:val="6"/>
                <w:tcBorders>
                  <w:top w:val="nil"/>
                  <w:left w:val="nil"/>
                  <w:bottom w:val="single" w:sz="8" w:space="0" w:color="auto"/>
                  <w:right w:val="single" w:sz="8" w:space="0" w:color="auto"/>
                </w:tcBorders>
                <w:shd w:val="clear" w:color="auto" w:fill="auto"/>
                <w:noWrap/>
                <w:vAlign w:val="center"/>
                <w:hideMark/>
              </w:tcPr>
            </w:tcPrChange>
          </w:tcPr>
          <w:p w14:paraId="3DC00662"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8" w:space="0" w:color="auto"/>
              <w:right w:val="single" w:sz="8" w:space="0" w:color="auto"/>
            </w:tcBorders>
            <w:shd w:val="clear" w:color="auto" w:fill="auto"/>
            <w:noWrap/>
            <w:vAlign w:val="center"/>
            <w:hideMark/>
            <w:tcPrChange w:id="1443" w:author="PERA" w:date="2018-11-07T16:38:00Z">
              <w:tcPr>
                <w:tcW w:w="227" w:type="pct"/>
                <w:gridSpan w:val="6"/>
                <w:tcBorders>
                  <w:top w:val="nil"/>
                  <w:left w:val="nil"/>
                  <w:bottom w:val="single" w:sz="8" w:space="0" w:color="auto"/>
                  <w:right w:val="single" w:sz="8" w:space="0" w:color="auto"/>
                </w:tcBorders>
                <w:shd w:val="clear" w:color="auto" w:fill="auto"/>
                <w:noWrap/>
                <w:vAlign w:val="center"/>
                <w:hideMark/>
              </w:tcPr>
            </w:tcPrChange>
          </w:tcPr>
          <w:p w14:paraId="0AC1C1A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386" w:type="pct"/>
            <w:gridSpan w:val="5"/>
            <w:tcBorders>
              <w:top w:val="nil"/>
              <w:left w:val="nil"/>
              <w:bottom w:val="single" w:sz="8" w:space="0" w:color="auto"/>
              <w:right w:val="single" w:sz="8" w:space="0" w:color="auto"/>
            </w:tcBorders>
            <w:shd w:val="clear" w:color="auto" w:fill="auto"/>
            <w:noWrap/>
            <w:vAlign w:val="center"/>
            <w:hideMark/>
            <w:tcPrChange w:id="1444" w:author="PERA" w:date="2018-11-07T16:38:00Z">
              <w:tcPr>
                <w:tcW w:w="402" w:type="pct"/>
                <w:gridSpan w:val="8"/>
                <w:tcBorders>
                  <w:top w:val="nil"/>
                  <w:left w:val="nil"/>
                  <w:bottom w:val="single" w:sz="8" w:space="0" w:color="auto"/>
                  <w:right w:val="single" w:sz="8" w:space="0" w:color="auto"/>
                </w:tcBorders>
                <w:shd w:val="clear" w:color="auto" w:fill="auto"/>
                <w:noWrap/>
                <w:vAlign w:val="center"/>
                <w:hideMark/>
              </w:tcPr>
            </w:tcPrChange>
          </w:tcPr>
          <w:p w14:paraId="462E2A2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single" w:sz="8" w:space="0" w:color="auto"/>
            </w:tcBorders>
            <w:shd w:val="clear" w:color="auto" w:fill="auto"/>
            <w:vAlign w:val="center"/>
            <w:hideMark/>
            <w:tcPrChange w:id="1445" w:author="PERA" w:date="2018-11-07T16:38:00Z">
              <w:tcPr>
                <w:tcW w:w="262" w:type="pct"/>
                <w:gridSpan w:val="3"/>
                <w:tcBorders>
                  <w:top w:val="nil"/>
                  <w:left w:val="nil"/>
                  <w:bottom w:val="single" w:sz="8" w:space="0" w:color="auto"/>
                  <w:right w:val="single" w:sz="8" w:space="0" w:color="auto"/>
                </w:tcBorders>
                <w:shd w:val="clear" w:color="auto" w:fill="auto"/>
                <w:vAlign w:val="center"/>
                <w:hideMark/>
              </w:tcPr>
            </w:tcPrChange>
          </w:tcPr>
          <w:p w14:paraId="741342B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tcBorders>
              <w:top w:val="nil"/>
              <w:left w:val="nil"/>
              <w:bottom w:val="single" w:sz="8" w:space="0" w:color="auto"/>
              <w:right w:val="single" w:sz="8" w:space="0" w:color="auto"/>
            </w:tcBorders>
            <w:shd w:val="clear" w:color="auto" w:fill="auto"/>
            <w:vAlign w:val="center"/>
            <w:hideMark/>
            <w:tcPrChange w:id="1446" w:author="PERA" w:date="2018-11-07T16:38:00Z">
              <w:tcPr>
                <w:tcW w:w="257" w:type="pct"/>
                <w:gridSpan w:val="2"/>
                <w:tcBorders>
                  <w:top w:val="nil"/>
                  <w:left w:val="nil"/>
                  <w:bottom w:val="single" w:sz="8" w:space="0" w:color="auto"/>
                  <w:right w:val="single" w:sz="8" w:space="0" w:color="auto"/>
                </w:tcBorders>
                <w:shd w:val="clear" w:color="auto" w:fill="auto"/>
                <w:vAlign w:val="center"/>
                <w:hideMark/>
              </w:tcPr>
            </w:tcPrChange>
          </w:tcPr>
          <w:p w14:paraId="21F3B463"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712562" w:rsidRPr="00D9208B" w14:paraId="0472760B" w14:textId="77777777" w:rsidTr="001E2185">
        <w:trPr>
          <w:trHeight w:val="122"/>
        </w:trPr>
        <w:tc>
          <w:tcPr>
            <w:tcW w:w="1316"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B8B4FE4"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623" w:type="pct"/>
            <w:gridSpan w:val="13"/>
            <w:tcBorders>
              <w:top w:val="single" w:sz="8" w:space="0" w:color="auto"/>
              <w:left w:val="nil"/>
              <w:bottom w:val="single" w:sz="8" w:space="0" w:color="auto"/>
              <w:right w:val="single" w:sz="8" w:space="0" w:color="000000"/>
            </w:tcBorders>
            <w:shd w:val="clear" w:color="000000" w:fill="D9D9D9"/>
            <w:noWrap/>
            <w:vAlign w:val="center"/>
            <w:hideMark/>
          </w:tcPr>
          <w:p w14:paraId="5A84D749"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nil"/>
              <w:left w:val="nil"/>
              <w:bottom w:val="single" w:sz="4" w:space="0" w:color="auto"/>
              <w:right w:val="single" w:sz="8" w:space="0" w:color="auto"/>
            </w:tcBorders>
            <w:shd w:val="clear" w:color="auto" w:fill="auto"/>
            <w:noWrap/>
            <w:hideMark/>
          </w:tcPr>
          <w:p w14:paraId="3543F64B"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535" w:type="pct"/>
            <w:gridSpan w:val="14"/>
            <w:tcBorders>
              <w:top w:val="single" w:sz="8" w:space="0" w:color="auto"/>
              <w:left w:val="nil"/>
              <w:bottom w:val="single" w:sz="4" w:space="0" w:color="auto"/>
              <w:right w:val="single" w:sz="8" w:space="0" w:color="000000"/>
            </w:tcBorders>
            <w:shd w:val="clear" w:color="000000" w:fill="D9D9D9"/>
            <w:noWrap/>
            <w:hideMark/>
          </w:tcPr>
          <w:p w14:paraId="0B4C6ED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nil"/>
              <w:left w:val="nil"/>
              <w:bottom w:val="single" w:sz="4" w:space="0" w:color="auto"/>
              <w:right w:val="single" w:sz="8" w:space="0" w:color="auto"/>
            </w:tcBorders>
            <w:shd w:val="clear" w:color="auto" w:fill="auto"/>
            <w:noWrap/>
            <w:hideMark/>
          </w:tcPr>
          <w:p w14:paraId="0E46096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490" w:type="pct"/>
            <w:gridSpan w:val="6"/>
            <w:tcBorders>
              <w:top w:val="single" w:sz="8" w:space="0" w:color="auto"/>
              <w:left w:val="nil"/>
              <w:bottom w:val="single" w:sz="4" w:space="0" w:color="auto"/>
              <w:right w:val="single" w:sz="8" w:space="0" w:color="000000"/>
            </w:tcBorders>
            <w:shd w:val="clear" w:color="000000" w:fill="D9D9D9"/>
            <w:noWrap/>
            <w:hideMark/>
          </w:tcPr>
          <w:p w14:paraId="2FE36439"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nil"/>
              <w:left w:val="nil"/>
              <w:bottom w:val="single" w:sz="4" w:space="0" w:color="auto"/>
              <w:right w:val="single" w:sz="8" w:space="0" w:color="auto"/>
            </w:tcBorders>
            <w:shd w:val="clear" w:color="auto" w:fill="auto"/>
            <w:noWrap/>
            <w:hideMark/>
          </w:tcPr>
          <w:p w14:paraId="4188B43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tcBorders>
              <w:top w:val="nil"/>
              <w:left w:val="nil"/>
              <w:bottom w:val="single" w:sz="4" w:space="0" w:color="auto"/>
              <w:right w:val="single" w:sz="8" w:space="0" w:color="auto"/>
            </w:tcBorders>
            <w:shd w:val="clear" w:color="000000" w:fill="D9D9D9"/>
            <w:noWrap/>
            <w:hideMark/>
          </w:tcPr>
          <w:p w14:paraId="3475EC08"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86" w:type="pct"/>
            <w:gridSpan w:val="5"/>
            <w:tcBorders>
              <w:top w:val="nil"/>
              <w:left w:val="nil"/>
              <w:bottom w:val="single" w:sz="4" w:space="0" w:color="auto"/>
              <w:right w:val="single" w:sz="8" w:space="0" w:color="auto"/>
            </w:tcBorders>
            <w:shd w:val="clear" w:color="auto" w:fill="auto"/>
            <w:noWrap/>
            <w:hideMark/>
          </w:tcPr>
          <w:p w14:paraId="2AECD124"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78" w:type="pct"/>
            <w:gridSpan w:val="4"/>
            <w:tcBorders>
              <w:top w:val="nil"/>
              <w:left w:val="nil"/>
              <w:bottom w:val="single" w:sz="8" w:space="0" w:color="auto"/>
              <w:right w:val="nil"/>
            </w:tcBorders>
            <w:shd w:val="clear" w:color="000000" w:fill="D9D9D9"/>
            <w:hideMark/>
          </w:tcPr>
          <w:p w14:paraId="5A200A9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53" w:type="pct"/>
            <w:tcBorders>
              <w:top w:val="nil"/>
              <w:left w:val="nil"/>
              <w:bottom w:val="single" w:sz="8" w:space="0" w:color="auto"/>
              <w:right w:val="single" w:sz="8" w:space="0" w:color="auto"/>
            </w:tcBorders>
            <w:shd w:val="clear" w:color="000000" w:fill="D9D9D9"/>
            <w:vAlign w:val="center"/>
            <w:hideMark/>
          </w:tcPr>
          <w:p w14:paraId="1A428198"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B537B92" w14:textId="77777777" w:rsidTr="001E2185">
        <w:tblPrEx>
          <w:tblW w:w="5034" w:type="pct"/>
          <w:tblLayout w:type="fixed"/>
          <w:tblCellMar>
            <w:left w:w="70" w:type="dxa"/>
            <w:right w:w="70" w:type="dxa"/>
          </w:tblCellMar>
          <w:tblPrExChange w:id="1447" w:author="PERA" w:date="2018-11-07T16:54:00Z">
            <w:tblPrEx>
              <w:tblW w:w="5034" w:type="pct"/>
              <w:tblLayout w:type="fixed"/>
              <w:tblCellMar>
                <w:left w:w="70" w:type="dxa"/>
                <w:right w:w="70" w:type="dxa"/>
              </w:tblCellMar>
            </w:tblPrEx>
          </w:tblPrExChange>
        </w:tblPrEx>
        <w:trPr>
          <w:trHeight w:val="192"/>
          <w:trPrChange w:id="1448" w:author="PERA" w:date="2018-11-07T16:54:00Z">
            <w:trPr>
              <w:trHeight w:val="192"/>
            </w:trPr>
          </w:trPrChange>
        </w:trPr>
        <w:tc>
          <w:tcPr>
            <w:tcW w:w="1316" w:type="pct"/>
            <w:gridSpan w:val="12"/>
            <w:tcBorders>
              <w:top w:val="single" w:sz="8" w:space="0" w:color="auto"/>
              <w:left w:val="single" w:sz="8" w:space="0" w:color="auto"/>
              <w:bottom w:val="single" w:sz="8" w:space="0" w:color="auto"/>
              <w:right w:val="single" w:sz="8" w:space="0" w:color="000000"/>
            </w:tcBorders>
            <w:shd w:val="clear" w:color="000000" w:fill="9BBB59"/>
            <w:noWrap/>
            <w:vAlign w:val="center"/>
            <w:hideMark/>
            <w:tcPrChange w:id="1449" w:author="PERA" w:date="2018-11-07T16:54:00Z">
              <w:tcPr>
                <w:tcW w:w="1313" w:type="pct"/>
                <w:gridSpan w:val="12"/>
                <w:tcBorders>
                  <w:top w:val="single" w:sz="8" w:space="0" w:color="auto"/>
                  <w:left w:val="single" w:sz="8" w:space="0" w:color="auto"/>
                  <w:bottom w:val="single" w:sz="8" w:space="0" w:color="auto"/>
                  <w:right w:val="single" w:sz="8" w:space="0" w:color="000000"/>
                </w:tcBorders>
                <w:shd w:val="clear" w:color="000000" w:fill="9BBB59"/>
                <w:noWrap/>
                <w:vAlign w:val="center"/>
                <w:hideMark/>
              </w:tcPr>
            </w:tcPrChange>
          </w:tcPr>
          <w:p w14:paraId="362744F6"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623" w:type="pct"/>
            <w:gridSpan w:val="13"/>
            <w:tcBorders>
              <w:top w:val="single" w:sz="8" w:space="0" w:color="auto"/>
              <w:left w:val="nil"/>
              <w:bottom w:val="single" w:sz="8" w:space="0" w:color="auto"/>
              <w:right w:val="single" w:sz="4" w:space="0" w:color="auto"/>
            </w:tcBorders>
            <w:shd w:val="clear" w:color="000000" w:fill="D9D9D9"/>
            <w:noWrap/>
            <w:vAlign w:val="center"/>
            <w:hideMark/>
            <w:tcPrChange w:id="1450" w:author="PERA" w:date="2018-11-07T16:54:00Z">
              <w:tcPr>
                <w:tcW w:w="623" w:type="pct"/>
                <w:gridSpan w:val="14"/>
                <w:tcBorders>
                  <w:top w:val="single" w:sz="8" w:space="0" w:color="auto"/>
                  <w:left w:val="nil"/>
                  <w:bottom w:val="single" w:sz="8" w:space="0" w:color="auto"/>
                  <w:right w:val="single" w:sz="4" w:space="0" w:color="auto"/>
                </w:tcBorders>
                <w:shd w:val="clear" w:color="000000" w:fill="D9D9D9"/>
                <w:noWrap/>
                <w:vAlign w:val="center"/>
                <w:hideMark/>
              </w:tcPr>
            </w:tcPrChange>
          </w:tcPr>
          <w:p w14:paraId="1B8D575A"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single" w:sz="4" w:space="0" w:color="auto"/>
              <w:left w:val="single" w:sz="4" w:space="0" w:color="auto"/>
              <w:bottom w:val="single" w:sz="4" w:space="0" w:color="auto"/>
              <w:right w:val="single" w:sz="4" w:space="0" w:color="auto"/>
            </w:tcBorders>
            <w:shd w:val="clear" w:color="auto" w:fill="auto"/>
            <w:noWrap/>
            <w:hideMark/>
            <w:tcPrChange w:id="1451" w:author="PERA" w:date="2018-11-07T16:54:00Z">
              <w:tcPr>
                <w:tcW w:w="311" w:type="pct"/>
                <w:gridSpan w:val="11"/>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85CE43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535" w:type="pct"/>
            <w:gridSpan w:val="14"/>
            <w:tcBorders>
              <w:top w:val="single" w:sz="4" w:space="0" w:color="auto"/>
              <w:left w:val="single" w:sz="4" w:space="0" w:color="auto"/>
              <w:bottom w:val="single" w:sz="4" w:space="0" w:color="auto"/>
              <w:right w:val="single" w:sz="4" w:space="0" w:color="auto"/>
            </w:tcBorders>
            <w:shd w:val="clear" w:color="000000" w:fill="D9D9D9"/>
            <w:noWrap/>
            <w:hideMark/>
            <w:tcPrChange w:id="1452" w:author="PERA" w:date="2018-11-07T16:54:00Z">
              <w:tcPr>
                <w:tcW w:w="535" w:type="pct"/>
                <w:gridSpan w:val="15"/>
                <w:tcBorders>
                  <w:top w:val="single" w:sz="4" w:space="0" w:color="auto"/>
                  <w:left w:val="single" w:sz="4" w:space="0" w:color="auto"/>
                  <w:bottom w:val="single" w:sz="4" w:space="0" w:color="auto"/>
                  <w:right w:val="single" w:sz="4" w:space="0" w:color="auto"/>
                </w:tcBorders>
                <w:shd w:val="clear" w:color="000000" w:fill="D9D9D9"/>
                <w:noWrap/>
                <w:hideMark/>
              </w:tcPr>
            </w:tcPrChange>
          </w:tcPr>
          <w:p w14:paraId="3EAB3D76"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single" w:sz="4" w:space="0" w:color="auto"/>
              <w:left w:val="single" w:sz="4" w:space="0" w:color="auto"/>
              <w:bottom w:val="single" w:sz="4" w:space="0" w:color="auto"/>
              <w:right w:val="single" w:sz="4" w:space="0" w:color="auto"/>
            </w:tcBorders>
            <w:shd w:val="clear" w:color="auto" w:fill="auto"/>
            <w:noWrap/>
            <w:hideMark/>
            <w:tcPrChange w:id="1453" w:author="PERA" w:date="2018-11-07T16:54:00Z">
              <w:tcPr>
                <w:tcW w:w="312" w:type="pct"/>
                <w:gridSpan w:val="7"/>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A61B5E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490" w:type="pct"/>
            <w:gridSpan w:val="6"/>
            <w:tcBorders>
              <w:top w:val="single" w:sz="4" w:space="0" w:color="auto"/>
              <w:left w:val="single" w:sz="4" w:space="0" w:color="auto"/>
              <w:bottom w:val="single" w:sz="4" w:space="0" w:color="auto"/>
              <w:right w:val="single" w:sz="4" w:space="0" w:color="auto"/>
            </w:tcBorders>
            <w:shd w:val="clear" w:color="000000" w:fill="D9D9D9"/>
            <w:noWrap/>
            <w:hideMark/>
            <w:tcPrChange w:id="1454" w:author="PERA" w:date="2018-11-07T16:54:00Z">
              <w:tcPr>
                <w:tcW w:w="490" w:type="pct"/>
                <w:gridSpan w:val="7"/>
                <w:tcBorders>
                  <w:top w:val="single" w:sz="4" w:space="0" w:color="auto"/>
                  <w:left w:val="single" w:sz="4" w:space="0" w:color="auto"/>
                  <w:bottom w:val="single" w:sz="4" w:space="0" w:color="auto"/>
                  <w:right w:val="single" w:sz="4" w:space="0" w:color="auto"/>
                </w:tcBorders>
                <w:shd w:val="clear" w:color="000000" w:fill="D9D9D9"/>
                <w:noWrap/>
                <w:hideMark/>
              </w:tcPr>
            </w:tcPrChange>
          </w:tcPr>
          <w:p w14:paraId="218C3730"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single" w:sz="4" w:space="0" w:color="auto"/>
              <w:left w:val="single" w:sz="4" w:space="0" w:color="auto"/>
              <w:bottom w:val="single" w:sz="4" w:space="0" w:color="auto"/>
              <w:right w:val="single" w:sz="4" w:space="0" w:color="auto"/>
            </w:tcBorders>
            <w:shd w:val="clear" w:color="auto" w:fill="auto"/>
            <w:noWrap/>
            <w:hideMark/>
            <w:tcPrChange w:id="1455" w:author="PERA" w:date="2018-11-07T16:54:00Z">
              <w:tcPr>
                <w:tcW w:w="268" w:type="pct"/>
                <w:gridSpan w:val="6"/>
                <w:tcBorders>
                  <w:top w:val="single" w:sz="4" w:space="0" w:color="auto"/>
                  <w:left w:val="single" w:sz="4" w:space="0" w:color="auto"/>
                  <w:bottom w:val="single" w:sz="4" w:space="0" w:color="auto"/>
                  <w:right w:val="single" w:sz="4" w:space="0" w:color="auto"/>
                </w:tcBorders>
                <w:shd w:val="clear" w:color="auto" w:fill="auto"/>
                <w:noWrap/>
                <w:hideMark/>
              </w:tcPr>
            </w:tcPrChange>
          </w:tcPr>
          <w:p w14:paraId="1B2DDEDE"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8" w:type="pct"/>
            <w:gridSpan w:val="5"/>
            <w:tcBorders>
              <w:top w:val="single" w:sz="4" w:space="0" w:color="auto"/>
              <w:left w:val="single" w:sz="4" w:space="0" w:color="auto"/>
              <w:bottom w:val="single" w:sz="4" w:space="0" w:color="auto"/>
              <w:right w:val="single" w:sz="4" w:space="0" w:color="auto"/>
            </w:tcBorders>
            <w:shd w:val="clear" w:color="000000" w:fill="D9D9D9"/>
            <w:noWrap/>
            <w:hideMark/>
            <w:tcPrChange w:id="1456" w:author="PERA" w:date="2018-11-07T16:54:00Z">
              <w:tcPr>
                <w:tcW w:w="227" w:type="pct"/>
                <w:gridSpan w:val="6"/>
                <w:tcBorders>
                  <w:top w:val="single" w:sz="4" w:space="0" w:color="auto"/>
                  <w:left w:val="single" w:sz="4" w:space="0" w:color="auto"/>
                  <w:bottom w:val="single" w:sz="4" w:space="0" w:color="auto"/>
                  <w:right w:val="single" w:sz="4" w:space="0" w:color="auto"/>
                </w:tcBorders>
                <w:shd w:val="clear" w:color="000000" w:fill="D9D9D9"/>
                <w:noWrap/>
                <w:hideMark/>
              </w:tcPr>
            </w:tcPrChange>
          </w:tcPr>
          <w:p w14:paraId="49CBA77D"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86" w:type="pct"/>
            <w:gridSpan w:val="5"/>
            <w:tcBorders>
              <w:top w:val="single" w:sz="4" w:space="0" w:color="auto"/>
              <w:left w:val="single" w:sz="4" w:space="0" w:color="auto"/>
              <w:bottom w:val="single" w:sz="4" w:space="0" w:color="auto"/>
              <w:right w:val="single" w:sz="4" w:space="0" w:color="auto"/>
            </w:tcBorders>
            <w:shd w:val="clear" w:color="auto" w:fill="auto"/>
            <w:noWrap/>
            <w:hideMark/>
            <w:tcPrChange w:id="1457" w:author="PERA" w:date="2018-11-07T16:54:00Z">
              <w:tcPr>
                <w:tcW w:w="402" w:type="pct"/>
                <w:gridSpan w:val="8"/>
                <w:tcBorders>
                  <w:top w:val="single" w:sz="4" w:space="0" w:color="auto"/>
                  <w:left w:val="single" w:sz="4" w:space="0" w:color="auto"/>
                  <w:bottom w:val="single" w:sz="4" w:space="0" w:color="auto"/>
                  <w:right w:val="single" w:sz="4" w:space="0" w:color="auto"/>
                </w:tcBorders>
                <w:shd w:val="clear" w:color="auto" w:fill="auto"/>
                <w:noWrap/>
                <w:hideMark/>
              </w:tcPr>
            </w:tcPrChange>
          </w:tcPr>
          <w:p w14:paraId="24E55322"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531" w:type="pct"/>
            <w:gridSpan w:val="5"/>
            <w:tcBorders>
              <w:top w:val="single" w:sz="8" w:space="0" w:color="auto"/>
              <w:left w:val="single" w:sz="4" w:space="0" w:color="auto"/>
              <w:bottom w:val="single" w:sz="8" w:space="0" w:color="auto"/>
              <w:right w:val="single" w:sz="8" w:space="0" w:color="000000"/>
            </w:tcBorders>
            <w:shd w:val="clear" w:color="000000" w:fill="D9D9D9"/>
            <w:noWrap/>
            <w:vAlign w:val="center"/>
            <w:hideMark/>
            <w:tcPrChange w:id="1458" w:author="PERA" w:date="2018-11-07T16:54:00Z">
              <w:tcPr>
                <w:tcW w:w="519" w:type="pct"/>
                <w:gridSpan w:val="5"/>
                <w:tcBorders>
                  <w:top w:val="single" w:sz="8" w:space="0" w:color="auto"/>
                  <w:left w:val="single" w:sz="4" w:space="0" w:color="auto"/>
                  <w:bottom w:val="single" w:sz="8" w:space="0" w:color="auto"/>
                  <w:right w:val="single" w:sz="8" w:space="0" w:color="000000"/>
                </w:tcBorders>
                <w:shd w:val="clear" w:color="000000" w:fill="D9D9D9"/>
                <w:noWrap/>
                <w:vAlign w:val="center"/>
                <w:hideMark/>
              </w:tcPr>
            </w:tcPrChange>
          </w:tcPr>
          <w:p w14:paraId="0CB30856"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5657B377" w14:textId="77777777" w:rsidTr="001E2185">
        <w:trPr>
          <w:trHeight w:val="68"/>
        </w:trPr>
        <w:tc>
          <w:tcPr>
            <w:tcW w:w="1312" w:type="pct"/>
            <w:gridSpan w:val="11"/>
            <w:tcBorders>
              <w:top w:val="single" w:sz="8" w:space="0" w:color="auto"/>
              <w:left w:val="single" w:sz="8" w:space="0" w:color="auto"/>
              <w:bottom w:val="single" w:sz="8" w:space="0" w:color="auto"/>
              <w:right w:val="single" w:sz="8" w:space="0" w:color="000000"/>
            </w:tcBorders>
            <w:shd w:val="clear" w:color="000000" w:fill="F79646"/>
            <w:noWrap/>
            <w:vAlign w:val="center"/>
            <w:hideMark/>
          </w:tcPr>
          <w:p w14:paraId="5CB86FF2"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623" w:type="pct"/>
            <w:gridSpan w:val="13"/>
            <w:tcBorders>
              <w:top w:val="single" w:sz="8" w:space="0" w:color="auto"/>
              <w:left w:val="nil"/>
              <w:bottom w:val="single" w:sz="8" w:space="0" w:color="auto"/>
              <w:right w:val="single" w:sz="8" w:space="0" w:color="000000"/>
            </w:tcBorders>
            <w:shd w:val="clear" w:color="000000" w:fill="D9D9D9"/>
            <w:noWrap/>
            <w:vAlign w:val="center"/>
            <w:hideMark/>
          </w:tcPr>
          <w:p w14:paraId="2AAB83F0"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tcBorders>
              <w:top w:val="single" w:sz="4" w:space="0" w:color="auto"/>
              <w:left w:val="nil"/>
              <w:bottom w:val="single" w:sz="8" w:space="0" w:color="auto"/>
              <w:right w:val="single" w:sz="8" w:space="0" w:color="auto"/>
            </w:tcBorders>
            <w:shd w:val="clear" w:color="auto" w:fill="auto"/>
            <w:noWrap/>
            <w:hideMark/>
          </w:tcPr>
          <w:p w14:paraId="10F14CAE" w14:textId="77777777" w:rsidR="005F7745" w:rsidRDefault="005F7745" w:rsidP="00B12891">
            <w:pPr>
              <w:spacing w:after="0" w:line="240" w:lineRule="auto"/>
              <w:jc w:val="center"/>
              <w:rPr>
                <w:ins w:id="1459" w:author="NGR-2 NGR" w:date="2018-11-09T09:16:00Z"/>
                <w:rFonts w:ascii="Arial Narrow" w:eastAsia="Times New Roman" w:hAnsi="Arial Narrow" w:cs="Times New Roman"/>
                <w:w w:val="90"/>
                <w:lang w:eastAsia="pl-PL"/>
              </w:rPr>
            </w:pPr>
            <w:del w:id="1460" w:author="NGR-2 NGR" w:date="2018-11-09T09:16:00Z">
              <w:r w:rsidDel="005F7745">
                <w:rPr>
                  <w:rFonts w:ascii="Arial Narrow" w:eastAsia="Times New Roman" w:hAnsi="Arial Narrow" w:cs="Times New Roman"/>
                  <w:w w:val="90"/>
                  <w:lang w:eastAsia="pl-PL"/>
                </w:rPr>
                <w:delText xml:space="preserve">5 940 </w:delText>
              </w:r>
            </w:del>
            <w:ins w:id="1461" w:author="NGR-2 NGR" w:date="2018-11-09T09:16:00Z">
              <w:r>
                <w:rPr>
                  <w:rFonts w:ascii="Arial Narrow" w:eastAsia="Times New Roman" w:hAnsi="Arial Narrow" w:cs="Times New Roman"/>
                  <w:w w:val="90"/>
                  <w:lang w:eastAsia="pl-PL"/>
                </w:rPr>
                <w:t> </w:t>
              </w:r>
            </w:ins>
            <w:del w:id="1462" w:author="NGR-2 NGR" w:date="2018-11-09T09:16:00Z">
              <w:r w:rsidDel="005F7745">
                <w:rPr>
                  <w:rFonts w:ascii="Arial Narrow" w:eastAsia="Times New Roman" w:hAnsi="Arial Narrow" w:cs="Times New Roman"/>
                  <w:w w:val="90"/>
                  <w:lang w:eastAsia="pl-PL"/>
                </w:rPr>
                <w:delText>000</w:delText>
              </w:r>
            </w:del>
          </w:p>
          <w:p w14:paraId="1417756C" w14:textId="77777777" w:rsidR="00517F4C" w:rsidRPr="00D9208B" w:rsidRDefault="005F7745" w:rsidP="00B12891">
            <w:pPr>
              <w:spacing w:after="0" w:line="240" w:lineRule="auto"/>
              <w:jc w:val="center"/>
              <w:rPr>
                <w:rFonts w:ascii="Arial Narrow" w:eastAsia="Times New Roman" w:hAnsi="Arial Narrow" w:cs="Times New Roman"/>
                <w:w w:val="90"/>
                <w:lang w:eastAsia="pl-PL"/>
              </w:rPr>
            </w:pPr>
            <w:ins w:id="1463" w:author="NGR-2 NGR" w:date="2018-11-09T09:16:00Z">
              <w:r>
                <w:rPr>
                  <w:rFonts w:ascii="Arial Narrow" w:eastAsia="Times New Roman" w:hAnsi="Arial Narrow" w:cs="Times New Roman"/>
                  <w:w w:val="90"/>
                  <w:lang w:eastAsia="pl-PL"/>
                </w:rPr>
                <w:t>5 700 000</w:t>
              </w:r>
            </w:ins>
          </w:p>
        </w:tc>
        <w:tc>
          <w:tcPr>
            <w:tcW w:w="535" w:type="pct"/>
            <w:gridSpan w:val="14"/>
            <w:tcBorders>
              <w:top w:val="single" w:sz="4" w:space="0" w:color="auto"/>
              <w:left w:val="nil"/>
              <w:bottom w:val="single" w:sz="8" w:space="0" w:color="auto"/>
              <w:right w:val="single" w:sz="8" w:space="0" w:color="000000"/>
            </w:tcBorders>
            <w:shd w:val="clear" w:color="000000" w:fill="D9D9D9"/>
            <w:noWrap/>
            <w:hideMark/>
          </w:tcPr>
          <w:p w14:paraId="63006B47"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312" w:type="pct"/>
            <w:gridSpan w:val="6"/>
            <w:tcBorders>
              <w:top w:val="single" w:sz="4" w:space="0" w:color="auto"/>
              <w:left w:val="nil"/>
              <w:bottom w:val="single" w:sz="8" w:space="0" w:color="auto"/>
              <w:right w:val="single" w:sz="8" w:space="0" w:color="auto"/>
            </w:tcBorders>
            <w:shd w:val="clear" w:color="auto" w:fill="auto"/>
            <w:noWrap/>
            <w:hideMark/>
          </w:tcPr>
          <w:p w14:paraId="222061BB" w14:textId="77777777" w:rsidR="005F7745" w:rsidRDefault="005F7745" w:rsidP="00517F4C">
            <w:pPr>
              <w:spacing w:after="0" w:line="240" w:lineRule="auto"/>
              <w:jc w:val="center"/>
              <w:rPr>
                <w:ins w:id="1464" w:author="NGR-2 NGR" w:date="2018-11-09T09:17:00Z"/>
                <w:rFonts w:ascii="Arial Narrow" w:eastAsia="Times New Roman" w:hAnsi="Arial Narrow" w:cs="Times New Roman"/>
                <w:w w:val="90"/>
                <w:lang w:eastAsia="pl-PL"/>
              </w:rPr>
            </w:pPr>
            <w:del w:id="1465" w:author="NGR-2 NGR" w:date="2018-11-09T09:17:00Z">
              <w:r w:rsidDel="005F7745">
                <w:rPr>
                  <w:rFonts w:ascii="Arial Narrow" w:eastAsia="Times New Roman" w:hAnsi="Arial Narrow" w:cs="Times New Roman"/>
                  <w:w w:val="90"/>
                  <w:lang w:eastAsia="pl-PL"/>
                </w:rPr>
                <w:delText xml:space="preserve">4 970 </w:delText>
              </w:r>
            </w:del>
            <w:ins w:id="1466" w:author="NGR-2 NGR" w:date="2018-11-09T09:17:00Z">
              <w:r>
                <w:rPr>
                  <w:rFonts w:ascii="Arial Narrow" w:eastAsia="Times New Roman" w:hAnsi="Arial Narrow" w:cs="Times New Roman"/>
                  <w:w w:val="90"/>
                  <w:lang w:eastAsia="pl-PL"/>
                </w:rPr>
                <w:t> </w:t>
              </w:r>
            </w:ins>
            <w:del w:id="1467" w:author="NGR-2 NGR" w:date="2018-11-09T09:17:00Z">
              <w:r w:rsidDel="005F7745">
                <w:rPr>
                  <w:rFonts w:ascii="Arial Narrow" w:eastAsia="Times New Roman" w:hAnsi="Arial Narrow" w:cs="Times New Roman"/>
                  <w:w w:val="90"/>
                  <w:lang w:eastAsia="pl-PL"/>
                </w:rPr>
                <w:delText>000</w:delText>
              </w:r>
            </w:del>
          </w:p>
          <w:p w14:paraId="4F51FBBB" w14:textId="77777777" w:rsidR="0019593D" w:rsidRPr="00D9208B" w:rsidRDefault="005F7745" w:rsidP="00517F4C">
            <w:pPr>
              <w:spacing w:after="0" w:line="240" w:lineRule="auto"/>
              <w:jc w:val="center"/>
              <w:rPr>
                <w:rFonts w:ascii="Arial Narrow" w:eastAsia="Times New Roman" w:hAnsi="Arial Narrow" w:cs="Times New Roman"/>
                <w:w w:val="90"/>
                <w:lang w:eastAsia="pl-PL"/>
              </w:rPr>
            </w:pPr>
            <w:ins w:id="1468" w:author="NGR-2 NGR" w:date="2018-11-09T09:17:00Z">
              <w:r>
                <w:rPr>
                  <w:rFonts w:ascii="Arial Narrow" w:eastAsia="Times New Roman" w:hAnsi="Arial Narrow" w:cs="Times New Roman"/>
                  <w:w w:val="90"/>
                  <w:lang w:eastAsia="pl-PL"/>
                </w:rPr>
                <w:t>5 210 000</w:t>
              </w:r>
            </w:ins>
          </w:p>
        </w:tc>
        <w:tc>
          <w:tcPr>
            <w:tcW w:w="490" w:type="pct"/>
            <w:gridSpan w:val="6"/>
            <w:tcBorders>
              <w:top w:val="single" w:sz="4" w:space="0" w:color="auto"/>
              <w:left w:val="nil"/>
              <w:bottom w:val="single" w:sz="8" w:space="0" w:color="auto"/>
              <w:right w:val="single" w:sz="8" w:space="0" w:color="000000"/>
            </w:tcBorders>
            <w:shd w:val="clear" w:color="000000" w:fill="D9D9D9"/>
            <w:noWrap/>
            <w:hideMark/>
          </w:tcPr>
          <w:p w14:paraId="173302A3"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268" w:type="pct"/>
            <w:gridSpan w:val="5"/>
            <w:tcBorders>
              <w:top w:val="single" w:sz="4" w:space="0" w:color="auto"/>
              <w:left w:val="nil"/>
              <w:bottom w:val="single" w:sz="8" w:space="0" w:color="auto"/>
              <w:right w:val="single" w:sz="8" w:space="0" w:color="auto"/>
            </w:tcBorders>
            <w:shd w:val="clear" w:color="auto" w:fill="auto"/>
            <w:noWrap/>
            <w:hideMark/>
          </w:tcPr>
          <w:p w14:paraId="1AF8E88E" w14:textId="77777777" w:rsidR="0019593D" w:rsidRPr="00D9208B" w:rsidRDefault="0019593D" w:rsidP="00517F4C">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5"/>
            <w:tcBorders>
              <w:top w:val="single" w:sz="4" w:space="0" w:color="auto"/>
              <w:left w:val="nil"/>
              <w:bottom w:val="single" w:sz="8" w:space="0" w:color="auto"/>
              <w:right w:val="single" w:sz="8" w:space="0" w:color="auto"/>
            </w:tcBorders>
            <w:shd w:val="clear" w:color="000000" w:fill="D9D9D9"/>
            <w:noWrap/>
            <w:hideMark/>
          </w:tcPr>
          <w:p w14:paraId="59FE520C"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p>
        </w:tc>
        <w:tc>
          <w:tcPr>
            <w:tcW w:w="402" w:type="pct"/>
            <w:gridSpan w:val="7"/>
            <w:tcBorders>
              <w:top w:val="single" w:sz="4" w:space="0" w:color="auto"/>
              <w:left w:val="nil"/>
              <w:bottom w:val="single" w:sz="8" w:space="0" w:color="auto"/>
              <w:right w:val="single" w:sz="8" w:space="0" w:color="auto"/>
            </w:tcBorders>
            <w:shd w:val="clear" w:color="auto" w:fill="auto"/>
            <w:noWrap/>
            <w:hideMark/>
          </w:tcPr>
          <w:p w14:paraId="0C9E749F" w14:textId="77777777" w:rsidR="0019593D" w:rsidRPr="00D9208B" w:rsidRDefault="0019593D"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10 920 000</w:t>
            </w:r>
          </w:p>
        </w:tc>
        <w:tc>
          <w:tcPr>
            <w:tcW w:w="520"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35ECBE92"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19593D" w:rsidRPr="00D9208B" w14:paraId="4BAAB3D9" w14:textId="77777777" w:rsidTr="001E2185">
        <w:tblPrEx>
          <w:tblW w:w="5034" w:type="pct"/>
          <w:tblLayout w:type="fixed"/>
          <w:tblCellMar>
            <w:left w:w="70" w:type="dxa"/>
            <w:right w:w="70" w:type="dxa"/>
          </w:tblCellMar>
          <w:tblPrExChange w:id="1469" w:author="PERA" w:date="2018-11-07T16:38:00Z">
            <w:tblPrEx>
              <w:tblW w:w="5034" w:type="pct"/>
              <w:tblLayout w:type="fixed"/>
              <w:tblCellMar>
                <w:left w:w="70" w:type="dxa"/>
                <w:right w:w="70" w:type="dxa"/>
              </w:tblCellMar>
            </w:tblPrEx>
          </w:tblPrExChange>
        </w:tblPrEx>
        <w:trPr>
          <w:trHeight w:val="214"/>
          <w:trPrChange w:id="1470" w:author="PERA" w:date="2018-11-07T16:38:00Z">
            <w:trPr>
              <w:trHeight w:val="214"/>
            </w:trPr>
          </w:trPrChange>
        </w:trPr>
        <w:tc>
          <w:tcPr>
            <w:tcW w:w="4469" w:type="pct"/>
            <w:gridSpan w:val="7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471" w:author="PERA" w:date="2018-11-07T16:38:00Z">
              <w:tcPr>
                <w:tcW w:w="4481" w:type="pct"/>
                <w:gridSpan w:val="8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D8CC08E" w14:textId="77777777" w:rsidR="0019593D" w:rsidRPr="00D9208B" w:rsidRDefault="0019593D"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31" w:type="pct"/>
            <w:gridSpan w:val="5"/>
            <w:tcBorders>
              <w:top w:val="single" w:sz="8" w:space="0" w:color="auto"/>
              <w:left w:val="nil"/>
              <w:bottom w:val="single" w:sz="8" w:space="0" w:color="auto"/>
              <w:right w:val="single" w:sz="8" w:space="0" w:color="000000"/>
            </w:tcBorders>
            <w:shd w:val="clear" w:color="auto" w:fill="auto"/>
            <w:vAlign w:val="center"/>
            <w:hideMark/>
            <w:tcPrChange w:id="1472" w:author="PERA" w:date="2018-11-07T16:38:00Z">
              <w:tcPr>
                <w:tcW w:w="519" w:type="pct"/>
                <w:gridSpan w:val="5"/>
                <w:tcBorders>
                  <w:top w:val="single" w:sz="8" w:space="0" w:color="auto"/>
                  <w:left w:val="nil"/>
                  <w:bottom w:val="single" w:sz="8" w:space="0" w:color="auto"/>
                  <w:right w:val="single" w:sz="8" w:space="0" w:color="000000"/>
                </w:tcBorders>
                <w:shd w:val="clear" w:color="auto" w:fill="auto"/>
                <w:vAlign w:val="center"/>
                <w:hideMark/>
              </w:tcPr>
            </w:tcPrChange>
          </w:tcPr>
          <w:p w14:paraId="1BC4101C"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19593D" w:rsidRPr="00D9208B" w14:paraId="63ADF1F3" w14:textId="77777777" w:rsidTr="001E2185">
        <w:tblPrEx>
          <w:tblW w:w="5034" w:type="pct"/>
          <w:tblLayout w:type="fixed"/>
          <w:tblCellMar>
            <w:left w:w="70" w:type="dxa"/>
            <w:right w:w="70" w:type="dxa"/>
          </w:tblCellMar>
          <w:tblPrExChange w:id="1473" w:author="PERA" w:date="2018-11-07T16:38:00Z">
            <w:tblPrEx>
              <w:tblW w:w="5034" w:type="pct"/>
              <w:tblLayout w:type="fixed"/>
              <w:tblCellMar>
                <w:left w:w="70" w:type="dxa"/>
                <w:right w:w="70" w:type="dxa"/>
              </w:tblCellMar>
            </w:tblPrEx>
          </w:tblPrExChange>
        </w:tblPrEx>
        <w:trPr>
          <w:trHeight w:val="60"/>
          <w:trPrChange w:id="1474" w:author="PERA" w:date="2018-11-07T16:38:00Z">
            <w:trPr>
              <w:trHeight w:val="60"/>
            </w:trPr>
          </w:trPrChange>
        </w:trPr>
        <w:tc>
          <w:tcPr>
            <w:tcW w:w="4083" w:type="pct"/>
            <w:gridSpan w:val="70"/>
            <w:tcBorders>
              <w:top w:val="single" w:sz="8" w:space="0" w:color="auto"/>
              <w:left w:val="single" w:sz="8" w:space="0" w:color="auto"/>
              <w:bottom w:val="single" w:sz="8" w:space="0" w:color="auto"/>
              <w:right w:val="single" w:sz="8" w:space="0" w:color="000000"/>
            </w:tcBorders>
            <w:shd w:val="clear" w:color="000000" w:fill="D9D9D9"/>
            <w:noWrap/>
            <w:vAlign w:val="center"/>
            <w:hideMark/>
            <w:tcPrChange w:id="1475" w:author="PERA" w:date="2018-11-07T16:38:00Z">
              <w:tcPr>
                <w:tcW w:w="4079" w:type="pct"/>
                <w:gridSpan w:val="78"/>
                <w:tcBorders>
                  <w:top w:val="single" w:sz="8" w:space="0" w:color="auto"/>
                  <w:left w:val="single" w:sz="8" w:space="0" w:color="auto"/>
                  <w:bottom w:val="single" w:sz="8" w:space="0" w:color="auto"/>
                  <w:right w:val="single" w:sz="8" w:space="0" w:color="000000"/>
                </w:tcBorders>
                <w:shd w:val="clear" w:color="000000" w:fill="D9D9D9"/>
                <w:noWrap/>
                <w:vAlign w:val="center"/>
                <w:hideMark/>
              </w:tcPr>
            </w:tcPrChange>
          </w:tcPr>
          <w:p w14:paraId="6EC27614" w14:textId="77777777" w:rsidR="0019593D" w:rsidRPr="00D9208B" w:rsidRDefault="0019593D"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86" w:type="pct"/>
            <w:gridSpan w:val="5"/>
            <w:tcBorders>
              <w:top w:val="nil"/>
              <w:left w:val="nil"/>
              <w:bottom w:val="single" w:sz="8" w:space="0" w:color="auto"/>
              <w:right w:val="single" w:sz="8" w:space="0" w:color="auto"/>
            </w:tcBorders>
            <w:shd w:val="clear" w:color="auto" w:fill="auto"/>
            <w:noWrap/>
            <w:vAlign w:val="center"/>
            <w:hideMark/>
            <w:tcPrChange w:id="1476" w:author="PERA" w:date="2018-11-07T16:38:00Z">
              <w:tcPr>
                <w:tcW w:w="402" w:type="pct"/>
                <w:gridSpan w:val="8"/>
                <w:tcBorders>
                  <w:top w:val="nil"/>
                  <w:left w:val="nil"/>
                  <w:bottom w:val="single" w:sz="8" w:space="0" w:color="auto"/>
                  <w:right w:val="single" w:sz="8" w:space="0" w:color="auto"/>
                </w:tcBorders>
                <w:shd w:val="clear" w:color="auto" w:fill="auto"/>
                <w:noWrap/>
                <w:vAlign w:val="center"/>
                <w:hideMark/>
              </w:tcPr>
            </w:tcPrChange>
          </w:tcPr>
          <w:p w14:paraId="3538CCD6" w14:textId="77777777" w:rsidR="00F17FF7" w:rsidRDefault="00F17FF7" w:rsidP="00810BB9">
            <w:pPr>
              <w:spacing w:after="0" w:line="240" w:lineRule="auto"/>
              <w:jc w:val="center"/>
              <w:rPr>
                <w:ins w:id="1477" w:author="NGR-2 NGR" w:date="2018-11-08T12:43:00Z"/>
                <w:rFonts w:ascii="Arial Narrow" w:eastAsia="Times New Roman" w:hAnsi="Arial Narrow" w:cs="Times New Roman"/>
                <w:b/>
                <w:bCs/>
                <w:w w:val="90"/>
                <w:lang w:eastAsia="pl-PL"/>
              </w:rPr>
            </w:pPr>
            <w:ins w:id="1478" w:author="NGR-2 NGR" w:date="2018-11-08T12:43:00Z">
              <w:r>
                <w:rPr>
                  <w:rFonts w:ascii="Arial Narrow" w:eastAsia="Times New Roman" w:hAnsi="Arial Narrow" w:cs="Times New Roman"/>
                  <w:b/>
                  <w:bCs/>
                  <w:w w:val="90"/>
                  <w:lang w:eastAsia="pl-PL"/>
                </w:rPr>
                <w:t>7 380 000</w:t>
              </w:r>
            </w:ins>
          </w:p>
          <w:p w14:paraId="5F16F30D" w14:textId="77777777" w:rsidR="0019593D" w:rsidRPr="00D9208B" w:rsidRDefault="0019593D" w:rsidP="00810BB9">
            <w:pPr>
              <w:spacing w:after="0" w:line="240" w:lineRule="auto"/>
              <w:jc w:val="center"/>
              <w:rPr>
                <w:rFonts w:ascii="Arial Narrow" w:eastAsia="Times New Roman" w:hAnsi="Arial Narrow" w:cs="Times New Roman"/>
                <w:b/>
                <w:bCs/>
                <w:w w:val="90"/>
                <w:lang w:eastAsia="pl-PL"/>
              </w:rPr>
            </w:pPr>
            <w:del w:id="1479" w:author="NGR-2 NGR" w:date="2018-11-08T12:43:00Z">
              <w:r w:rsidRPr="00D9208B" w:rsidDel="00F17FF7">
                <w:rPr>
                  <w:rFonts w:ascii="Arial Narrow" w:eastAsia="Times New Roman" w:hAnsi="Arial Narrow" w:cs="Times New Roman"/>
                  <w:b/>
                  <w:bCs/>
                  <w:w w:val="90"/>
                  <w:lang w:eastAsia="pl-PL"/>
                </w:rPr>
                <w:delText>6 700 000</w:delText>
              </w:r>
            </w:del>
          </w:p>
        </w:tc>
        <w:tc>
          <w:tcPr>
            <w:tcW w:w="531" w:type="pct"/>
            <w:gridSpan w:val="5"/>
            <w:tcBorders>
              <w:top w:val="single" w:sz="8" w:space="0" w:color="auto"/>
              <w:left w:val="nil"/>
              <w:bottom w:val="single" w:sz="8" w:space="0" w:color="auto"/>
              <w:right w:val="single" w:sz="8" w:space="0" w:color="000000"/>
            </w:tcBorders>
            <w:shd w:val="clear" w:color="auto" w:fill="auto"/>
            <w:noWrap/>
            <w:vAlign w:val="center"/>
            <w:hideMark/>
            <w:tcPrChange w:id="1480" w:author="PERA" w:date="2018-11-07T16:38:00Z">
              <w:tcPr>
                <w:tcW w:w="519" w:type="pct"/>
                <w:gridSpan w:val="5"/>
                <w:tcBorders>
                  <w:top w:val="single" w:sz="8" w:space="0" w:color="auto"/>
                  <w:left w:val="nil"/>
                  <w:bottom w:val="single" w:sz="8" w:space="0" w:color="auto"/>
                  <w:right w:val="single" w:sz="8" w:space="0" w:color="000000"/>
                </w:tcBorders>
                <w:shd w:val="clear" w:color="auto" w:fill="auto"/>
                <w:noWrap/>
                <w:vAlign w:val="center"/>
                <w:hideMark/>
              </w:tcPr>
            </w:tcPrChange>
          </w:tcPr>
          <w:p w14:paraId="0E77143D" w14:textId="77777777" w:rsidR="00F17FF7" w:rsidRDefault="0019593D" w:rsidP="00810BB9">
            <w:pPr>
              <w:spacing w:after="0" w:line="240" w:lineRule="auto"/>
              <w:jc w:val="center"/>
              <w:rPr>
                <w:ins w:id="1481" w:author="NGR-2 NGR" w:date="2018-11-08T12:43:00Z"/>
                <w:rFonts w:ascii="Arial Narrow" w:eastAsia="Times New Roman" w:hAnsi="Arial Narrow" w:cs="Times New Roman"/>
                <w:b/>
                <w:bCs/>
                <w:w w:val="90"/>
                <w:lang w:eastAsia="pl-PL"/>
              </w:rPr>
            </w:pPr>
            <w:del w:id="1482" w:author="NGR-2 NGR" w:date="2018-11-08T12:43:00Z">
              <w:r w:rsidRPr="00D9208B" w:rsidDel="00F17FF7">
                <w:rPr>
                  <w:rFonts w:ascii="Arial Narrow" w:eastAsia="Times New Roman" w:hAnsi="Arial Narrow" w:cs="Times New Roman"/>
                  <w:b/>
                  <w:bCs/>
                  <w:w w:val="90"/>
                  <w:lang w:eastAsia="pl-PL"/>
                </w:rPr>
                <w:delText>63,45%</w:delText>
              </w:r>
            </w:del>
          </w:p>
          <w:p w14:paraId="09502BD3" w14:textId="77777777" w:rsidR="0019593D" w:rsidRPr="00D9208B" w:rsidRDefault="00F17FF7" w:rsidP="00810BB9">
            <w:pPr>
              <w:spacing w:after="0" w:line="240" w:lineRule="auto"/>
              <w:jc w:val="center"/>
              <w:rPr>
                <w:rFonts w:ascii="Arial Narrow" w:eastAsia="Times New Roman" w:hAnsi="Arial Narrow" w:cs="Times New Roman"/>
                <w:b/>
                <w:bCs/>
                <w:w w:val="90"/>
                <w:lang w:eastAsia="pl-PL"/>
              </w:rPr>
            </w:pPr>
            <w:ins w:id="1483" w:author="NGR-2 NGR" w:date="2018-11-08T12:43:00Z">
              <w:r>
                <w:rPr>
                  <w:rFonts w:ascii="Arial Narrow" w:eastAsia="Times New Roman" w:hAnsi="Arial Narrow" w:cs="Times New Roman"/>
                  <w:b/>
                  <w:bCs/>
                  <w:w w:val="90"/>
                  <w:lang w:eastAsia="pl-PL"/>
                </w:rPr>
                <w:t>69,89%</w:t>
              </w:r>
            </w:ins>
          </w:p>
        </w:tc>
      </w:tr>
    </w:tbl>
    <w:p w14:paraId="2327EF3D"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1484" w:name="_Toc441744849"/>
    </w:p>
    <w:p w14:paraId="4E11C995" w14:textId="77777777"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1484"/>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444B4C87"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B6F2B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12E3B2B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3A79983B"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17C3A62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7CA924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415A21F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39D5730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4CAA57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3DE94E9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2E58A3FD"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65D1D5F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3E09557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720AB0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B4EA5A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6335DDA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84E4F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1950083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3AF16DE8"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997F19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751CB9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9F9B6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BECE8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AA782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10 560 000,00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473EA00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88F425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10 560 000,00 zł</w:t>
            </w:r>
          </w:p>
        </w:tc>
      </w:tr>
      <w:tr w:rsidR="00D9208B" w:rsidRPr="00D9208B" w14:paraId="00A2E356"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B1236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4CB129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D94A5C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AA7F6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089C932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79C6722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D16D98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r>
      <w:tr w:rsidR="00D9208B" w:rsidRPr="00D9208B" w14:paraId="5F5D2D39"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3F819E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007A86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0D5A20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EB55F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F1AA89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4CC3B5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0F272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r>
      <w:tr w:rsidR="00D9208B" w:rsidRPr="00D9208B" w14:paraId="6AEC90F9"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49CD6C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FE929F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EFB20F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532BE3A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5C9E55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3D70531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19303EF9"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r>
      <w:tr w:rsidR="00D9208B" w:rsidRPr="00D9208B" w14:paraId="25A43B78"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10829B5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D8E2E3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291185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35F28A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14A77C37"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12 000 000,00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785512E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72C25E3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12 000 000,00 zł</w:t>
            </w:r>
          </w:p>
        </w:tc>
      </w:tr>
    </w:tbl>
    <w:p w14:paraId="288A30F4"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1485" w:name="_Toc441744850"/>
      <w:r w:rsidRPr="00D9208B">
        <w:rPr>
          <w:rFonts w:ascii="Arial Narrow" w:hAnsi="Arial Narrow"/>
          <w:color w:val="auto"/>
          <w:w w:val="90"/>
        </w:rPr>
        <w:t>Załą</w:t>
      </w:r>
      <w:bookmarkStart w:id="1486" w:name="_Toc254205588"/>
      <w:bookmarkStart w:id="1487" w:name="_Toc309512558"/>
      <w:r w:rsidRPr="00D9208B">
        <w:rPr>
          <w:rFonts w:ascii="Arial Narrow" w:hAnsi="Arial Narrow"/>
          <w:color w:val="auto"/>
          <w:w w:val="90"/>
        </w:rPr>
        <w:t>cznik nr 5 do LSR - plan komunikacji</w:t>
      </w:r>
      <w:bookmarkEnd w:id="1485"/>
    </w:p>
    <w:p w14:paraId="5884C99F"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1486"/>
      <w:bookmarkEnd w:id="1487"/>
      <w:r w:rsidRPr="00D9208B">
        <w:rPr>
          <w:rFonts w:ascii="Arial Narrow" w:hAnsi="Arial Narrow"/>
          <w:i/>
          <w:w w:val="90"/>
          <w:u w:val="single"/>
        </w:rPr>
        <w:t>Główne cele i przesłanki opracowania planu komunikacji.</w:t>
      </w:r>
    </w:p>
    <w:p w14:paraId="7937AF73"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6852D50C" w14:textId="77777777" w:rsidR="00B51EF6" w:rsidRPr="00D9208B" w:rsidRDefault="00B51EF6" w:rsidP="00B51EF6">
      <w:pPr>
        <w:spacing w:after="0" w:line="240" w:lineRule="auto"/>
        <w:ind w:firstLine="708"/>
        <w:jc w:val="both"/>
        <w:rPr>
          <w:rFonts w:ascii="Arial Narrow" w:hAnsi="Arial Narrow"/>
          <w:w w:val="90"/>
        </w:rPr>
      </w:pPr>
    </w:p>
    <w:p w14:paraId="4CC41A6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1A34E018"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7985BEEC"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1AFA6B82"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3FB12C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220CFB4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671053C4" w14:textId="77777777" w:rsidR="00B51EF6" w:rsidRPr="00D9208B" w:rsidRDefault="00B51EF6" w:rsidP="00B51EF6">
      <w:pPr>
        <w:spacing w:after="0" w:line="240" w:lineRule="auto"/>
        <w:ind w:left="720"/>
        <w:jc w:val="both"/>
        <w:rPr>
          <w:rFonts w:ascii="Arial Narrow" w:hAnsi="Arial Narrow"/>
          <w:w w:val="90"/>
        </w:rPr>
      </w:pPr>
    </w:p>
    <w:p w14:paraId="786A6DE7"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informacyjno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26071FBF" w14:textId="77777777" w:rsidR="00B51EF6" w:rsidRPr="00D9208B" w:rsidRDefault="00B51EF6" w:rsidP="00B51EF6">
      <w:pPr>
        <w:spacing w:after="0" w:line="240" w:lineRule="auto"/>
        <w:ind w:firstLine="360"/>
        <w:jc w:val="both"/>
        <w:rPr>
          <w:rFonts w:ascii="Arial Narrow" w:hAnsi="Arial Narrow"/>
          <w:w w:val="90"/>
        </w:rPr>
      </w:pPr>
    </w:p>
    <w:p w14:paraId="7A599A5B"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5A838932" w14:textId="77777777" w:rsidR="00B51EF6" w:rsidRPr="00D9208B" w:rsidRDefault="00B51EF6" w:rsidP="00B51EF6">
      <w:pPr>
        <w:spacing w:after="0" w:line="240" w:lineRule="auto"/>
        <w:jc w:val="both"/>
        <w:rPr>
          <w:rFonts w:ascii="Arial Narrow" w:hAnsi="Arial Narrow"/>
          <w:i/>
          <w:w w:val="90"/>
          <w:u w:val="single"/>
        </w:rPr>
      </w:pPr>
    </w:p>
    <w:p w14:paraId="033331FD"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5E115CD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5B22E10C"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4206465"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49B86B21"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42F2B52B"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3671"/>
        <w:gridCol w:w="19"/>
        <w:gridCol w:w="5215"/>
        <w:gridCol w:w="3333"/>
        <w:gridCol w:w="1834"/>
      </w:tblGrid>
      <w:tr w:rsidR="00D9208B" w:rsidRPr="00D9208B" w14:paraId="6CF1DC77" w14:textId="77777777" w:rsidTr="00B12891">
        <w:trPr>
          <w:trHeight w:val="354"/>
        </w:trPr>
        <w:tc>
          <w:tcPr>
            <w:tcW w:w="634" w:type="pct"/>
            <w:shd w:val="clear" w:color="auto" w:fill="9BBB59"/>
            <w:vAlign w:val="center"/>
          </w:tcPr>
          <w:p w14:paraId="741D06D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189C463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3E3F6DCC"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22640A9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72F6463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2BEF781C" w14:textId="77777777" w:rsidTr="00B12891">
        <w:trPr>
          <w:trHeight w:val="4332"/>
        </w:trPr>
        <w:tc>
          <w:tcPr>
            <w:tcW w:w="634" w:type="pct"/>
          </w:tcPr>
          <w:p w14:paraId="15A3AB8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42F936D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6DB977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7F36A9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6F0F8B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4274F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1BAA7BB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76596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F213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17EDC5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17BAFF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7BE2C7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461164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244C2343" w14:textId="77777777"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17F17C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637DA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47D185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4BEDCF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D480DD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50487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06EC90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3C5E00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7D51DB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4867D9F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5322DAAF" w14:textId="77777777" w:rsidR="00B51EF6" w:rsidRPr="00D9208B" w:rsidRDefault="00B51EF6" w:rsidP="00B51EF6">
            <w:pPr>
              <w:spacing w:after="0" w:line="240" w:lineRule="auto"/>
              <w:rPr>
                <w:rFonts w:ascii="Arial Narrow" w:hAnsi="Arial Narrow"/>
                <w:w w:val="90"/>
              </w:rPr>
            </w:pPr>
          </w:p>
        </w:tc>
        <w:tc>
          <w:tcPr>
            <w:tcW w:w="569" w:type="pct"/>
          </w:tcPr>
          <w:p w14:paraId="7B2C5D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70103B68" w14:textId="77777777" w:rsidR="00B51EF6" w:rsidRPr="00D9208B" w:rsidRDefault="00B51EF6" w:rsidP="00B51EF6">
            <w:pPr>
              <w:spacing w:after="0" w:line="240" w:lineRule="auto"/>
              <w:rPr>
                <w:rFonts w:ascii="Arial Narrow" w:hAnsi="Arial Narrow"/>
                <w:w w:val="90"/>
              </w:rPr>
            </w:pPr>
          </w:p>
          <w:p w14:paraId="39C3E9DC" w14:textId="77777777"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6FC33A65" w14:textId="77777777" w:rsidTr="00B12891">
        <w:trPr>
          <w:trHeight w:val="276"/>
        </w:trPr>
        <w:tc>
          <w:tcPr>
            <w:tcW w:w="634" w:type="pct"/>
          </w:tcPr>
          <w:p w14:paraId="1CDFA630"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4AF735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8B98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50CBDD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37FECF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578941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DD5410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392C25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6DA47A7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59FA5BE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4A57E51" w14:textId="77777777" w:rsidR="00DC233C" w:rsidRPr="00D9208B" w:rsidRDefault="00DC233C" w:rsidP="00B51EF6">
            <w:pPr>
              <w:spacing w:after="0" w:line="240" w:lineRule="auto"/>
              <w:rPr>
                <w:rFonts w:ascii="Arial Narrow" w:hAnsi="Arial Narrow"/>
                <w:w w:val="90"/>
              </w:rPr>
            </w:pPr>
          </w:p>
          <w:p w14:paraId="0BEBE6D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74043C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61824B12" w14:textId="7777777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5E86D02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4ED11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45CA520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DBA09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650D17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42469D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2A1D0EC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37CDDDD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5F88DE" w14:textId="77777777" w:rsidTr="00683C4E">
        <w:trPr>
          <w:trHeight w:val="560"/>
        </w:trPr>
        <w:tc>
          <w:tcPr>
            <w:tcW w:w="634" w:type="pct"/>
          </w:tcPr>
          <w:p w14:paraId="2FA4199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4577B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1C8E75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20388C2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3465B6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D18C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7BB44D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4F060F5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36872F0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B24291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354A03E5" w14:textId="77777777" w:rsidR="00B51EF6" w:rsidRPr="00D9208B" w:rsidRDefault="00B51EF6" w:rsidP="00B51EF6">
            <w:pPr>
              <w:spacing w:after="0" w:line="240" w:lineRule="auto"/>
              <w:rPr>
                <w:rFonts w:ascii="Arial Narrow" w:hAnsi="Arial Narrow"/>
                <w:w w:val="90"/>
              </w:rPr>
            </w:pPr>
          </w:p>
          <w:p w14:paraId="7384313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31621B8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1BC7A5C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5530581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3AAFD0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5D90BC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A5872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33F47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3D977933"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771181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75A8B61E" w14:textId="77777777" w:rsidR="00B51EF6" w:rsidRPr="00D9208B" w:rsidRDefault="00B51EF6" w:rsidP="00B51EF6">
            <w:pPr>
              <w:spacing w:after="0" w:line="240" w:lineRule="auto"/>
              <w:rPr>
                <w:rFonts w:ascii="Arial Narrow" w:hAnsi="Arial Narrow"/>
                <w:w w:val="90"/>
              </w:rPr>
            </w:pPr>
          </w:p>
        </w:tc>
      </w:tr>
      <w:tr w:rsidR="00D9208B" w:rsidRPr="00D9208B" w14:paraId="621876A3" w14:textId="77777777" w:rsidTr="00B51EF6">
        <w:tc>
          <w:tcPr>
            <w:tcW w:w="634" w:type="pct"/>
          </w:tcPr>
          <w:p w14:paraId="4012A31C"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260849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26FF7041"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308231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0DB1C4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77D418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1ECF75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17D9D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1A4197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6164BF3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71083BA7" w14:textId="77777777" w:rsidR="00B51EF6" w:rsidRPr="00D9208B" w:rsidRDefault="00B51EF6" w:rsidP="00B51EF6">
            <w:pPr>
              <w:spacing w:after="0" w:line="240" w:lineRule="auto"/>
              <w:rPr>
                <w:rFonts w:ascii="Arial Narrow" w:hAnsi="Arial Narrow"/>
                <w:w w:val="90"/>
              </w:rPr>
            </w:pPr>
          </w:p>
          <w:p w14:paraId="63E568F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72F9540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22BFFA26" w14:textId="77777777" w:rsidTr="00B51EF6">
        <w:tc>
          <w:tcPr>
            <w:tcW w:w="634" w:type="pct"/>
          </w:tcPr>
          <w:p w14:paraId="5F8C481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23B79F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56648FB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AE983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1B70E9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5C6DB4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48D62E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5BCD13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65704BD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201962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08DFC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0B09C10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103E5AB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32B1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67C676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43CDA4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w:t>
            </w:r>
          </w:p>
          <w:p w14:paraId="431CC419" w14:textId="77777777" w:rsidR="00B51EF6" w:rsidRPr="00D9208B" w:rsidRDefault="00B51EF6" w:rsidP="00B51EF6">
            <w:pPr>
              <w:spacing w:after="0" w:line="240" w:lineRule="auto"/>
              <w:rPr>
                <w:rFonts w:ascii="Arial Narrow" w:hAnsi="Arial Narrow"/>
                <w:w w:val="90"/>
              </w:rPr>
            </w:pPr>
          </w:p>
          <w:p w14:paraId="419BC055" w14:textId="77777777" w:rsidR="00B51EF6" w:rsidRPr="00D9208B" w:rsidRDefault="00B51EF6" w:rsidP="00B51EF6">
            <w:pPr>
              <w:spacing w:after="0" w:line="240" w:lineRule="auto"/>
              <w:rPr>
                <w:rFonts w:ascii="Arial Narrow" w:hAnsi="Arial Narrow"/>
                <w:w w:val="90"/>
              </w:rPr>
            </w:pPr>
          </w:p>
        </w:tc>
        <w:tc>
          <w:tcPr>
            <w:tcW w:w="569" w:type="pct"/>
          </w:tcPr>
          <w:p w14:paraId="0F2E6123" w14:textId="77777777" w:rsidR="00B51EF6" w:rsidRDefault="00B51EF6" w:rsidP="00B51EF6">
            <w:pPr>
              <w:spacing w:after="0" w:line="240" w:lineRule="auto"/>
              <w:rPr>
                <w:rFonts w:ascii="Arial Narrow" w:hAnsi="Arial Narrow"/>
                <w:w w:val="90"/>
              </w:rPr>
            </w:pPr>
          </w:p>
          <w:p w14:paraId="0151308B" w14:textId="77777777" w:rsidR="005921EE" w:rsidRPr="00D9208B" w:rsidRDefault="005921EE" w:rsidP="00B51EF6">
            <w:pPr>
              <w:spacing w:after="0" w:line="240" w:lineRule="auto"/>
              <w:rPr>
                <w:rFonts w:ascii="Arial Narrow" w:hAnsi="Arial Narrow"/>
                <w:w w:val="90"/>
              </w:rPr>
            </w:pPr>
            <w:r>
              <w:rPr>
                <w:rFonts w:ascii="Arial Narrow" w:hAnsi="Arial Narrow"/>
                <w:w w:val="90"/>
              </w:rPr>
              <w:t>I połowa 2021 r.</w:t>
            </w:r>
          </w:p>
        </w:tc>
      </w:tr>
      <w:tr w:rsidR="00D9208B" w:rsidRPr="00D9208B" w14:paraId="1A60B48C" w14:textId="77777777" w:rsidTr="00683C4E">
        <w:trPr>
          <w:trHeight w:val="418"/>
        </w:trPr>
        <w:tc>
          <w:tcPr>
            <w:tcW w:w="634" w:type="pct"/>
          </w:tcPr>
          <w:p w14:paraId="39EC39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 Kampania informacyjna nt. postępów i efek</w:t>
            </w:r>
            <w:r w:rsidRPr="00D9208B">
              <w:rPr>
                <w:rFonts w:ascii="Arial Narrow" w:hAnsi="Arial Narrow"/>
                <w:w w:val="90"/>
              </w:rPr>
              <w:lastRenderedPageBreak/>
              <w:t>tów wdrażania LSR</w:t>
            </w:r>
          </w:p>
        </w:tc>
        <w:tc>
          <w:tcPr>
            <w:tcW w:w="1145" w:type="pct"/>
            <w:gridSpan w:val="2"/>
            <w:shd w:val="clear" w:color="auto" w:fill="auto"/>
          </w:tcPr>
          <w:p w14:paraId="36621E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 xml:space="preserve">Upowszechnienie wiedzy na temat efektów i postępów realizacji LSR, umożliwienie wymiany </w:t>
            </w:r>
            <w:r w:rsidRPr="00D9208B">
              <w:rPr>
                <w:rFonts w:ascii="Arial Narrow" w:hAnsi="Arial Narrow"/>
                <w:w w:val="90"/>
              </w:rPr>
              <w:lastRenderedPageBreak/>
              <w:t>doświadczeń, dobrych praktyk między uczestnikami procesu wdrażania LSR, poinformowanie o sposobie i stopniu wydatkowania środków.</w:t>
            </w:r>
          </w:p>
        </w:tc>
        <w:tc>
          <w:tcPr>
            <w:tcW w:w="1618" w:type="pct"/>
            <w:shd w:val="clear" w:color="auto" w:fill="auto"/>
          </w:tcPr>
          <w:p w14:paraId="6D40ED7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 okresowe sprawozdania z działalności NGR, w tym z realizacji konkursów, celów i wskaźników LSR,</w:t>
            </w:r>
          </w:p>
          <w:p w14:paraId="6EE263F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 raport ewaluacyjny z działalności NGR,</w:t>
            </w:r>
          </w:p>
          <w:p w14:paraId="7E21D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3912F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23C5EEE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7B6A88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4101ABFF" w14:textId="77777777"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7830382A"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6CE79D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1. Społeczność lokalna oraz spoza obszaru NGR</w:t>
            </w:r>
          </w:p>
          <w:p w14:paraId="0CA4E12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2. Beneficjenci</w:t>
            </w:r>
          </w:p>
          <w:p w14:paraId="2C5D90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1C7671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06F6DC6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5921EE">
              <w:rPr>
                <w:rFonts w:ascii="Arial Narrow" w:hAnsi="Arial Narrow"/>
                <w:w w:val="90"/>
              </w:rPr>
              <w:t xml:space="preserve"> lub telefoniczny </w:t>
            </w:r>
          </w:p>
          <w:p w14:paraId="4771DC04" w14:textId="77777777" w:rsidR="00B51EF6" w:rsidRPr="00D9208B" w:rsidRDefault="00B51EF6" w:rsidP="00B51EF6">
            <w:pPr>
              <w:spacing w:after="0" w:line="240" w:lineRule="auto"/>
              <w:rPr>
                <w:rFonts w:ascii="Arial Narrow" w:hAnsi="Arial Narrow"/>
                <w:w w:val="90"/>
              </w:rPr>
            </w:pPr>
          </w:p>
          <w:p w14:paraId="761270AC" w14:textId="77777777" w:rsidR="00B51EF6" w:rsidRPr="00D9208B" w:rsidRDefault="00B51EF6" w:rsidP="00B51EF6">
            <w:pPr>
              <w:spacing w:after="0" w:line="240" w:lineRule="auto"/>
              <w:rPr>
                <w:rFonts w:ascii="Arial Narrow" w:hAnsi="Arial Narrow"/>
                <w:w w:val="90"/>
              </w:rPr>
            </w:pPr>
          </w:p>
        </w:tc>
        <w:tc>
          <w:tcPr>
            <w:tcW w:w="569" w:type="pct"/>
          </w:tcPr>
          <w:p w14:paraId="3C7973EA" w14:textId="77777777" w:rsidR="00B51EF6" w:rsidRPr="00D9208B" w:rsidRDefault="0039585E" w:rsidP="00B51EF6">
            <w:pPr>
              <w:spacing w:after="0" w:line="240" w:lineRule="auto"/>
              <w:rPr>
                <w:rFonts w:ascii="Arial Narrow" w:hAnsi="Arial Narrow"/>
                <w:w w:val="90"/>
              </w:rPr>
            </w:pPr>
            <w:r w:rsidRPr="00D9208B">
              <w:rPr>
                <w:rFonts w:ascii="Arial Narrow" w:hAnsi="Arial Narrow"/>
                <w:w w:val="90"/>
              </w:rPr>
              <w:lastRenderedPageBreak/>
              <w:t xml:space="preserve"> I połowa 2019 r.</w:t>
            </w:r>
          </w:p>
        </w:tc>
      </w:tr>
      <w:tr w:rsidR="00D9208B" w:rsidRPr="00D9208B" w14:paraId="162819C8" w14:textId="77777777" w:rsidTr="00B51EF6">
        <w:tc>
          <w:tcPr>
            <w:tcW w:w="634" w:type="pct"/>
          </w:tcPr>
          <w:p w14:paraId="0AFB1E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5EDB4951"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1D98842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7F12192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745B5F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706CBC25"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167ACC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7FFABA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50CBAEE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31022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3A53EF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410EB6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6C6DF33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51178B8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r w:rsidR="009D0F92">
              <w:rPr>
                <w:rFonts w:ascii="Arial Narrow" w:hAnsi="Arial Narrow"/>
                <w:w w:val="90"/>
              </w:rPr>
              <w:t xml:space="preserve"> lub telefoniczny</w:t>
            </w:r>
          </w:p>
          <w:p w14:paraId="0F505C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190275F6" w14:textId="77777777" w:rsidR="00B51EF6" w:rsidRPr="00D9208B" w:rsidRDefault="00B51EF6" w:rsidP="00B51EF6">
            <w:pPr>
              <w:spacing w:after="0" w:line="240" w:lineRule="auto"/>
              <w:rPr>
                <w:rFonts w:ascii="Arial Narrow" w:hAnsi="Arial Narrow"/>
                <w:w w:val="90"/>
              </w:rPr>
            </w:pPr>
          </w:p>
        </w:tc>
        <w:tc>
          <w:tcPr>
            <w:tcW w:w="569" w:type="pct"/>
          </w:tcPr>
          <w:p w14:paraId="0E7413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08D418A2" w14:textId="77777777" w:rsidTr="00B12891">
        <w:trPr>
          <w:trHeight w:val="1439"/>
        </w:trPr>
        <w:tc>
          <w:tcPr>
            <w:tcW w:w="634" w:type="pct"/>
          </w:tcPr>
          <w:p w14:paraId="1B71C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772A7A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339AA7A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4F1DE5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8FEAA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6CD54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4CEBE43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109EE7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3B11B1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30C945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485D9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0DFE7B8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p>
          <w:p w14:paraId="76D5C467"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01DCA5D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264644AE" w14:textId="77777777" w:rsidTr="00B12891">
        <w:trPr>
          <w:trHeight w:val="1519"/>
        </w:trPr>
        <w:tc>
          <w:tcPr>
            <w:tcW w:w="634" w:type="pct"/>
          </w:tcPr>
          <w:p w14:paraId="4BC1B04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60958CA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644286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671DFD0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048036D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45C43B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142E91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598DF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FD30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2A37CD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39C8AE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r w:rsidR="009D0F92">
              <w:rPr>
                <w:rFonts w:ascii="Arial Narrow" w:hAnsi="Arial Narrow"/>
                <w:w w:val="90"/>
              </w:rPr>
              <w:t xml:space="preserve"> lub telefoniczny</w:t>
            </w:r>
          </w:p>
        </w:tc>
        <w:tc>
          <w:tcPr>
            <w:tcW w:w="569" w:type="pct"/>
          </w:tcPr>
          <w:p w14:paraId="62D5270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55D172A4" w14:textId="77777777" w:rsidTr="00B12891">
        <w:trPr>
          <w:trHeight w:val="70"/>
        </w:trPr>
        <w:tc>
          <w:tcPr>
            <w:tcW w:w="634" w:type="pct"/>
          </w:tcPr>
          <w:p w14:paraId="70C58F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66227F8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Otrzymanie informacji zwrotnej na temat zrealizowanych projektów, w tym efektów zrealizowanych operacji tj. wskaźników rezultatu</w:t>
            </w:r>
          </w:p>
        </w:tc>
        <w:tc>
          <w:tcPr>
            <w:tcW w:w="1618" w:type="pct"/>
            <w:shd w:val="clear" w:color="auto" w:fill="auto"/>
          </w:tcPr>
          <w:p w14:paraId="54833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492069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7B7B6A39" w14:textId="77777777" w:rsidR="00B12891" w:rsidRPr="00D9208B" w:rsidRDefault="00B12891" w:rsidP="00DC233C">
            <w:pPr>
              <w:spacing w:after="0" w:line="240" w:lineRule="auto"/>
              <w:rPr>
                <w:rFonts w:ascii="Arial Narrow" w:hAnsi="Arial Narrow"/>
                <w:w w:val="90"/>
              </w:rPr>
            </w:pPr>
          </w:p>
        </w:tc>
        <w:tc>
          <w:tcPr>
            <w:tcW w:w="1034" w:type="pct"/>
            <w:shd w:val="clear" w:color="auto" w:fill="auto"/>
          </w:tcPr>
          <w:p w14:paraId="48A70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4A79460C"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 </w:t>
            </w:r>
            <w:r w:rsidR="00DC233C" w:rsidRPr="00D9208B">
              <w:rPr>
                <w:rFonts w:ascii="Arial Narrow" w:hAnsi="Arial Narrow"/>
                <w:w w:val="90"/>
              </w:rPr>
              <w:t>zintensyfikowanie w/w działań, kontakt osobisty</w:t>
            </w:r>
            <w:r w:rsidR="009D0F92">
              <w:rPr>
                <w:rFonts w:ascii="Arial Narrow" w:hAnsi="Arial Narrow"/>
                <w:w w:val="90"/>
              </w:rPr>
              <w:t xml:space="preserve"> lub telefoniczny</w:t>
            </w:r>
          </w:p>
        </w:tc>
        <w:tc>
          <w:tcPr>
            <w:tcW w:w="569" w:type="pct"/>
          </w:tcPr>
          <w:p w14:paraId="298106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5F27E294"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182C4247"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74F75097"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4EDBB6E7"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5E04941B"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70B2C7FE"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Za pośrednictwem w/w instytucji 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p>
    <w:p w14:paraId="15AF429A"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7F9AD400"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Wskazane 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71C3FDD5"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06EDBBB5"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6946D4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D5F0308"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21043116"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38DBD10A"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63EF416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6CABEA6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1A4D1651"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1A5DD641"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1CF13144"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6BFBB346"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32197FC3"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w:t>
      </w:r>
      <w:r w:rsidRPr="00D9208B">
        <w:rPr>
          <w:rFonts w:ascii="Arial Narrow" w:hAnsi="Arial Narrow"/>
          <w:w w:val="90"/>
        </w:rPr>
        <w:lastRenderedPageBreak/>
        <w:t xml:space="preserve">sferze komunikacji (np. wzrost znaczenia mediów internetowych – społecznościowych kosztem spadku znaczenia prasy papierowej), zmian na rynku 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17473515"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21CC26EB"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633"/>
        <w:gridCol w:w="510"/>
        <w:gridCol w:w="1852"/>
        <w:gridCol w:w="1036"/>
        <w:gridCol w:w="1612"/>
      </w:tblGrid>
      <w:tr w:rsidR="00D9208B" w:rsidRPr="00D9208B" w14:paraId="7C41FC40" w14:textId="77777777" w:rsidTr="0022357E">
        <w:trPr>
          <w:trHeight w:val="545"/>
        </w:trPr>
        <w:tc>
          <w:tcPr>
            <w:tcW w:w="1430" w:type="pct"/>
            <w:shd w:val="clear" w:color="auto" w:fill="9BBB59" w:themeFill="accent3"/>
            <w:vAlign w:val="center"/>
          </w:tcPr>
          <w:p w14:paraId="2FFDD95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3888B6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6FC968CC"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1CC657D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024A5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18E09F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17EA8F31" w14:textId="77777777" w:rsidTr="0022357E">
        <w:trPr>
          <w:trHeight w:val="202"/>
        </w:trPr>
        <w:tc>
          <w:tcPr>
            <w:tcW w:w="5000" w:type="pct"/>
            <w:gridSpan w:val="6"/>
            <w:shd w:val="clear" w:color="auto" w:fill="9BBB59" w:themeFill="accent3"/>
            <w:vAlign w:val="center"/>
          </w:tcPr>
          <w:p w14:paraId="0A7725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22785739" w14:textId="77777777" w:rsidTr="0022357E">
        <w:trPr>
          <w:trHeight w:val="503"/>
        </w:trPr>
        <w:tc>
          <w:tcPr>
            <w:tcW w:w="1430" w:type="pct"/>
            <w:shd w:val="clear" w:color="auto" w:fill="auto"/>
            <w:vAlign w:val="center"/>
          </w:tcPr>
          <w:p w14:paraId="1C84032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osób odwiedzających stronę/podstrony internetową NGR</w:t>
            </w:r>
          </w:p>
        </w:tc>
        <w:tc>
          <w:tcPr>
            <w:tcW w:w="1230" w:type="pct"/>
            <w:shd w:val="clear" w:color="auto" w:fill="auto"/>
            <w:vAlign w:val="center"/>
          </w:tcPr>
          <w:p w14:paraId="0F79931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 przez danego użytkownika)</w:t>
            </w:r>
          </w:p>
        </w:tc>
        <w:tc>
          <w:tcPr>
            <w:tcW w:w="238" w:type="pct"/>
            <w:shd w:val="clear" w:color="auto" w:fill="auto"/>
            <w:vAlign w:val="center"/>
          </w:tcPr>
          <w:p w14:paraId="460B8083"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424E082B"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469C26A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F837DA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3000/rok</w:t>
            </w:r>
          </w:p>
        </w:tc>
      </w:tr>
      <w:tr w:rsidR="00D9208B" w:rsidRPr="00D9208B" w14:paraId="0E696F40" w14:textId="77777777" w:rsidTr="0022357E">
        <w:trPr>
          <w:trHeight w:val="469"/>
        </w:trPr>
        <w:tc>
          <w:tcPr>
            <w:tcW w:w="1430" w:type="pct"/>
            <w:shd w:val="clear" w:color="auto" w:fill="auto"/>
            <w:vAlign w:val="center"/>
          </w:tcPr>
          <w:p w14:paraId="7DB6DA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6AE4AFA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6234642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EF3F49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3FFAB0A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F56C25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w:t>
            </w:r>
            <w:ins w:id="1488" w:author="PERA" w:date="2018-11-07T16:43:00Z">
              <w:r w:rsidR="0089756C">
                <w:rPr>
                  <w:rFonts w:ascii="Arial Narrow" w:hAnsi="Arial Narrow" w:cs="Times New Roman"/>
                  <w:w w:val="90"/>
                </w:rPr>
                <w:t>0</w:t>
              </w:r>
            </w:ins>
            <w:del w:id="1489" w:author="PERA" w:date="2018-11-07T16:43:00Z">
              <w:r w:rsidRPr="00D9208B" w:rsidDel="0089756C">
                <w:rPr>
                  <w:rFonts w:ascii="Arial Narrow" w:hAnsi="Arial Narrow" w:cs="Times New Roman"/>
                  <w:w w:val="90"/>
                </w:rPr>
                <w:delText>2</w:delText>
              </w:r>
            </w:del>
            <w:r w:rsidRPr="00D9208B">
              <w:rPr>
                <w:rFonts w:ascii="Arial Narrow" w:hAnsi="Arial Narrow" w:cs="Times New Roman"/>
                <w:w w:val="90"/>
              </w:rPr>
              <w:t>/konkurs</w:t>
            </w:r>
          </w:p>
        </w:tc>
      </w:tr>
      <w:tr w:rsidR="00D9208B" w:rsidRPr="00D9208B" w14:paraId="481C39D2" w14:textId="77777777" w:rsidTr="0022357E">
        <w:trPr>
          <w:trHeight w:val="125"/>
        </w:trPr>
        <w:tc>
          <w:tcPr>
            <w:tcW w:w="1430" w:type="pct"/>
            <w:shd w:val="clear" w:color="auto" w:fill="auto"/>
            <w:vAlign w:val="center"/>
          </w:tcPr>
          <w:p w14:paraId="7DDDA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3BFE22F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F902A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78B6C478"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169C2BC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0473DD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w:t>
            </w:r>
            <w:del w:id="1490" w:author="PERA" w:date="2018-11-07T16:43:00Z">
              <w:r w:rsidRPr="00D9208B" w:rsidDel="00EC685F">
                <w:rPr>
                  <w:rFonts w:ascii="Arial Narrow" w:hAnsi="Arial Narrow" w:cs="Times New Roman"/>
                  <w:w w:val="90"/>
                </w:rPr>
                <w:delText>/rok</w:delText>
              </w:r>
            </w:del>
          </w:p>
        </w:tc>
      </w:tr>
      <w:tr w:rsidR="00D9208B" w:rsidRPr="00D9208B" w14:paraId="297A6C30" w14:textId="77777777" w:rsidTr="0022357E">
        <w:trPr>
          <w:trHeight w:val="324"/>
        </w:trPr>
        <w:tc>
          <w:tcPr>
            <w:tcW w:w="1430" w:type="pct"/>
            <w:shd w:val="clear" w:color="auto" w:fill="auto"/>
            <w:vAlign w:val="center"/>
          </w:tcPr>
          <w:p w14:paraId="7DE3098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09F158E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0AECA6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3C0587C"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50F4E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7364ED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w:t>
            </w:r>
            <w:del w:id="1491" w:author="PERA" w:date="2018-11-07T16:44:00Z">
              <w:r w:rsidRPr="00D9208B" w:rsidDel="00EC685F">
                <w:rPr>
                  <w:rFonts w:ascii="Arial Narrow" w:hAnsi="Arial Narrow" w:cs="Times New Roman"/>
                  <w:w w:val="90"/>
                </w:rPr>
                <w:delText>/rok</w:delText>
              </w:r>
            </w:del>
          </w:p>
        </w:tc>
      </w:tr>
      <w:tr w:rsidR="00D9208B" w:rsidRPr="00D9208B" w14:paraId="6365C4A1" w14:textId="77777777" w:rsidTr="0022357E">
        <w:trPr>
          <w:trHeight w:val="807"/>
        </w:trPr>
        <w:tc>
          <w:tcPr>
            <w:tcW w:w="1430" w:type="pct"/>
            <w:shd w:val="clear" w:color="auto" w:fill="auto"/>
            <w:vAlign w:val="center"/>
          </w:tcPr>
          <w:p w14:paraId="5895331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6ED7034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49A4AA0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D1BD171"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F3EC26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5B4C7E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61E26160" w14:textId="77777777" w:rsidTr="0022357E">
        <w:trPr>
          <w:trHeight w:val="343"/>
        </w:trPr>
        <w:tc>
          <w:tcPr>
            <w:tcW w:w="1430" w:type="pct"/>
            <w:shd w:val="clear" w:color="auto" w:fill="auto"/>
            <w:vAlign w:val="center"/>
          </w:tcPr>
          <w:p w14:paraId="52353AE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5F22087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37AB6E7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46B9654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5170434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AD1710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EAE86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100 000 do końca 2023 r.</w:t>
            </w:r>
          </w:p>
        </w:tc>
      </w:tr>
      <w:tr w:rsidR="00D9208B" w:rsidRPr="00D9208B" w14:paraId="5628361E" w14:textId="77777777" w:rsidTr="0022357E">
        <w:trPr>
          <w:trHeight w:val="651"/>
        </w:trPr>
        <w:tc>
          <w:tcPr>
            <w:tcW w:w="1430" w:type="pct"/>
            <w:shd w:val="clear" w:color="auto" w:fill="auto"/>
            <w:vAlign w:val="center"/>
          </w:tcPr>
          <w:p w14:paraId="44BE954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5E72038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56FF705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potwierdzenie odbioru materiałów informacyjno - promocyjnych</w:t>
            </w:r>
          </w:p>
        </w:tc>
        <w:tc>
          <w:tcPr>
            <w:tcW w:w="238" w:type="pct"/>
            <w:shd w:val="clear" w:color="auto" w:fill="auto"/>
            <w:vAlign w:val="center"/>
          </w:tcPr>
          <w:p w14:paraId="2084DEC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463E5E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277734F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338D3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1A0FE10C" w14:textId="77777777" w:rsidTr="0022357E">
        <w:trPr>
          <w:trHeight w:val="752"/>
        </w:trPr>
        <w:tc>
          <w:tcPr>
            <w:tcW w:w="1430" w:type="pct"/>
            <w:shd w:val="clear" w:color="auto" w:fill="auto"/>
            <w:vAlign w:val="center"/>
          </w:tcPr>
          <w:p w14:paraId="5FB10E1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roofErr w:type="spellStart"/>
            <w:r w:rsidRPr="00D9208B">
              <w:rPr>
                <w:rFonts w:ascii="Arial Narrow" w:hAnsi="Arial Narrow" w:cs="Times New Roman"/>
                <w:w w:val="90"/>
              </w:rPr>
              <w:t>ws</w:t>
            </w:r>
            <w:proofErr w:type="spellEnd"/>
            <w:r w:rsidRPr="00D9208B">
              <w:rPr>
                <w:rFonts w:ascii="Arial Narrow" w:hAnsi="Arial Narrow" w:cs="Times New Roman"/>
                <w:w w:val="90"/>
              </w:rPr>
              <w:t>. aplikowania o środki i wypełniania wniosku</w:t>
            </w:r>
          </w:p>
        </w:tc>
        <w:tc>
          <w:tcPr>
            <w:tcW w:w="1230" w:type="pct"/>
            <w:shd w:val="clear" w:color="auto" w:fill="auto"/>
            <w:vAlign w:val="center"/>
          </w:tcPr>
          <w:p w14:paraId="267759F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BC3DE2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342E74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753A451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577AB8C9" w14:textId="77777777" w:rsidR="00B51EF6" w:rsidRPr="00D9208B" w:rsidRDefault="00EC685F" w:rsidP="00EC685F">
            <w:pPr>
              <w:spacing w:after="0" w:line="240" w:lineRule="auto"/>
              <w:jc w:val="center"/>
              <w:rPr>
                <w:rFonts w:ascii="Arial Narrow" w:hAnsi="Arial Narrow" w:cs="Times New Roman"/>
                <w:w w:val="90"/>
              </w:rPr>
            </w:pPr>
            <w:ins w:id="1492" w:author="PERA" w:date="2018-11-07T16:44:00Z">
              <w:r>
                <w:rPr>
                  <w:rFonts w:ascii="Arial Narrow" w:hAnsi="Arial Narrow" w:cs="Times New Roman"/>
                  <w:w w:val="90"/>
                </w:rPr>
                <w:t>240</w:t>
              </w:r>
            </w:ins>
            <w:del w:id="1493" w:author="PERA" w:date="2018-11-07T16:44:00Z">
              <w:r w:rsidR="00B51EF6" w:rsidRPr="00D9208B" w:rsidDel="00EC685F">
                <w:rPr>
                  <w:rFonts w:ascii="Arial Narrow" w:hAnsi="Arial Narrow" w:cs="Times New Roman"/>
                  <w:w w:val="90"/>
                </w:rPr>
                <w:delText>150/konkurs</w:delText>
              </w:r>
            </w:del>
          </w:p>
        </w:tc>
      </w:tr>
      <w:tr w:rsidR="00D9208B" w:rsidRPr="00D9208B" w14:paraId="24FF4DFE" w14:textId="77777777" w:rsidTr="0022357E">
        <w:trPr>
          <w:trHeight w:val="158"/>
        </w:trPr>
        <w:tc>
          <w:tcPr>
            <w:tcW w:w="5000" w:type="pct"/>
            <w:gridSpan w:val="6"/>
            <w:shd w:val="clear" w:color="auto" w:fill="9BBB59" w:themeFill="accent3"/>
            <w:vAlign w:val="center"/>
          </w:tcPr>
          <w:p w14:paraId="6E393DA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D9208B" w:rsidRPr="00D9208B" w14:paraId="7F640AB8" w14:textId="77777777" w:rsidTr="0022357E">
        <w:tc>
          <w:tcPr>
            <w:tcW w:w="1430" w:type="pct"/>
            <w:shd w:val="clear" w:color="auto" w:fill="auto"/>
            <w:vAlign w:val="center"/>
          </w:tcPr>
          <w:p w14:paraId="715FDBC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057EEDE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7178BE5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02B9F4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648AF25C"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180A5C3" w14:textId="77777777" w:rsidR="00B51EF6" w:rsidRPr="00D9208B" w:rsidRDefault="00B51EF6" w:rsidP="00EC685F">
            <w:pPr>
              <w:spacing w:after="0" w:line="240" w:lineRule="auto"/>
              <w:jc w:val="center"/>
              <w:rPr>
                <w:rFonts w:ascii="Arial Narrow" w:hAnsi="Arial Narrow" w:cs="Times New Roman"/>
                <w:w w:val="90"/>
              </w:rPr>
            </w:pPr>
            <w:del w:id="1494" w:author="PERA" w:date="2018-11-07T16:45:00Z">
              <w:r w:rsidRPr="00D9208B" w:rsidDel="00EC685F">
                <w:rPr>
                  <w:rFonts w:ascii="Arial Narrow" w:hAnsi="Arial Narrow" w:cs="Times New Roman"/>
                  <w:w w:val="90"/>
                </w:rPr>
                <w:delText>20</w:delText>
              </w:r>
            </w:del>
            <w:ins w:id="1495" w:author="PERA" w:date="2018-11-07T16:45:00Z">
              <w:r w:rsidR="00EC685F">
                <w:rPr>
                  <w:rFonts w:ascii="Arial Narrow" w:hAnsi="Arial Narrow" w:cs="Times New Roman"/>
                  <w:w w:val="90"/>
                </w:rPr>
                <w:t>8</w:t>
              </w:r>
            </w:ins>
            <w:r w:rsidRPr="00D9208B">
              <w:rPr>
                <w:rFonts w:ascii="Arial Narrow" w:hAnsi="Arial Narrow" w:cs="Times New Roman"/>
                <w:w w:val="90"/>
              </w:rPr>
              <w:t xml:space="preserve">0 do końca 2023 </w:t>
            </w:r>
          </w:p>
        </w:tc>
      </w:tr>
      <w:tr w:rsidR="00D9208B" w:rsidRPr="00D9208B" w14:paraId="6F08AB73" w14:textId="77777777" w:rsidTr="0022357E">
        <w:trPr>
          <w:trHeight w:val="505"/>
        </w:trPr>
        <w:tc>
          <w:tcPr>
            <w:tcW w:w="1430" w:type="pct"/>
            <w:shd w:val="clear" w:color="auto" w:fill="auto"/>
            <w:vAlign w:val="center"/>
          </w:tcPr>
          <w:p w14:paraId="3BFC2FB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społeczeństwa znający rolę UE w finansowaniu projektów z zakresu rozw</w:t>
            </w:r>
            <w:r w:rsidR="001A0D58" w:rsidRPr="00D9208B">
              <w:rPr>
                <w:rFonts w:ascii="Arial Narrow" w:hAnsi="Arial Narrow" w:cs="Times New Roman"/>
                <w:w w:val="90"/>
              </w:rPr>
              <w:t>oju obszarów rybackich w Polsce</w:t>
            </w:r>
          </w:p>
        </w:tc>
        <w:tc>
          <w:tcPr>
            <w:tcW w:w="1230" w:type="pct"/>
            <w:shd w:val="clear" w:color="auto" w:fill="auto"/>
            <w:vAlign w:val="center"/>
          </w:tcPr>
          <w:p w14:paraId="54BFC8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5C70B10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A45667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77B64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29952C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D9208B" w:rsidRPr="00D9208B" w14:paraId="0F64CA47" w14:textId="77777777" w:rsidTr="0022357E">
        <w:tc>
          <w:tcPr>
            <w:tcW w:w="1430" w:type="pct"/>
            <w:shd w:val="clear" w:color="auto" w:fill="auto"/>
            <w:vAlign w:val="center"/>
          </w:tcPr>
          <w:p w14:paraId="3AA645DA"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17D2856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025485A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F982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BBEA4C5"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BC3BE3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D9208B" w:rsidRPr="00D9208B" w14:paraId="203BCCAB" w14:textId="77777777" w:rsidTr="0022357E">
        <w:trPr>
          <w:trHeight w:val="206"/>
        </w:trPr>
        <w:tc>
          <w:tcPr>
            <w:tcW w:w="5000" w:type="pct"/>
            <w:gridSpan w:val="6"/>
            <w:shd w:val="clear" w:color="auto" w:fill="9BBB59" w:themeFill="accent3"/>
            <w:vAlign w:val="center"/>
          </w:tcPr>
          <w:p w14:paraId="28B0C32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oddziaływania</w:t>
            </w:r>
          </w:p>
        </w:tc>
      </w:tr>
      <w:tr w:rsidR="00D9208B" w:rsidRPr="00D9208B" w14:paraId="7564FE21" w14:textId="77777777" w:rsidTr="0022357E">
        <w:tc>
          <w:tcPr>
            <w:tcW w:w="1430" w:type="pct"/>
            <w:shd w:val="clear" w:color="auto" w:fill="auto"/>
            <w:vAlign w:val="center"/>
          </w:tcPr>
          <w:p w14:paraId="31278E9E"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55971CB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21355FB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17A6A589"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6F29445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D30D4E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D9208B" w:rsidRPr="00D9208B" w14:paraId="1CADB1F7" w14:textId="77777777" w:rsidTr="0022357E">
        <w:tc>
          <w:tcPr>
            <w:tcW w:w="1430" w:type="pct"/>
            <w:shd w:val="clear" w:color="auto" w:fill="auto"/>
            <w:vAlign w:val="center"/>
          </w:tcPr>
          <w:p w14:paraId="3E76321F"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poziomu zainteresowania aplikowaniem o środki za pośrednictwem NGR (liczba złożonych wniosków w stosunku do I konkursu)</w:t>
            </w:r>
          </w:p>
        </w:tc>
        <w:tc>
          <w:tcPr>
            <w:tcW w:w="1230" w:type="pct"/>
            <w:shd w:val="clear" w:color="auto" w:fill="auto"/>
            <w:vAlign w:val="center"/>
          </w:tcPr>
          <w:p w14:paraId="576DAC19" w14:textId="77777777" w:rsidR="00942F91"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złożonych wniosków </w:t>
            </w:r>
          </w:p>
          <w:p w14:paraId="257016F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582D0FEA"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53C8613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494679A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B70E5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Średnio 80%/konkurs</w:t>
            </w:r>
          </w:p>
        </w:tc>
      </w:tr>
      <w:tr w:rsidR="00D9208B" w:rsidRPr="00D9208B" w14:paraId="150EB2E2" w14:textId="77777777" w:rsidTr="0022357E">
        <w:tc>
          <w:tcPr>
            <w:tcW w:w="1430" w:type="pct"/>
            <w:shd w:val="clear" w:color="auto" w:fill="auto"/>
            <w:vAlign w:val="center"/>
          </w:tcPr>
          <w:p w14:paraId="4E911776"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uczestników działań informacyjnych zadowolonych z ich przeprowadzenia, biorących udział w badaniu ankietowym</w:t>
            </w:r>
          </w:p>
        </w:tc>
        <w:tc>
          <w:tcPr>
            <w:tcW w:w="1230" w:type="pct"/>
            <w:shd w:val="clear" w:color="auto" w:fill="auto"/>
            <w:vAlign w:val="center"/>
          </w:tcPr>
          <w:p w14:paraId="2F3DF5B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770749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D973CB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E0246D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865D0F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51EF6" w:rsidRPr="00D9208B" w14:paraId="36C9B620" w14:textId="77777777" w:rsidTr="0022357E">
        <w:tc>
          <w:tcPr>
            <w:tcW w:w="1430" w:type="pct"/>
            <w:shd w:val="clear" w:color="auto" w:fill="auto"/>
            <w:vAlign w:val="center"/>
          </w:tcPr>
          <w:p w14:paraId="6FF13415"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 uczestników szkoleń, którzy w przyszłości zostali beneficjentami</w:t>
            </w:r>
          </w:p>
        </w:tc>
        <w:tc>
          <w:tcPr>
            <w:tcW w:w="1230" w:type="pct"/>
            <w:shd w:val="clear" w:color="auto" w:fill="auto"/>
            <w:vAlign w:val="center"/>
          </w:tcPr>
          <w:p w14:paraId="1367FB6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obecności, zestawienie podpisanych umów z SW,</w:t>
            </w:r>
          </w:p>
          <w:p w14:paraId="17233B2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3DA170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577316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78AF4AC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7D4B8F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735CB8F9" w14:textId="77777777" w:rsidR="00B51EF6" w:rsidRPr="00D9208B" w:rsidRDefault="00B51EF6" w:rsidP="00B51EF6">
      <w:pPr>
        <w:spacing w:after="0" w:line="240" w:lineRule="auto"/>
        <w:jc w:val="both"/>
        <w:rPr>
          <w:rFonts w:ascii="Arial Narrow" w:hAnsi="Arial Narrow"/>
          <w:b/>
          <w:w w:val="90"/>
        </w:rPr>
      </w:pPr>
    </w:p>
    <w:p w14:paraId="47311002"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403FF7C4"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7110E847"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30ABCFF9" w14:textId="77777777"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4A5657C0"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6D7147D9"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2DDE4DA3"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4553F2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1564AC50" w14:textId="77777777" w:rsidR="00585192"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233372D" w14:textId="77777777"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893"/>
        <w:gridCol w:w="893"/>
        <w:gridCol w:w="893"/>
        <w:gridCol w:w="893"/>
        <w:gridCol w:w="893"/>
        <w:gridCol w:w="893"/>
        <w:gridCol w:w="893"/>
        <w:gridCol w:w="893"/>
      </w:tblGrid>
      <w:tr w:rsidR="00D9208B" w:rsidRPr="00D9208B" w14:paraId="45B92F37" w14:textId="77777777" w:rsidTr="00B51EF6">
        <w:tc>
          <w:tcPr>
            <w:tcW w:w="1663" w:type="pct"/>
            <w:shd w:val="clear" w:color="auto" w:fill="9BBB59"/>
            <w:vAlign w:val="center"/>
          </w:tcPr>
          <w:p w14:paraId="11D8A97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3FE923B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6E0B671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467EA7C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03F6A58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2839F78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52D9BF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069BFEB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298746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11334D13" w14:textId="77777777" w:rsidTr="00B51EF6">
        <w:tc>
          <w:tcPr>
            <w:tcW w:w="1663" w:type="pct"/>
            <w:shd w:val="clear" w:color="auto" w:fill="auto"/>
          </w:tcPr>
          <w:p w14:paraId="6C553C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1CFEED7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AE7D41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AC0D14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22A21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6546DF7C" w14:textId="77777777" w:rsidR="00B51EF6" w:rsidRPr="00D9208B" w:rsidRDefault="00B51EF6" w:rsidP="00B51EF6">
            <w:pPr>
              <w:spacing w:after="0" w:line="240" w:lineRule="auto"/>
              <w:jc w:val="both"/>
              <w:rPr>
                <w:rFonts w:ascii="Arial Narrow" w:hAnsi="Arial Narrow"/>
                <w:w w:val="90"/>
              </w:rPr>
            </w:pPr>
          </w:p>
        </w:tc>
        <w:tc>
          <w:tcPr>
            <w:tcW w:w="417" w:type="pct"/>
          </w:tcPr>
          <w:p w14:paraId="6AF87DB9" w14:textId="77777777" w:rsidR="00B51EF6" w:rsidRPr="00D9208B" w:rsidRDefault="00B51EF6" w:rsidP="00B51EF6">
            <w:pPr>
              <w:spacing w:after="0" w:line="240" w:lineRule="auto"/>
              <w:jc w:val="both"/>
              <w:rPr>
                <w:rFonts w:ascii="Arial Narrow" w:hAnsi="Arial Narrow"/>
                <w:w w:val="90"/>
              </w:rPr>
            </w:pPr>
          </w:p>
        </w:tc>
        <w:tc>
          <w:tcPr>
            <w:tcW w:w="417" w:type="pct"/>
          </w:tcPr>
          <w:p w14:paraId="59FC0EB4" w14:textId="77777777" w:rsidR="00B51EF6" w:rsidRPr="00D9208B" w:rsidRDefault="00B51EF6" w:rsidP="00B51EF6">
            <w:pPr>
              <w:spacing w:after="0" w:line="240" w:lineRule="auto"/>
              <w:jc w:val="both"/>
              <w:rPr>
                <w:rFonts w:ascii="Arial Narrow" w:hAnsi="Arial Narrow"/>
                <w:w w:val="90"/>
              </w:rPr>
            </w:pPr>
          </w:p>
        </w:tc>
        <w:tc>
          <w:tcPr>
            <w:tcW w:w="417" w:type="pct"/>
          </w:tcPr>
          <w:p w14:paraId="35CCE9D4" w14:textId="77777777" w:rsidR="00B51EF6" w:rsidRPr="00D9208B" w:rsidRDefault="00B51EF6" w:rsidP="00B51EF6">
            <w:pPr>
              <w:spacing w:after="0" w:line="240" w:lineRule="auto"/>
              <w:jc w:val="both"/>
              <w:rPr>
                <w:rFonts w:ascii="Arial Narrow" w:hAnsi="Arial Narrow"/>
                <w:w w:val="90"/>
              </w:rPr>
            </w:pPr>
          </w:p>
        </w:tc>
      </w:tr>
      <w:tr w:rsidR="00D9208B" w:rsidRPr="00D9208B" w14:paraId="435572E9" w14:textId="77777777" w:rsidTr="00B51EF6">
        <w:tc>
          <w:tcPr>
            <w:tcW w:w="1663" w:type="pct"/>
            <w:shd w:val="clear" w:color="auto" w:fill="auto"/>
          </w:tcPr>
          <w:p w14:paraId="78208A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1367636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5C2FD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BA34B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A2C03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8B5FA1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28483007" w14:textId="77777777" w:rsidR="00B51EF6" w:rsidRPr="00D9208B" w:rsidRDefault="00B51EF6" w:rsidP="00B51EF6">
            <w:pPr>
              <w:spacing w:after="0" w:line="240" w:lineRule="auto"/>
              <w:jc w:val="both"/>
              <w:rPr>
                <w:rFonts w:ascii="Arial Narrow" w:hAnsi="Arial Narrow"/>
                <w:w w:val="90"/>
              </w:rPr>
            </w:pPr>
          </w:p>
        </w:tc>
        <w:tc>
          <w:tcPr>
            <w:tcW w:w="417" w:type="pct"/>
          </w:tcPr>
          <w:p w14:paraId="7467570E" w14:textId="77777777" w:rsidR="00B51EF6" w:rsidRPr="00D9208B" w:rsidRDefault="00B51EF6" w:rsidP="00B51EF6">
            <w:pPr>
              <w:spacing w:after="0" w:line="240" w:lineRule="auto"/>
              <w:jc w:val="both"/>
              <w:rPr>
                <w:rFonts w:ascii="Arial Narrow" w:hAnsi="Arial Narrow"/>
                <w:w w:val="90"/>
              </w:rPr>
            </w:pPr>
          </w:p>
        </w:tc>
        <w:tc>
          <w:tcPr>
            <w:tcW w:w="417" w:type="pct"/>
          </w:tcPr>
          <w:p w14:paraId="3B839E1C" w14:textId="77777777" w:rsidR="00B51EF6" w:rsidRPr="00D9208B" w:rsidRDefault="00B51EF6" w:rsidP="00B51EF6">
            <w:pPr>
              <w:spacing w:after="0" w:line="240" w:lineRule="auto"/>
              <w:jc w:val="both"/>
              <w:rPr>
                <w:rFonts w:ascii="Arial Narrow" w:hAnsi="Arial Narrow"/>
                <w:w w:val="90"/>
              </w:rPr>
            </w:pPr>
          </w:p>
        </w:tc>
      </w:tr>
      <w:tr w:rsidR="00D9208B" w:rsidRPr="00D9208B" w14:paraId="43181324" w14:textId="77777777" w:rsidTr="00B51EF6">
        <w:tc>
          <w:tcPr>
            <w:tcW w:w="1663" w:type="pct"/>
            <w:shd w:val="clear" w:color="auto" w:fill="auto"/>
          </w:tcPr>
          <w:p w14:paraId="40262D3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Kampania informacyjna na temat naborów wniosków o dofinansowanie organizowanych przez NGR</w:t>
            </w:r>
          </w:p>
        </w:tc>
        <w:tc>
          <w:tcPr>
            <w:tcW w:w="417" w:type="pct"/>
            <w:shd w:val="clear" w:color="auto" w:fill="auto"/>
          </w:tcPr>
          <w:p w14:paraId="13A13EE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F7901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35FB0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905D8A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0559C65" w14:textId="77777777" w:rsidR="00B51EF6" w:rsidRPr="00D9208B" w:rsidRDefault="00B51EF6" w:rsidP="00B51EF6">
            <w:pPr>
              <w:spacing w:after="0" w:line="240" w:lineRule="auto"/>
              <w:jc w:val="both"/>
              <w:rPr>
                <w:rFonts w:ascii="Arial Narrow" w:hAnsi="Arial Narrow"/>
                <w:w w:val="90"/>
              </w:rPr>
            </w:pPr>
          </w:p>
        </w:tc>
        <w:tc>
          <w:tcPr>
            <w:tcW w:w="417" w:type="pct"/>
          </w:tcPr>
          <w:p w14:paraId="3F5D8FBB" w14:textId="77777777" w:rsidR="00B51EF6" w:rsidRPr="00D9208B" w:rsidRDefault="00B51EF6" w:rsidP="00B51EF6">
            <w:pPr>
              <w:spacing w:after="0" w:line="240" w:lineRule="auto"/>
              <w:jc w:val="both"/>
              <w:rPr>
                <w:rFonts w:ascii="Arial Narrow" w:hAnsi="Arial Narrow"/>
                <w:w w:val="90"/>
              </w:rPr>
            </w:pPr>
          </w:p>
        </w:tc>
        <w:tc>
          <w:tcPr>
            <w:tcW w:w="417" w:type="pct"/>
          </w:tcPr>
          <w:p w14:paraId="035FC5E4" w14:textId="77777777" w:rsidR="00B51EF6" w:rsidRPr="00D9208B" w:rsidRDefault="00B51EF6" w:rsidP="00B51EF6">
            <w:pPr>
              <w:spacing w:after="0" w:line="240" w:lineRule="auto"/>
              <w:jc w:val="both"/>
              <w:rPr>
                <w:rFonts w:ascii="Arial Narrow" w:hAnsi="Arial Narrow"/>
                <w:w w:val="90"/>
              </w:rPr>
            </w:pPr>
          </w:p>
        </w:tc>
        <w:tc>
          <w:tcPr>
            <w:tcW w:w="417" w:type="pct"/>
          </w:tcPr>
          <w:p w14:paraId="0C375DD9" w14:textId="77777777" w:rsidR="00B51EF6" w:rsidRPr="00D9208B" w:rsidRDefault="00B51EF6" w:rsidP="00B51EF6">
            <w:pPr>
              <w:spacing w:after="0" w:line="240" w:lineRule="auto"/>
              <w:jc w:val="both"/>
              <w:rPr>
                <w:rFonts w:ascii="Arial Narrow" w:hAnsi="Arial Narrow"/>
                <w:w w:val="90"/>
              </w:rPr>
            </w:pPr>
          </w:p>
        </w:tc>
      </w:tr>
      <w:tr w:rsidR="00D9208B" w:rsidRPr="00D9208B" w14:paraId="5C5E90B3" w14:textId="77777777" w:rsidTr="00B51EF6">
        <w:tc>
          <w:tcPr>
            <w:tcW w:w="1663" w:type="pct"/>
            <w:shd w:val="clear" w:color="auto" w:fill="auto"/>
          </w:tcPr>
          <w:p w14:paraId="0DA3269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470C58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BA8A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5C630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D4F62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990FDB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A626D95" w14:textId="77777777" w:rsidR="00B51EF6" w:rsidRPr="00D9208B" w:rsidRDefault="00B51EF6" w:rsidP="00B51EF6">
            <w:pPr>
              <w:spacing w:after="0" w:line="240" w:lineRule="auto"/>
              <w:jc w:val="both"/>
              <w:rPr>
                <w:rFonts w:ascii="Arial Narrow" w:hAnsi="Arial Narrow"/>
                <w:w w:val="90"/>
              </w:rPr>
            </w:pPr>
          </w:p>
        </w:tc>
        <w:tc>
          <w:tcPr>
            <w:tcW w:w="417" w:type="pct"/>
          </w:tcPr>
          <w:p w14:paraId="0D12E2FF" w14:textId="77777777" w:rsidR="00B51EF6" w:rsidRPr="00D9208B" w:rsidRDefault="00B51EF6" w:rsidP="00B51EF6">
            <w:pPr>
              <w:spacing w:after="0" w:line="240" w:lineRule="auto"/>
              <w:jc w:val="both"/>
              <w:rPr>
                <w:rFonts w:ascii="Arial Narrow" w:hAnsi="Arial Narrow"/>
                <w:w w:val="90"/>
              </w:rPr>
            </w:pPr>
          </w:p>
        </w:tc>
        <w:tc>
          <w:tcPr>
            <w:tcW w:w="417" w:type="pct"/>
          </w:tcPr>
          <w:p w14:paraId="289AF966" w14:textId="77777777" w:rsidR="00B51EF6" w:rsidRPr="00D9208B" w:rsidRDefault="00B51EF6" w:rsidP="00B51EF6">
            <w:pPr>
              <w:spacing w:after="0" w:line="240" w:lineRule="auto"/>
              <w:jc w:val="both"/>
              <w:rPr>
                <w:rFonts w:ascii="Arial Narrow" w:hAnsi="Arial Narrow"/>
                <w:w w:val="90"/>
              </w:rPr>
            </w:pPr>
          </w:p>
        </w:tc>
      </w:tr>
      <w:tr w:rsidR="00D9208B" w:rsidRPr="00D9208B" w14:paraId="3954962C" w14:textId="77777777" w:rsidTr="00B51EF6">
        <w:tc>
          <w:tcPr>
            <w:tcW w:w="1663" w:type="pct"/>
            <w:shd w:val="clear" w:color="auto" w:fill="auto"/>
          </w:tcPr>
          <w:p w14:paraId="32E20A4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24B12B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BD2079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37AB03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4C7A8F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AAADEC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83175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C7856D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FA8C9DA" w14:textId="77777777" w:rsidR="00B51EF6" w:rsidRPr="00D9208B" w:rsidRDefault="00B51EF6" w:rsidP="00B51EF6">
            <w:pPr>
              <w:spacing w:after="0" w:line="240" w:lineRule="auto"/>
              <w:jc w:val="both"/>
              <w:rPr>
                <w:rFonts w:ascii="Arial Narrow" w:hAnsi="Arial Narrow"/>
                <w:w w:val="90"/>
              </w:rPr>
            </w:pPr>
          </w:p>
        </w:tc>
      </w:tr>
      <w:tr w:rsidR="00D9208B" w:rsidRPr="00D9208B" w14:paraId="760892FF" w14:textId="77777777" w:rsidTr="00B51EF6">
        <w:tc>
          <w:tcPr>
            <w:tcW w:w="1663" w:type="pct"/>
            <w:shd w:val="clear" w:color="auto" w:fill="auto"/>
          </w:tcPr>
          <w:p w14:paraId="7D11F8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3566751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6A7208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9739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873898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70AF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4F874D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AA7444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DF25DE3" w14:textId="77777777" w:rsidR="00B51EF6" w:rsidRPr="00D9208B" w:rsidRDefault="00B51EF6" w:rsidP="00B51EF6">
            <w:pPr>
              <w:spacing w:after="0" w:line="240" w:lineRule="auto"/>
              <w:jc w:val="both"/>
              <w:rPr>
                <w:rFonts w:ascii="Arial Narrow" w:hAnsi="Arial Narrow"/>
                <w:w w:val="90"/>
              </w:rPr>
            </w:pPr>
          </w:p>
        </w:tc>
      </w:tr>
      <w:tr w:rsidR="00D9208B" w:rsidRPr="00D9208B" w14:paraId="265148C2" w14:textId="77777777" w:rsidTr="002A0E17">
        <w:trPr>
          <w:trHeight w:val="575"/>
        </w:trPr>
        <w:tc>
          <w:tcPr>
            <w:tcW w:w="1663" w:type="pct"/>
            <w:shd w:val="clear" w:color="auto" w:fill="auto"/>
          </w:tcPr>
          <w:p w14:paraId="41FC30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02CC66D3" w14:textId="77777777" w:rsidR="00B51EF6" w:rsidRPr="00D9208B" w:rsidRDefault="00B51EF6" w:rsidP="00B51EF6">
            <w:pPr>
              <w:spacing w:after="0" w:line="240" w:lineRule="auto"/>
              <w:jc w:val="both"/>
              <w:rPr>
                <w:rFonts w:ascii="Arial Narrow" w:hAnsi="Arial Narrow"/>
                <w:w w:val="90"/>
              </w:rPr>
            </w:pPr>
          </w:p>
          <w:p w14:paraId="7691690B" w14:textId="77777777" w:rsidR="00670DDC" w:rsidRPr="00D9208B" w:rsidRDefault="00670DDC" w:rsidP="00B51EF6">
            <w:pPr>
              <w:spacing w:after="0" w:line="240" w:lineRule="auto"/>
              <w:jc w:val="both"/>
              <w:rPr>
                <w:rFonts w:ascii="Arial Narrow" w:hAnsi="Arial Narrow"/>
                <w:w w:val="90"/>
              </w:rPr>
            </w:pPr>
          </w:p>
          <w:p w14:paraId="4377B446"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24BB3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D3CA4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8629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80577A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CCD421" w14:textId="77777777" w:rsidR="00B51EF6" w:rsidRPr="00D9208B" w:rsidRDefault="00B51EF6" w:rsidP="00B51EF6">
            <w:pPr>
              <w:spacing w:after="0" w:line="240" w:lineRule="auto"/>
              <w:jc w:val="both"/>
              <w:rPr>
                <w:rFonts w:ascii="Arial Narrow" w:hAnsi="Arial Narrow"/>
                <w:w w:val="90"/>
              </w:rPr>
            </w:pPr>
          </w:p>
        </w:tc>
        <w:tc>
          <w:tcPr>
            <w:tcW w:w="417" w:type="pct"/>
          </w:tcPr>
          <w:p w14:paraId="00F2DD3E" w14:textId="77777777" w:rsidR="00B51EF6" w:rsidRPr="00D9208B" w:rsidRDefault="00B51EF6" w:rsidP="00B51EF6">
            <w:pPr>
              <w:spacing w:after="0" w:line="240" w:lineRule="auto"/>
              <w:jc w:val="both"/>
              <w:rPr>
                <w:rFonts w:ascii="Arial Narrow" w:hAnsi="Arial Narrow"/>
                <w:w w:val="90"/>
              </w:rPr>
            </w:pPr>
          </w:p>
        </w:tc>
        <w:tc>
          <w:tcPr>
            <w:tcW w:w="417" w:type="pct"/>
          </w:tcPr>
          <w:p w14:paraId="001E528B" w14:textId="77777777" w:rsidR="00B51EF6" w:rsidRPr="00D9208B" w:rsidRDefault="00B51EF6" w:rsidP="00B51EF6">
            <w:pPr>
              <w:spacing w:after="0" w:line="240" w:lineRule="auto"/>
              <w:jc w:val="both"/>
              <w:rPr>
                <w:rFonts w:ascii="Arial Narrow" w:hAnsi="Arial Narrow"/>
                <w:w w:val="90"/>
              </w:rPr>
            </w:pPr>
          </w:p>
        </w:tc>
      </w:tr>
      <w:tr w:rsidR="00D9208B" w:rsidRPr="00D9208B" w14:paraId="188C3490" w14:textId="77777777" w:rsidTr="00B51EF6">
        <w:tc>
          <w:tcPr>
            <w:tcW w:w="1663" w:type="pct"/>
            <w:shd w:val="clear" w:color="auto" w:fill="auto"/>
          </w:tcPr>
          <w:p w14:paraId="17610A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8. Kampania informacyjna o nowym okresie programowania 2021-2027</w:t>
            </w:r>
          </w:p>
        </w:tc>
        <w:tc>
          <w:tcPr>
            <w:tcW w:w="417" w:type="pct"/>
            <w:shd w:val="clear" w:color="auto" w:fill="auto"/>
          </w:tcPr>
          <w:p w14:paraId="00DE05D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60938576" w14:textId="77777777" w:rsidR="00B51EF6" w:rsidRPr="00D9208B" w:rsidRDefault="00B51EF6" w:rsidP="00B51EF6">
            <w:pPr>
              <w:spacing w:after="0" w:line="240" w:lineRule="auto"/>
              <w:jc w:val="both"/>
              <w:rPr>
                <w:rFonts w:ascii="Arial Narrow" w:hAnsi="Arial Narrow"/>
                <w:w w:val="90"/>
              </w:rPr>
            </w:pPr>
          </w:p>
        </w:tc>
        <w:tc>
          <w:tcPr>
            <w:tcW w:w="417" w:type="pct"/>
          </w:tcPr>
          <w:p w14:paraId="1673F715" w14:textId="77777777" w:rsidR="00B51EF6" w:rsidRPr="00D9208B" w:rsidRDefault="00B51EF6" w:rsidP="00B51EF6">
            <w:pPr>
              <w:spacing w:after="0" w:line="240" w:lineRule="auto"/>
              <w:jc w:val="both"/>
              <w:rPr>
                <w:rFonts w:ascii="Arial Narrow" w:hAnsi="Arial Narrow"/>
                <w:w w:val="90"/>
              </w:rPr>
            </w:pPr>
          </w:p>
        </w:tc>
        <w:tc>
          <w:tcPr>
            <w:tcW w:w="417" w:type="pct"/>
          </w:tcPr>
          <w:p w14:paraId="79DA9F31" w14:textId="77777777" w:rsidR="00B51EF6" w:rsidRPr="00D9208B" w:rsidRDefault="00B51EF6" w:rsidP="00B51EF6">
            <w:pPr>
              <w:spacing w:after="0" w:line="240" w:lineRule="auto"/>
              <w:jc w:val="both"/>
              <w:rPr>
                <w:rFonts w:ascii="Arial Narrow" w:hAnsi="Arial Narrow"/>
                <w:w w:val="90"/>
              </w:rPr>
            </w:pPr>
          </w:p>
        </w:tc>
        <w:tc>
          <w:tcPr>
            <w:tcW w:w="417" w:type="pct"/>
          </w:tcPr>
          <w:p w14:paraId="531A0E5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9A4FD0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98C55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7C76C22" w14:textId="77777777" w:rsidR="00B51EF6" w:rsidRPr="00D9208B" w:rsidRDefault="00B51EF6" w:rsidP="00B51EF6">
            <w:pPr>
              <w:spacing w:after="0" w:line="240" w:lineRule="auto"/>
              <w:jc w:val="both"/>
              <w:rPr>
                <w:rFonts w:ascii="Arial Narrow" w:hAnsi="Arial Narrow"/>
                <w:w w:val="90"/>
              </w:rPr>
            </w:pPr>
          </w:p>
        </w:tc>
      </w:tr>
      <w:tr w:rsidR="00D9208B" w:rsidRPr="00D9208B" w14:paraId="761F4D74" w14:textId="77777777" w:rsidTr="00B51EF6">
        <w:tc>
          <w:tcPr>
            <w:tcW w:w="1663" w:type="pct"/>
            <w:shd w:val="clear" w:color="auto" w:fill="auto"/>
          </w:tcPr>
          <w:p w14:paraId="55C934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22EF270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BBA0B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B633E1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950EB6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06428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D6580E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A0E76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7D3DF03" w14:textId="77777777" w:rsidR="00B51EF6" w:rsidRPr="00D9208B" w:rsidRDefault="00B51EF6" w:rsidP="00B51EF6">
            <w:pPr>
              <w:spacing w:after="0" w:line="240" w:lineRule="auto"/>
              <w:jc w:val="both"/>
              <w:rPr>
                <w:rFonts w:ascii="Arial Narrow" w:hAnsi="Arial Narrow"/>
                <w:w w:val="90"/>
              </w:rPr>
            </w:pPr>
          </w:p>
        </w:tc>
      </w:tr>
      <w:tr w:rsidR="00D9208B" w:rsidRPr="00D9208B" w14:paraId="1BCDB61F" w14:textId="77777777" w:rsidTr="00B51EF6">
        <w:tc>
          <w:tcPr>
            <w:tcW w:w="1663" w:type="pct"/>
            <w:shd w:val="clear" w:color="auto" w:fill="auto"/>
          </w:tcPr>
          <w:p w14:paraId="29EB5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43EB5E6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792446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157F8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ED6CA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D6D48C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48D31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7BF36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8BEB47" w14:textId="77777777" w:rsidR="00B51EF6" w:rsidRPr="00D9208B" w:rsidRDefault="00B51EF6" w:rsidP="00B51EF6">
            <w:pPr>
              <w:spacing w:after="0" w:line="240" w:lineRule="auto"/>
              <w:jc w:val="both"/>
              <w:rPr>
                <w:rFonts w:ascii="Arial Narrow" w:hAnsi="Arial Narrow"/>
                <w:w w:val="90"/>
              </w:rPr>
            </w:pPr>
          </w:p>
        </w:tc>
      </w:tr>
    </w:tbl>
    <w:p w14:paraId="3DD086FF" w14:textId="77777777" w:rsidR="00B51EF6" w:rsidRPr="00D9208B" w:rsidRDefault="00B51EF6" w:rsidP="00585192">
      <w:pPr>
        <w:spacing w:after="0" w:line="240" w:lineRule="auto"/>
        <w:jc w:val="both"/>
        <w:rPr>
          <w:rFonts w:ascii="Arial Narrow" w:hAnsi="Arial Narrow"/>
          <w:i/>
          <w:w w:val="90"/>
        </w:rPr>
      </w:pPr>
    </w:p>
    <w:p w14:paraId="03D7C646"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03C1D913" w14:textId="77777777" w:rsidTr="00B51EF6">
        <w:trPr>
          <w:trHeight w:val="242"/>
        </w:trPr>
        <w:tc>
          <w:tcPr>
            <w:tcW w:w="1526" w:type="dxa"/>
            <w:shd w:val="clear" w:color="auto" w:fill="auto"/>
            <w:vAlign w:val="center"/>
          </w:tcPr>
          <w:p w14:paraId="07DE128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D7A31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0477D23A" w14:textId="77777777" w:rsidTr="00B51EF6">
        <w:trPr>
          <w:trHeight w:val="220"/>
        </w:trPr>
        <w:tc>
          <w:tcPr>
            <w:tcW w:w="1526" w:type="dxa"/>
            <w:shd w:val="clear" w:color="auto" w:fill="EAF1DD"/>
            <w:vAlign w:val="center"/>
          </w:tcPr>
          <w:p w14:paraId="3EB164AD"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367012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6D97D7B0" w14:textId="77777777" w:rsidTr="00B51EF6">
        <w:trPr>
          <w:trHeight w:val="246"/>
        </w:trPr>
        <w:tc>
          <w:tcPr>
            <w:tcW w:w="1526" w:type="dxa"/>
            <w:shd w:val="clear" w:color="auto" w:fill="D6E3BC"/>
            <w:vAlign w:val="center"/>
          </w:tcPr>
          <w:p w14:paraId="03C8B36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597DA2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4F76397A" w14:textId="77777777" w:rsidTr="00B51EF6">
        <w:trPr>
          <w:trHeight w:val="234"/>
        </w:trPr>
        <w:tc>
          <w:tcPr>
            <w:tcW w:w="1526" w:type="dxa"/>
            <w:shd w:val="clear" w:color="auto" w:fill="C2D69B"/>
            <w:vAlign w:val="center"/>
          </w:tcPr>
          <w:p w14:paraId="753A618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BBBD2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0587E7B9" w14:textId="77777777" w:rsidR="00B51EF6" w:rsidRPr="00D9208B" w:rsidRDefault="00B51EF6" w:rsidP="00585192">
      <w:pPr>
        <w:spacing w:after="0" w:line="240" w:lineRule="auto"/>
        <w:jc w:val="both"/>
        <w:rPr>
          <w:rFonts w:ascii="Arial Narrow" w:hAnsi="Arial Narrow"/>
          <w:i/>
          <w:w w:val="90"/>
        </w:rPr>
      </w:pPr>
    </w:p>
    <w:p w14:paraId="49D154FC"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7EB62AE6" w14:textId="77777777"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D9208B">
        <w:rPr>
          <w:rFonts w:ascii="Arial Narrow" w:hAnsi="Arial Narrow"/>
          <w:w w:val="90"/>
        </w:rPr>
        <w:t xml:space="preserve">max. </w:t>
      </w:r>
      <w:r w:rsidRPr="00D9208B">
        <w:rPr>
          <w:rFonts w:ascii="Arial Narrow" w:hAnsi="Arial Narrow"/>
          <w:w w:val="90"/>
        </w:rPr>
        <w:t xml:space="preserve">5% budżetu </w:t>
      </w:r>
      <w:r w:rsidR="00D84559" w:rsidRPr="00D9208B">
        <w:rPr>
          <w:rFonts w:ascii="Arial Narrow" w:hAnsi="Arial Narrow"/>
          <w:w w:val="90"/>
        </w:rPr>
        <w:t>na koszty bieżące i</w:t>
      </w:r>
      <w:r w:rsidRPr="00D9208B">
        <w:rPr>
          <w:rFonts w:ascii="Arial Narrow" w:hAnsi="Arial Narrow"/>
          <w:w w:val="90"/>
        </w:rPr>
        <w:t xml:space="preserve"> aktywizację, </w:t>
      </w:r>
      <w:r w:rsidR="007232C2" w:rsidRPr="00D9208B">
        <w:rPr>
          <w:rFonts w:ascii="Arial Narrow" w:hAnsi="Arial Narrow"/>
          <w:w w:val="90"/>
        </w:rPr>
        <w:t>czyli 6</w:t>
      </w:r>
      <w:r w:rsidRPr="00D9208B">
        <w:rPr>
          <w:rFonts w:ascii="Arial Narrow" w:hAnsi="Arial Narrow"/>
          <w:w w:val="90"/>
        </w:rPr>
        <w:t>0 000,00 zł</w:t>
      </w:r>
      <w:r w:rsidR="002A3364" w:rsidRPr="00D9208B">
        <w:rPr>
          <w:rFonts w:ascii="Arial Narrow" w:hAnsi="Arial Narrow"/>
          <w:w w:val="90"/>
        </w:rPr>
        <w:t>.</w:t>
      </w:r>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953B9" w14:textId="77777777" w:rsidR="000D195A" w:rsidRDefault="000D195A" w:rsidP="00585192">
      <w:pPr>
        <w:spacing w:after="0" w:line="240" w:lineRule="auto"/>
      </w:pPr>
      <w:r>
        <w:separator/>
      </w:r>
    </w:p>
  </w:endnote>
  <w:endnote w:type="continuationSeparator" w:id="0">
    <w:p w14:paraId="5495238F" w14:textId="77777777" w:rsidR="000D195A" w:rsidRDefault="000D195A"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EndPr/>
    <w:sdtContent>
      <w:p w14:paraId="2F4BEF38" w14:textId="77777777" w:rsidR="000D195A" w:rsidRDefault="000D195A">
        <w:pPr>
          <w:pStyle w:val="Stopka"/>
          <w:jc w:val="center"/>
        </w:pPr>
        <w:r>
          <w:rPr>
            <w:noProof/>
          </w:rPr>
          <w:fldChar w:fldCharType="begin"/>
        </w:r>
        <w:r>
          <w:rPr>
            <w:noProof/>
          </w:rPr>
          <w:instrText>PAGE   \* MERGEFORMAT</w:instrText>
        </w:r>
        <w:r>
          <w:rPr>
            <w:noProof/>
          </w:rPr>
          <w:fldChar w:fldCharType="separate"/>
        </w:r>
        <w:r>
          <w:rPr>
            <w:noProof/>
          </w:rPr>
          <w:t>44</w:t>
        </w:r>
        <w:r>
          <w:rPr>
            <w:noProof/>
          </w:rPr>
          <w:fldChar w:fldCharType="end"/>
        </w:r>
      </w:p>
    </w:sdtContent>
  </w:sdt>
  <w:p w14:paraId="0F24FDDB" w14:textId="77777777" w:rsidR="000D195A" w:rsidRDefault="000D195A"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F3A9" w14:textId="77777777" w:rsidR="000D195A" w:rsidRDefault="000D195A" w:rsidP="00585192">
      <w:pPr>
        <w:spacing w:after="0" w:line="240" w:lineRule="auto"/>
      </w:pPr>
      <w:r>
        <w:separator/>
      </w:r>
    </w:p>
  </w:footnote>
  <w:footnote w:type="continuationSeparator" w:id="0">
    <w:p w14:paraId="7DC04D7A" w14:textId="77777777" w:rsidR="000D195A" w:rsidRDefault="000D195A"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65562FB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8214B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E5F64ED"/>
    <w:multiLevelType w:val="hybridMultilevel"/>
    <w:tmpl w:val="40BA72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 w:numId="53">
    <w:abstractNumId w:val="5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trackRevisions/>
  <w:defaultTabStop w:val="708"/>
  <w:autoHyphenation/>
  <w:hyphenationZone w:val="425"/>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07F7"/>
    <w:rsid w:val="000207F7"/>
    <w:rsid w:val="0002081B"/>
    <w:rsid w:val="0002368B"/>
    <w:rsid w:val="00024E46"/>
    <w:rsid w:val="00026927"/>
    <w:rsid w:val="00027CB8"/>
    <w:rsid w:val="00030A4E"/>
    <w:rsid w:val="00032340"/>
    <w:rsid w:val="000348D4"/>
    <w:rsid w:val="00042378"/>
    <w:rsid w:val="000442A4"/>
    <w:rsid w:val="000535F7"/>
    <w:rsid w:val="0006724A"/>
    <w:rsid w:val="00072807"/>
    <w:rsid w:val="00080F65"/>
    <w:rsid w:val="00082F4A"/>
    <w:rsid w:val="00083921"/>
    <w:rsid w:val="00087670"/>
    <w:rsid w:val="00091A6D"/>
    <w:rsid w:val="000A1239"/>
    <w:rsid w:val="000A2557"/>
    <w:rsid w:val="000A653A"/>
    <w:rsid w:val="000B72F0"/>
    <w:rsid w:val="000C2ADF"/>
    <w:rsid w:val="000C2C34"/>
    <w:rsid w:val="000C3AA3"/>
    <w:rsid w:val="000C6D88"/>
    <w:rsid w:val="000D16AA"/>
    <w:rsid w:val="000D195A"/>
    <w:rsid w:val="000D2989"/>
    <w:rsid w:val="000D6336"/>
    <w:rsid w:val="000D6894"/>
    <w:rsid w:val="000E4DAE"/>
    <w:rsid w:val="000F0B22"/>
    <w:rsid w:val="000F2595"/>
    <w:rsid w:val="000F25A5"/>
    <w:rsid w:val="000F6574"/>
    <w:rsid w:val="000F7DC0"/>
    <w:rsid w:val="0010375B"/>
    <w:rsid w:val="0010384D"/>
    <w:rsid w:val="00105B85"/>
    <w:rsid w:val="001141E1"/>
    <w:rsid w:val="00114824"/>
    <w:rsid w:val="00115D05"/>
    <w:rsid w:val="00117CB4"/>
    <w:rsid w:val="00122E20"/>
    <w:rsid w:val="00125F4E"/>
    <w:rsid w:val="001444E5"/>
    <w:rsid w:val="00145B5A"/>
    <w:rsid w:val="00157873"/>
    <w:rsid w:val="001619BB"/>
    <w:rsid w:val="00167325"/>
    <w:rsid w:val="001710A6"/>
    <w:rsid w:val="00172BCB"/>
    <w:rsid w:val="00173F19"/>
    <w:rsid w:val="00184DEA"/>
    <w:rsid w:val="0019329C"/>
    <w:rsid w:val="0019593D"/>
    <w:rsid w:val="00196816"/>
    <w:rsid w:val="001A0AA5"/>
    <w:rsid w:val="001A0D58"/>
    <w:rsid w:val="001A221E"/>
    <w:rsid w:val="001B0315"/>
    <w:rsid w:val="001B78FE"/>
    <w:rsid w:val="001B7CBB"/>
    <w:rsid w:val="001C5054"/>
    <w:rsid w:val="001D529D"/>
    <w:rsid w:val="001D5C55"/>
    <w:rsid w:val="001E02FA"/>
    <w:rsid w:val="001E1C43"/>
    <w:rsid w:val="001E1E79"/>
    <w:rsid w:val="001E1EDC"/>
    <w:rsid w:val="001E2185"/>
    <w:rsid w:val="001E5485"/>
    <w:rsid w:val="001E69E6"/>
    <w:rsid w:val="001F020B"/>
    <w:rsid w:val="001F05F5"/>
    <w:rsid w:val="001F2EFF"/>
    <w:rsid w:val="001F47B2"/>
    <w:rsid w:val="001F5DC3"/>
    <w:rsid w:val="002018A5"/>
    <w:rsid w:val="00202CB3"/>
    <w:rsid w:val="00205DAA"/>
    <w:rsid w:val="00207037"/>
    <w:rsid w:val="00221FFF"/>
    <w:rsid w:val="00222180"/>
    <w:rsid w:val="00222450"/>
    <w:rsid w:val="0022357E"/>
    <w:rsid w:val="00224112"/>
    <w:rsid w:val="00231DBE"/>
    <w:rsid w:val="00232A13"/>
    <w:rsid w:val="002351BC"/>
    <w:rsid w:val="00240274"/>
    <w:rsid w:val="0024570A"/>
    <w:rsid w:val="0024689D"/>
    <w:rsid w:val="002476CB"/>
    <w:rsid w:val="0025271A"/>
    <w:rsid w:val="00255253"/>
    <w:rsid w:val="00257C64"/>
    <w:rsid w:val="002648CD"/>
    <w:rsid w:val="00272432"/>
    <w:rsid w:val="00280A4A"/>
    <w:rsid w:val="0028170F"/>
    <w:rsid w:val="00282844"/>
    <w:rsid w:val="002836E8"/>
    <w:rsid w:val="00293DD7"/>
    <w:rsid w:val="0029515A"/>
    <w:rsid w:val="0029570C"/>
    <w:rsid w:val="002A0E17"/>
    <w:rsid w:val="002A3364"/>
    <w:rsid w:val="002A34E3"/>
    <w:rsid w:val="002C0640"/>
    <w:rsid w:val="002C1678"/>
    <w:rsid w:val="002C65D1"/>
    <w:rsid w:val="002C7CAA"/>
    <w:rsid w:val="002D7492"/>
    <w:rsid w:val="002E123C"/>
    <w:rsid w:val="002E5378"/>
    <w:rsid w:val="002E6F2F"/>
    <w:rsid w:val="002F150C"/>
    <w:rsid w:val="003000EA"/>
    <w:rsid w:val="00301E07"/>
    <w:rsid w:val="00305710"/>
    <w:rsid w:val="00312202"/>
    <w:rsid w:val="0031449A"/>
    <w:rsid w:val="00314953"/>
    <w:rsid w:val="003268FC"/>
    <w:rsid w:val="00327569"/>
    <w:rsid w:val="003446BD"/>
    <w:rsid w:val="00345E62"/>
    <w:rsid w:val="003567AA"/>
    <w:rsid w:val="00357F6E"/>
    <w:rsid w:val="003666F1"/>
    <w:rsid w:val="00372609"/>
    <w:rsid w:val="00380378"/>
    <w:rsid w:val="00382238"/>
    <w:rsid w:val="00383BE4"/>
    <w:rsid w:val="0038414D"/>
    <w:rsid w:val="00384EF0"/>
    <w:rsid w:val="00385D1C"/>
    <w:rsid w:val="00391019"/>
    <w:rsid w:val="003913B8"/>
    <w:rsid w:val="0039585E"/>
    <w:rsid w:val="00395E25"/>
    <w:rsid w:val="00396D6E"/>
    <w:rsid w:val="003A7BC2"/>
    <w:rsid w:val="003B4970"/>
    <w:rsid w:val="003B6ABF"/>
    <w:rsid w:val="003C27D6"/>
    <w:rsid w:val="003C3435"/>
    <w:rsid w:val="003C34AC"/>
    <w:rsid w:val="003C50F7"/>
    <w:rsid w:val="003C7567"/>
    <w:rsid w:val="003D4187"/>
    <w:rsid w:val="003D4ECE"/>
    <w:rsid w:val="003E0A53"/>
    <w:rsid w:val="003E2159"/>
    <w:rsid w:val="003F285F"/>
    <w:rsid w:val="003F5D7A"/>
    <w:rsid w:val="00403DF0"/>
    <w:rsid w:val="00406FC0"/>
    <w:rsid w:val="004175C8"/>
    <w:rsid w:val="00424355"/>
    <w:rsid w:val="00433087"/>
    <w:rsid w:val="00433AE7"/>
    <w:rsid w:val="0043690E"/>
    <w:rsid w:val="00446BA7"/>
    <w:rsid w:val="00452422"/>
    <w:rsid w:val="00454444"/>
    <w:rsid w:val="00456BE6"/>
    <w:rsid w:val="00457641"/>
    <w:rsid w:val="004604CB"/>
    <w:rsid w:val="00464F89"/>
    <w:rsid w:val="00465B87"/>
    <w:rsid w:val="00465ECF"/>
    <w:rsid w:val="00470C75"/>
    <w:rsid w:val="00472CDD"/>
    <w:rsid w:val="0047436B"/>
    <w:rsid w:val="00483275"/>
    <w:rsid w:val="0049410C"/>
    <w:rsid w:val="004A24E2"/>
    <w:rsid w:val="004A693F"/>
    <w:rsid w:val="004C1DFB"/>
    <w:rsid w:val="004C54BD"/>
    <w:rsid w:val="004C571A"/>
    <w:rsid w:val="004D606A"/>
    <w:rsid w:val="004E11BE"/>
    <w:rsid w:val="004F28E4"/>
    <w:rsid w:val="004F41C4"/>
    <w:rsid w:val="00503121"/>
    <w:rsid w:val="00504F95"/>
    <w:rsid w:val="00517F4C"/>
    <w:rsid w:val="00523578"/>
    <w:rsid w:val="005250F4"/>
    <w:rsid w:val="00526D2A"/>
    <w:rsid w:val="00531CF3"/>
    <w:rsid w:val="005323D9"/>
    <w:rsid w:val="005325E1"/>
    <w:rsid w:val="00533AB2"/>
    <w:rsid w:val="00533BBE"/>
    <w:rsid w:val="005403B8"/>
    <w:rsid w:val="0054358E"/>
    <w:rsid w:val="00544779"/>
    <w:rsid w:val="005466F9"/>
    <w:rsid w:val="0055019B"/>
    <w:rsid w:val="00555EA9"/>
    <w:rsid w:val="00556CF4"/>
    <w:rsid w:val="00557F1E"/>
    <w:rsid w:val="00571D58"/>
    <w:rsid w:val="005745B6"/>
    <w:rsid w:val="005823E9"/>
    <w:rsid w:val="00585192"/>
    <w:rsid w:val="00591956"/>
    <w:rsid w:val="005921EE"/>
    <w:rsid w:val="00593903"/>
    <w:rsid w:val="005955C8"/>
    <w:rsid w:val="00595E03"/>
    <w:rsid w:val="0059654D"/>
    <w:rsid w:val="0059779F"/>
    <w:rsid w:val="005A450A"/>
    <w:rsid w:val="005A457C"/>
    <w:rsid w:val="005A502B"/>
    <w:rsid w:val="005A6CE5"/>
    <w:rsid w:val="005B5E04"/>
    <w:rsid w:val="005D326C"/>
    <w:rsid w:val="005D3E81"/>
    <w:rsid w:val="005D595A"/>
    <w:rsid w:val="005E173E"/>
    <w:rsid w:val="005E4D76"/>
    <w:rsid w:val="005F4BC5"/>
    <w:rsid w:val="005F7745"/>
    <w:rsid w:val="00600AAB"/>
    <w:rsid w:val="00607D0F"/>
    <w:rsid w:val="006119A8"/>
    <w:rsid w:val="006160DA"/>
    <w:rsid w:val="00621CDE"/>
    <w:rsid w:val="00622745"/>
    <w:rsid w:val="006234D9"/>
    <w:rsid w:val="0062589A"/>
    <w:rsid w:val="0062739F"/>
    <w:rsid w:val="00635F5F"/>
    <w:rsid w:val="00642873"/>
    <w:rsid w:val="0064717F"/>
    <w:rsid w:val="006566B3"/>
    <w:rsid w:val="00661691"/>
    <w:rsid w:val="0066261C"/>
    <w:rsid w:val="00662FF7"/>
    <w:rsid w:val="00670DDC"/>
    <w:rsid w:val="006715E6"/>
    <w:rsid w:val="00673E6C"/>
    <w:rsid w:val="006742DE"/>
    <w:rsid w:val="00683AFC"/>
    <w:rsid w:val="00683C4E"/>
    <w:rsid w:val="00686242"/>
    <w:rsid w:val="00696FE5"/>
    <w:rsid w:val="006A07AA"/>
    <w:rsid w:val="006A0C72"/>
    <w:rsid w:val="006A6A46"/>
    <w:rsid w:val="006B1BE8"/>
    <w:rsid w:val="006B29F1"/>
    <w:rsid w:val="006B7016"/>
    <w:rsid w:val="006C2FDC"/>
    <w:rsid w:val="006C3763"/>
    <w:rsid w:val="006C4243"/>
    <w:rsid w:val="006D2FE9"/>
    <w:rsid w:val="006D35DF"/>
    <w:rsid w:val="006E4F76"/>
    <w:rsid w:val="006E57B0"/>
    <w:rsid w:val="006F3D19"/>
    <w:rsid w:val="006F5555"/>
    <w:rsid w:val="006F7231"/>
    <w:rsid w:val="00707790"/>
    <w:rsid w:val="00707898"/>
    <w:rsid w:val="00710EE8"/>
    <w:rsid w:val="00712562"/>
    <w:rsid w:val="00712723"/>
    <w:rsid w:val="007232C2"/>
    <w:rsid w:val="00725510"/>
    <w:rsid w:val="007317DC"/>
    <w:rsid w:val="00733D23"/>
    <w:rsid w:val="00734184"/>
    <w:rsid w:val="007356C9"/>
    <w:rsid w:val="00737FC2"/>
    <w:rsid w:val="007422D3"/>
    <w:rsid w:val="007429C7"/>
    <w:rsid w:val="00756E94"/>
    <w:rsid w:val="00760C57"/>
    <w:rsid w:val="00762BA6"/>
    <w:rsid w:val="00765BEF"/>
    <w:rsid w:val="00773F96"/>
    <w:rsid w:val="0077539C"/>
    <w:rsid w:val="007812B6"/>
    <w:rsid w:val="0078213E"/>
    <w:rsid w:val="007829AF"/>
    <w:rsid w:val="00784349"/>
    <w:rsid w:val="00793BE9"/>
    <w:rsid w:val="0079596D"/>
    <w:rsid w:val="007A2596"/>
    <w:rsid w:val="007A5205"/>
    <w:rsid w:val="007B3CC5"/>
    <w:rsid w:val="007C2937"/>
    <w:rsid w:val="007D21D8"/>
    <w:rsid w:val="007D5EAD"/>
    <w:rsid w:val="007D61C7"/>
    <w:rsid w:val="007E4D8F"/>
    <w:rsid w:val="00810BB9"/>
    <w:rsid w:val="00814268"/>
    <w:rsid w:val="00820B7E"/>
    <w:rsid w:val="00821DD0"/>
    <w:rsid w:val="00822BF7"/>
    <w:rsid w:val="00827E6B"/>
    <w:rsid w:val="0083011B"/>
    <w:rsid w:val="00834D18"/>
    <w:rsid w:val="008423F5"/>
    <w:rsid w:val="00842F12"/>
    <w:rsid w:val="0084570E"/>
    <w:rsid w:val="00851721"/>
    <w:rsid w:val="008518C5"/>
    <w:rsid w:val="00855012"/>
    <w:rsid w:val="0087003E"/>
    <w:rsid w:val="008745A0"/>
    <w:rsid w:val="0088206D"/>
    <w:rsid w:val="00882408"/>
    <w:rsid w:val="00896206"/>
    <w:rsid w:val="0089756C"/>
    <w:rsid w:val="008A0B34"/>
    <w:rsid w:val="008A71E3"/>
    <w:rsid w:val="008B0CD0"/>
    <w:rsid w:val="008C19F3"/>
    <w:rsid w:val="008C230C"/>
    <w:rsid w:val="008C299F"/>
    <w:rsid w:val="008C2EFC"/>
    <w:rsid w:val="008C445C"/>
    <w:rsid w:val="008C735A"/>
    <w:rsid w:val="008D3A3C"/>
    <w:rsid w:val="008D4002"/>
    <w:rsid w:val="008E1933"/>
    <w:rsid w:val="008E539F"/>
    <w:rsid w:val="008E7C06"/>
    <w:rsid w:val="008F0B47"/>
    <w:rsid w:val="00902C92"/>
    <w:rsid w:val="009040EB"/>
    <w:rsid w:val="00904BDF"/>
    <w:rsid w:val="00905387"/>
    <w:rsid w:val="00916822"/>
    <w:rsid w:val="00916F35"/>
    <w:rsid w:val="00927165"/>
    <w:rsid w:val="00930874"/>
    <w:rsid w:val="00934DCD"/>
    <w:rsid w:val="00942F2C"/>
    <w:rsid w:val="00942F91"/>
    <w:rsid w:val="00944C3C"/>
    <w:rsid w:val="009537C3"/>
    <w:rsid w:val="009609DA"/>
    <w:rsid w:val="009610B5"/>
    <w:rsid w:val="009622A2"/>
    <w:rsid w:val="00966951"/>
    <w:rsid w:val="00984D24"/>
    <w:rsid w:val="0099088C"/>
    <w:rsid w:val="00994A47"/>
    <w:rsid w:val="009956A4"/>
    <w:rsid w:val="009A1C0D"/>
    <w:rsid w:val="009A4574"/>
    <w:rsid w:val="009A7908"/>
    <w:rsid w:val="009B0EBA"/>
    <w:rsid w:val="009C09E3"/>
    <w:rsid w:val="009C0CF4"/>
    <w:rsid w:val="009C22F6"/>
    <w:rsid w:val="009C2994"/>
    <w:rsid w:val="009C350E"/>
    <w:rsid w:val="009C47C2"/>
    <w:rsid w:val="009C5979"/>
    <w:rsid w:val="009C67EE"/>
    <w:rsid w:val="009D0F92"/>
    <w:rsid w:val="009D278E"/>
    <w:rsid w:val="009D650A"/>
    <w:rsid w:val="009E2EC6"/>
    <w:rsid w:val="009E47D7"/>
    <w:rsid w:val="00A01C47"/>
    <w:rsid w:val="00A0692A"/>
    <w:rsid w:val="00A12BF0"/>
    <w:rsid w:val="00A14D7B"/>
    <w:rsid w:val="00A153A6"/>
    <w:rsid w:val="00A16A76"/>
    <w:rsid w:val="00A26C7D"/>
    <w:rsid w:val="00A27F62"/>
    <w:rsid w:val="00A31737"/>
    <w:rsid w:val="00A363D4"/>
    <w:rsid w:val="00A366E6"/>
    <w:rsid w:val="00A4781B"/>
    <w:rsid w:val="00A51888"/>
    <w:rsid w:val="00A55455"/>
    <w:rsid w:val="00A6024C"/>
    <w:rsid w:val="00A71E69"/>
    <w:rsid w:val="00AB014E"/>
    <w:rsid w:val="00AC6E85"/>
    <w:rsid w:val="00AD632D"/>
    <w:rsid w:val="00AD662C"/>
    <w:rsid w:val="00AD6BD3"/>
    <w:rsid w:val="00AE0FCF"/>
    <w:rsid w:val="00AE1755"/>
    <w:rsid w:val="00AE5289"/>
    <w:rsid w:val="00AE54C9"/>
    <w:rsid w:val="00B00AA7"/>
    <w:rsid w:val="00B077F5"/>
    <w:rsid w:val="00B12891"/>
    <w:rsid w:val="00B202A5"/>
    <w:rsid w:val="00B22BBB"/>
    <w:rsid w:val="00B23570"/>
    <w:rsid w:val="00B27A10"/>
    <w:rsid w:val="00B30216"/>
    <w:rsid w:val="00B359C5"/>
    <w:rsid w:val="00B40E23"/>
    <w:rsid w:val="00B4379A"/>
    <w:rsid w:val="00B44615"/>
    <w:rsid w:val="00B44DDA"/>
    <w:rsid w:val="00B45FC8"/>
    <w:rsid w:val="00B51A42"/>
    <w:rsid w:val="00B51EF6"/>
    <w:rsid w:val="00B54213"/>
    <w:rsid w:val="00B55249"/>
    <w:rsid w:val="00B65E12"/>
    <w:rsid w:val="00B670EA"/>
    <w:rsid w:val="00B74100"/>
    <w:rsid w:val="00B76266"/>
    <w:rsid w:val="00B76EB1"/>
    <w:rsid w:val="00B91C58"/>
    <w:rsid w:val="00B95D67"/>
    <w:rsid w:val="00B97D14"/>
    <w:rsid w:val="00BA4AB2"/>
    <w:rsid w:val="00BB0E06"/>
    <w:rsid w:val="00BC7258"/>
    <w:rsid w:val="00BD1148"/>
    <w:rsid w:val="00BD5CF3"/>
    <w:rsid w:val="00BE3913"/>
    <w:rsid w:val="00BF3C83"/>
    <w:rsid w:val="00C07DF3"/>
    <w:rsid w:val="00C209CB"/>
    <w:rsid w:val="00C312F1"/>
    <w:rsid w:val="00C34C9C"/>
    <w:rsid w:val="00C40C7C"/>
    <w:rsid w:val="00C40CD6"/>
    <w:rsid w:val="00C43700"/>
    <w:rsid w:val="00C45015"/>
    <w:rsid w:val="00C47D61"/>
    <w:rsid w:val="00C503E3"/>
    <w:rsid w:val="00C60231"/>
    <w:rsid w:val="00C62ABF"/>
    <w:rsid w:val="00C6382E"/>
    <w:rsid w:val="00C63E21"/>
    <w:rsid w:val="00C652E8"/>
    <w:rsid w:val="00C73257"/>
    <w:rsid w:val="00C76FDB"/>
    <w:rsid w:val="00C82E01"/>
    <w:rsid w:val="00C83793"/>
    <w:rsid w:val="00C870AD"/>
    <w:rsid w:val="00C87C44"/>
    <w:rsid w:val="00C90CA3"/>
    <w:rsid w:val="00CA5DB0"/>
    <w:rsid w:val="00CB3F59"/>
    <w:rsid w:val="00CC10DD"/>
    <w:rsid w:val="00CD4803"/>
    <w:rsid w:val="00CE3D92"/>
    <w:rsid w:val="00CE3F46"/>
    <w:rsid w:val="00CF60D7"/>
    <w:rsid w:val="00D06553"/>
    <w:rsid w:val="00D07550"/>
    <w:rsid w:val="00D1017F"/>
    <w:rsid w:val="00D141BC"/>
    <w:rsid w:val="00D15344"/>
    <w:rsid w:val="00D2370D"/>
    <w:rsid w:val="00D31075"/>
    <w:rsid w:val="00D3268F"/>
    <w:rsid w:val="00D40624"/>
    <w:rsid w:val="00D42E8B"/>
    <w:rsid w:val="00D53A97"/>
    <w:rsid w:val="00D5549E"/>
    <w:rsid w:val="00D55782"/>
    <w:rsid w:val="00D55EDA"/>
    <w:rsid w:val="00D567E8"/>
    <w:rsid w:val="00D66E90"/>
    <w:rsid w:val="00D74CF4"/>
    <w:rsid w:val="00D84559"/>
    <w:rsid w:val="00D9208B"/>
    <w:rsid w:val="00D93D84"/>
    <w:rsid w:val="00D97DEE"/>
    <w:rsid w:val="00DA2B7F"/>
    <w:rsid w:val="00DA77BB"/>
    <w:rsid w:val="00DB2BAE"/>
    <w:rsid w:val="00DB7BA7"/>
    <w:rsid w:val="00DC1FE0"/>
    <w:rsid w:val="00DC233C"/>
    <w:rsid w:val="00DC25C5"/>
    <w:rsid w:val="00DD067B"/>
    <w:rsid w:val="00DD3AF0"/>
    <w:rsid w:val="00DD61DD"/>
    <w:rsid w:val="00DE1409"/>
    <w:rsid w:val="00DE7D48"/>
    <w:rsid w:val="00DF4572"/>
    <w:rsid w:val="00DF599B"/>
    <w:rsid w:val="00DF6F9A"/>
    <w:rsid w:val="00E028C2"/>
    <w:rsid w:val="00E030E8"/>
    <w:rsid w:val="00E16070"/>
    <w:rsid w:val="00E279B5"/>
    <w:rsid w:val="00E30444"/>
    <w:rsid w:val="00E32E38"/>
    <w:rsid w:val="00E40E53"/>
    <w:rsid w:val="00E42DF8"/>
    <w:rsid w:val="00E4456A"/>
    <w:rsid w:val="00E51DD1"/>
    <w:rsid w:val="00E669E3"/>
    <w:rsid w:val="00E71F02"/>
    <w:rsid w:val="00E7590E"/>
    <w:rsid w:val="00E76879"/>
    <w:rsid w:val="00E8066B"/>
    <w:rsid w:val="00E819E1"/>
    <w:rsid w:val="00E84A98"/>
    <w:rsid w:val="00E8515E"/>
    <w:rsid w:val="00E87131"/>
    <w:rsid w:val="00E91D9D"/>
    <w:rsid w:val="00E92221"/>
    <w:rsid w:val="00E961FD"/>
    <w:rsid w:val="00EA523C"/>
    <w:rsid w:val="00EA6823"/>
    <w:rsid w:val="00EC685F"/>
    <w:rsid w:val="00ED1D51"/>
    <w:rsid w:val="00ED24DB"/>
    <w:rsid w:val="00ED376D"/>
    <w:rsid w:val="00ED563A"/>
    <w:rsid w:val="00EE1BAA"/>
    <w:rsid w:val="00EE242D"/>
    <w:rsid w:val="00EE472F"/>
    <w:rsid w:val="00EE5DB9"/>
    <w:rsid w:val="00EF1DF0"/>
    <w:rsid w:val="00EF3DD8"/>
    <w:rsid w:val="00F0063E"/>
    <w:rsid w:val="00F01AE3"/>
    <w:rsid w:val="00F01B0D"/>
    <w:rsid w:val="00F034A5"/>
    <w:rsid w:val="00F100D2"/>
    <w:rsid w:val="00F10289"/>
    <w:rsid w:val="00F1692D"/>
    <w:rsid w:val="00F17FF7"/>
    <w:rsid w:val="00F26C5A"/>
    <w:rsid w:val="00F363C6"/>
    <w:rsid w:val="00F44ACD"/>
    <w:rsid w:val="00F44F59"/>
    <w:rsid w:val="00F51FD0"/>
    <w:rsid w:val="00F534D8"/>
    <w:rsid w:val="00F5531E"/>
    <w:rsid w:val="00F57CE7"/>
    <w:rsid w:val="00F62FF4"/>
    <w:rsid w:val="00F921E4"/>
    <w:rsid w:val="00F936AC"/>
    <w:rsid w:val="00FA2E0F"/>
    <w:rsid w:val="00FB6418"/>
    <w:rsid w:val="00FB7B8A"/>
    <w:rsid w:val="00FC20AF"/>
    <w:rsid w:val="00FC2952"/>
    <w:rsid w:val="00FC53E2"/>
    <w:rsid w:val="00FC5F0B"/>
    <w:rsid w:val="00FC6926"/>
    <w:rsid w:val="00FD4BC4"/>
    <w:rsid w:val="00FD5CFC"/>
    <w:rsid w:val="00FD6577"/>
    <w:rsid w:val="00FD679C"/>
    <w:rsid w:val="00FD68D3"/>
    <w:rsid w:val="00FD726B"/>
    <w:rsid w:val="00FF3C32"/>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rules v:ext="edit">
        <o:r id="V:Rule10" type="connector" idref="#Łącznik prosty ze strzałką 21"/>
        <o:r id="V:Rule11" type="connector" idref="#Łącznik prosty ze strzałką 24"/>
        <o:r id="V:Rule12" type="connector" idref="#Łącznik prosty ze strzałką 16"/>
        <o:r id="V:Rule13" type="connector" idref="#Łącznik prosty ze strzałką 23"/>
        <o:r id="V:Rule14" type="connector" idref="#Łącznik prosty ze strzałką 29"/>
        <o:r id="V:Rule15" type="connector" idref="#Łącznik prosty ze strzałką 22"/>
        <o:r id="V:Rule16" type="connector" idref="#Łącznik prosty ze strzałką 30"/>
        <o:r id="V:Rule17" type="connector" idref="#Łącznik prosty ze strzałką 28"/>
        <o:r id="V:Rule18" type="connector" idref="#Łącznik prosty ze strzałką 31"/>
      </o:rules>
    </o:shapelayout>
  </w:shapeDefaults>
  <w:decimalSymbol w:val=","/>
  <w:listSeparator w:val=";"/>
  <w14:docId w14:val="0B0D0424"/>
  <w15:docId w15:val="{44D7EF28-10D0-4CBC-A031-8DB9967C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A693F"/>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875192797">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1958219728">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10FD5-F447-4809-B5F7-9E5E6DEC0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80</Pages>
  <Words>43777</Words>
  <Characters>262663</Characters>
  <Application>Microsoft Office Word</Application>
  <DocSecurity>0</DocSecurity>
  <Lines>2188</Lines>
  <Paragraphs>611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305829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Patrycja2</dc:creator>
  <cp:lastModifiedBy>NGR-2 NGR</cp:lastModifiedBy>
  <cp:revision>21</cp:revision>
  <cp:lastPrinted>2018-11-13T07:29:00Z</cp:lastPrinted>
  <dcterms:created xsi:type="dcterms:W3CDTF">2018-11-08T19:14:00Z</dcterms:created>
  <dcterms:modified xsi:type="dcterms:W3CDTF">2018-11-14T07:52:00Z</dcterms:modified>
</cp:coreProperties>
</file>