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0D66E59B"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70069D8D"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3F8317AB" wp14:editId="0FFB596E">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D7143F" w14:textId="47AD20A2"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7E308F9F" w14:textId="57C9B3F4"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7A57D213" wp14:editId="7820539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5BB363D0" wp14:editId="3124F981">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C5B1"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1FF0C459" w14:textId="77777777" w:rsidR="000207F7" w:rsidRPr="00D9208B" w:rsidRDefault="000207F7" w:rsidP="00207037">
      <w:pPr>
        <w:pStyle w:val="Nagwek2"/>
        <w:tabs>
          <w:tab w:val="center" w:pos="5244"/>
        </w:tabs>
        <w:rPr>
          <w:rFonts w:ascii="Arial Narrow" w:hAnsi="Arial Narrow"/>
          <w:color w:val="auto"/>
          <w:w w:val="90"/>
          <w:sz w:val="22"/>
          <w:szCs w:val="22"/>
        </w:rPr>
      </w:pPr>
    </w:p>
    <w:p w14:paraId="73D3E039" w14:textId="77777777" w:rsidR="00C82E01" w:rsidRPr="00D9208B" w:rsidRDefault="00C82E01" w:rsidP="00272432">
      <w:pPr>
        <w:ind w:left="6804" w:hanging="93"/>
        <w:jc w:val="center"/>
        <w:rPr>
          <w:rFonts w:ascii="Arial Narrow" w:hAnsi="Arial Narrow" w:cs="Times New Roman"/>
          <w:b/>
          <w:w w:val="90"/>
        </w:rPr>
      </w:pPr>
    </w:p>
    <w:p w14:paraId="72A9545C" w14:textId="78FE934E"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ins w:id="5" w:author="NGR-2 NGR" w:date="2018-11-19T11:09:00Z">
        <w:r w:rsidR="00D6618D">
          <w:rPr>
            <w:rFonts w:ascii="Arial Narrow" w:hAnsi="Arial Narrow" w:cs="Times New Roman"/>
            <w:b/>
            <w:w w:val="90"/>
          </w:rPr>
          <w:t>…</w:t>
        </w:r>
      </w:ins>
      <w:del w:id="6" w:author="NGR-2 NGR" w:date="2018-11-19T11:09:00Z">
        <w:r w:rsidR="008C230C" w:rsidDel="00D6618D">
          <w:rPr>
            <w:rFonts w:ascii="Arial Narrow" w:hAnsi="Arial Narrow" w:cs="Times New Roman"/>
            <w:b/>
            <w:w w:val="90"/>
          </w:rPr>
          <w:delText>5</w:delText>
        </w:r>
      </w:del>
      <w:r w:rsidR="006160DA" w:rsidRPr="00D9208B">
        <w:rPr>
          <w:rFonts w:ascii="Arial Narrow" w:hAnsi="Arial Narrow" w:cs="Times New Roman"/>
          <w:b/>
          <w:w w:val="90"/>
        </w:rPr>
        <w:t>/</w:t>
      </w:r>
      <w:ins w:id="7" w:author="NGR-2 NGR" w:date="2018-11-19T11:09:00Z">
        <w:r w:rsidR="00D6618D">
          <w:rPr>
            <w:rFonts w:ascii="Arial Narrow" w:hAnsi="Arial Narrow" w:cs="Times New Roman"/>
            <w:b/>
            <w:w w:val="90"/>
          </w:rPr>
          <w:t>21</w:t>
        </w:r>
      </w:ins>
      <w:del w:id="8" w:author="NGR-2 NGR" w:date="2018-11-19T11:09:00Z">
        <w:r w:rsidR="00B76266" w:rsidDel="00D6618D">
          <w:rPr>
            <w:rFonts w:ascii="Arial Narrow" w:hAnsi="Arial Narrow" w:cs="Times New Roman"/>
            <w:b/>
            <w:w w:val="90"/>
          </w:rPr>
          <w:delText>15</w:delText>
        </w:r>
      </w:del>
      <w:r w:rsidR="006160DA" w:rsidRPr="00D9208B">
        <w:rPr>
          <w:rFonts w:ascii="Arial Narrow" w:hAnsi="Arial Narrow" w:cs="Times New Roman"/>
          <w:b/>
          <w:w w:val="90"/>
        </w:rPr>
        <w:t>.</w:t>
      </w:r>
      <w:r w:rsidR="00B76266">
        <w:rPr>
          <w:rFonts w:ascii="Arial Narrow" w:hAnsi="Arial Narrow" w:cs="Times New Roman"/>
          <w:b/>
          <w:w w:val="90"/>
        </w:rPr>
        <w:t>1</w:t>
      </w:r>
      <w:ins w:id="9" w:author="NGR-2 NGR" w:date="2018-11-19T11:09:00Z">
        <w:r w:rsidR="00D6618D">
          <w:rPr>
            <w:rFonts w:ascii="Arial Narrow" w:hAnsi="Arial Narrow" w:cs="Times New Roman"/>
            <w:b/>
            <w:w w:val="90"/>
          </w:rPr>
          <w:t>1</w:t>
        </w:r>
      </w:ins>
      <w:del w:id="10" w:author="NGR-2 NGR" w:date="2018-11-19T11:09:00Z">
        <w:r w:rsidR="00B76266" w:rsidDel="00D6618D">
          <w:rPr>
            <w:rFonts w:ascii="Arial Narrow" w:hAnsi="Arial Narrow" w:cs="Times New Roman"/>
            <w:b/>
            <w:w w:val="90"/>
          </w:rPr>
          <w:delText>0</w:delText>
        </w:r>
      </w:del>
      <w:r w:rsidR="006160DA" w:rsidRPr="00D9208B">
        <w:rPr>
          <w:rFonts w:ascii="Arial Narrow" w:hAnsi="Arial Narrow" w:cs="Times New Roman"/>
          <w:b/>
          <w:w w:val="90"/>
        </w:rPr>
        <w:t>.201</w:t>
      </w:r>
      <w:r w:rsidR="00C82E01" w:rsidRPr="00D9208B">
        <w:rPr>
          <w:rFonts w:ascii="Arial Narrow" w:hAnsi="Arial Narrow" w:cs="Times New Roman"/>
          <w:b/>
          <w:w w:val="90"/>
        </w:rPr>
        <w:t>8</w:t>
      </w:r>
      <w:r w:rsidRPr="00D9208B">
        <w:rPr>
          <w:rFonts w:ascii="Arial Narrow" w:hAnsi="Arial Narrow" w:cs="Times New Roman"/>
          <w:b/>
          <w:w w:val="90"/>
        </w:rPr>
        <w:t xml:space="preserve"> WZC</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ins w:id="11" w:author="NGR-2 NGR" w:date="2018-11-19T11:09:00Z">
        <w:r w:rsidR="00D6618D">
          <w:rPr>
            <w:rFonts w:ascii="Arial Narrow" w:hAnsi="Arial Narrow" w:cs="Times New Roman"/>
            <w:b/>
            <w:w w:val="90"/>
          </w:rPr>
          <w:t>21</w:t>
        </w:r>
      </w:ins>
      <w:del w:id="12" w:author="NGR-2 NGR" w:date="2018-11-19T11:09:00Z">
        <w:r w:rsidR="00B76266" w:rsidDel="00D6618D">
          <w:rPr>
            <w:rFonts w:ascii="Arial Narrow" w:hAnsi="Arial Narrow" w:cs="Times New Roman"/>
            <w:b/>
            <w:w w:val="90"/>
          </w:rPr>
          <w:delText>15</w:delText>
        </w:r>
      </w:del>
      <w:r w:rsidR="00B76266">
        <w:rPr>
          <w:rFonts w:ascii="Arial Narrow" w:hAnsi="Arial Narrow" w:cs="Times New Roman"/>
          <w:b/>
          <w:w w:val="90"/>
        </w:rPr>
        <w:t xml:space="preserve"> </w:t>
      </w:r>
      <w:del w:id="13" w:author="NGR-2 NGR" w:date="2018-11-19T11:09:00Z">
        <w:r w:rsidR="00B76266" w:rsidDel="00D6618D">
          <w:rPr>
            <w:rFonts w:ascii="Arial Narrow" w:hAnsi="Arial Narrow" w:cs="Times New Roman"/>
            <w:b/>
            <w:w w:val="90"/>
          </w:rPr>
          <w:delText>października</w:delText>
        </w:r>
        <w:r w:rsidR="00384EF0" w:rsidDel="00D6618D">
          <w:rPr>
            <w:rFonts w:ascii="Arial Narrow" w:hAnsi="Arial Narrow" w:cs="Times New Roman"/>
            <w:b/>
            <w:w w:val="90"/>
          </w:rPr>
          <w:delText xml:space="preserve"> </w:delText>
        </w:r>
      </w:del>
      <w:ins w:id="14" w:author="NGR-2 NGR" w:date="2018-11-19T11:09:00Z">
        <w:r w:rsidR="00D6618D">
          <w:rPr>
            <w:rFonts w:ascii="Arial Narrow" w:hAnsi="Arial Narrow" w:cs="Times New Roman"/>
            <w:b/>
            <w:w w:val="90"/>
          </w:rPr>
          <w:t>listopada</w:t>
        </w:r>
        <w:bookmarkStart w:id="15" w:name="_GoBack"/>
        <w:bookmarkEnd w:id="15"/>
        <w:r w:rsidR="00D6618D">
          <w:rPr>
            <w:rFonts w:ascii="Arial Narrow" w:hAnsi="Arial Narrow" w:cs="Times New Roman"/>
            <w:b/>
            <w:w w:val="90"/>
          </w:rPr>
          <w:t xml:space="preserve"> </w:t>
        </w:r>
      </w:ins>
      <w:r w:rsidR="00272432" w:rsidRPr="00D9208B">
        <w:rPr>
          <w:rFonts w:ascii="Arial Narrow" w:hAnsi="Arial Narrow" w:cs="Times New Roman"/>
          <w:b/>
          <w:w w:val="90"/>
        </w:rPr>
        <w:t>201</w:t>
      </w:r>
      <w:r w:rsidR="00C82E01" w:rsidRPr="00D9208B">
        <w:rPr>
          <w:rFonts w:ascii="Arial Narrow" w:hAnsi="Arial Narrow" w:cs="Times New Roman"/>
          <w:b/>
          <w:w w:val="90"/>
        </w:rPr>
        <w:t>8</w:t>
      </w:r>
      <w:r w:rsidR="00272432" w:rsidRPr="00D9208B">
        <w:rPr>
          <w:rFonts w:ascii="Arial Narrow" w:hAnsi="Arial Narrow" w:cs="Times New Roman"/>
          <w:b/>
          <w:w w:val="90"/>
        </w:rPr>
        <w:t xml:space="preserve"> roku</w:t>
      </w:r>
    </w:p>
    <w:p w14:paraId="20936891" w14:textId="77777777" w:rsidR="000207F7" w:rsidRPr="00D9208B" w:rsidRDefault="00A55455" w:rsidP="000207F7">
      <w:pPr>
        <w:pStyle w:val="Nagwek2"/>
        <w:jc w:val="center"/>
        <w:rPr>
          <w:rFonts w:ascii="Arial Narrow" w:hAnsi="Arial Narrow"/>
          <w:color w:val="auto"/>
          <w:w w:val="90"/>
          <w:sz w:val="22"/>
          <w:szCs w:val="22"/>
        </w:rPr>
      </w:pPr>
      <w:bookmarkStart w:id="16" w:name="_Toc438543568"/>
      <w:bookmarkStart w:id="17" w:name="_Toc438543850"/>
      <w:bookmarkStart w:id="18" w:name="_Toc438544994"/>
      <w:bookmarkStart w:id="19" w:name="_Toc438545240"/>
      <w:bookmarkStart w:id="20" w:name="_Toc441744807"/>
      <w:r w:rsidRPr="00D9208B">
        <w:rPr>
          <w:rFonts w:ascii="Arial Narrow" w:hAnsi="Arial Narrow"/>
          <w:color w:val="auto"/>
          <w:w w:val="90"/>
          <w:sz w:val="22"/>
          <w:szCs w:val="22"/>
        </w:rPr>
        <w:t>NADNOTECKA GRUPA RYBACKA</w:t>
      </w:r>
      <w:bookmarkEnd w:id="16"/>
      <w:bookmarkEnd w:id="17"/>
      <w:bookmarkEnd w:id="18"/>
      <w:bookmarkEnd w:id="19"/>
      <w:bookmarkEnd w:id="20"/>
    </w:p>
    <w:p w14:paraId="521F558C" w14:textId="5197C624" w:rsidR="000207F7" w:rsidRPr="00D9208B" w:rsidRDefault="006160DA" w:rsidP="000207F7">
      <w:pPr>
        <w:pStyle w:val="Nagwek2"/>
        <w:jc w:val="center"/>
        <w:rPr>
          <w:rFonts w:ascii="Arial Narrow" w:hAnsi="Arial Narrow"/>
          <w:color w:val="auto"/>
          <w:w w:val="90"/>
          <w:sz w:val="22"/>
          <w:szCs w:val="22"/>
        </w:rPr>
      </w:pPr>
      <w:bookmarkStart w:id="21" w:name="_Toc438543569"/>
      <w:bookmarkStart w:id="22" w:name="_Toc438543851"/>
      <w:bookmarkStart w:id="23" w:name="_Toc438544995"/>
      <w:bookmarkStart w:id="24" w:name="_Toc438545241"/>
      <w:bookmarkStart w:id="25"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18E8028A" wp14:editId="5B75F767">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72E2273C" wp14:editId="46992965">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04D85EEA" wp14:editId="53A656CC">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3DF67E72" wp14:editId="345DB6C1">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0A38CDB4" wp14:editId="40381FB9">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425D1ED" wp14:editId="79F34324">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0463B850" wp14:editId="00A28ED6">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3"/>
      <w:bookmarkEnd w:id="24"/>
      <w:bookmarkEnd w:id="25"/>
    </w:p>
    <w:p w14:paraId="1721B1A8" w14:textId="77777777" w:rsidR="000207F7" w:rsidRPr="00D9208B" w:rsidRDefault="000207F7" w:rsidP="000207F7">
      <w:pPr>
        <w:rPr>
          <w:rFonts w:ascii="Arial Narrow" w:hAnsi="Arial Narrow"/>
          <w:w w:val="90"/>
        </w:rPr>
      </w:pPr>
    </w:p>
    <w:p w14:paraId="02A92CB0"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2F240753" w14:textId="7A5A816A"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26" w:name="_Toc438543570"/>
      <w:bookmarkStart w:id="27" w:name="_Toc438543852"/>
      <w:bookmarkStart w:id="28" w:name="_Toc438544996"/>
      <w:bookmarkStart w:id="29" w:name="_Toc438545242"/>
      <w:bookmarkStart w:id="30"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26"/>
      <w:bookmarkEnd w:id="27"/>
      <w:bookmarkEnd w:id="28"/>
      <w:bookmarkEnd w:id="29"/>
      <w:r w:rsidR="007B3CC5" w:rsidRPr="00D9208B">
        <w:rPr>
          <w:rFonts w:ascii="Arial Narrow" w:hAnsi="Arial Narrow"/>
          <w:color w:val="1F497D" w:themeColor="text2"/>
          <w:w w:val="90"/>
          <w:sz w:val="40"/>
          <w:szCs w:val="40"/>
        </w:rPr>
        <w:t>LOKALNEGO</w:t>
      </w:r>
      <w:bookmarkEnd w:id="30"/>
    </w:p>
    <w:p w14:paraId="1439B527"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31" w:name="_Toc438543571"/>
      <w:bookmarkStart w:id="32" w:name="_Toc438543853"/>
      <w:bookmarkStart w:id="33" w:name="_Toc438544997"/>
      <w:bookmarkStart w:id="34" w:name="_Toc438545243"/>
      <w:bookmarkStart w:id="35" w:name="_Toc441744810"/>
      <w:r w:rsidRPr="00D9208B">
        <w:rPr>
          <w:rFonts w:ascii="Arial Narrow" w:hAnsi="Arial Narrow"/>
          <w:color w:val="1F497D" w:themeColor="text2"/>
          <w:w w:val="90"/>
          <w:sz w:val="40"/>
          <w:szCs w:val="40"/>
        </w:rPr>
        <w:t>KIEROWANEGO PRZEZ SPOŁECZNOŚĆ</w:t>
      </w:r>
      <w:bookmarkEnd w:id="31"/>
      <w:bookmarkEnd w:id="32"/>
      <w:bookmarkEnd w:id="33"/>
      <w:bookmarkEnd w:id="34"/>
      <w:bookmarkEnd w:id="35"/>
    </w:p>
    <w:p w14:paraId="04E753EA"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398AFB12"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36" w:name="_Toc438543572"/>
      <w:bookmarkStart w:id="37" w:name="_Toc438543854"/>
      <w:bookmarkStart w:id="38" w:name="_Toc438544998"/>
      <w:bookmarkStart w:id="39" w:name="_Toc438545244"/>
      <w:bookmarkStart w:id="40"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36"/>
      <w:bookmarkEnd w:id="37"/>
      <w:bookmarkEnd w:id="38"/>
      <w:bookmarkEnd w:id="39"/>
      <w:bookmarkEnd w:id="40"/>
    </w:p>
    <w:p w14:paraId="23CEAAD2"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1" w:name="_Toc438543573"/>
      <w:bookmarkStart w:id="42" w:name="_Toc438543855"/>
      <w:bookmarkStart w:id="43" w:name="_Toc438544999"/>
      <w:bookmarkStart w:id="44" w:name="_Toc438545245"/>
      <w:bookmarkStart w:id="45" w:name="_Toc441744812"/>
      <w:r w:rsidRPr="00D9208B">
        <w:rPr>
          <w:rFonts w:ascii="Arial Narrow" w:hAnsi="Arial Narrow"/>
          <w:color w:val="auto"/>
          <w:w w:val="90"/>
          <w:sz w:val="22"/>
          <w:szCs w:val="22"/>
        </w:rPr>
        <w:t>Realizowana przez</w:t>
      </w:r>
      <w:bookmarkEnd w:id="41"/>
      <w:bookmarkEnd w:id="42"/>
      <w:bookmarkEnd w:id="43"/>
      <w:bookmarkEnd w:id="44"/>
      <w:bookmarkEnd w:id="45"/>
    </w:p>
    <w:p w14:paraId="4A7C067E"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46" w:name="_Toc438543574"/>
      <w:bookmarkStart w:id="47" w:name="_Toc438543856"/>
      <w:bookmarkStart w:id="48" w:name="_Toc438545000"/>
      <w:bookmarkStart w:id="49" w:name="_Toc438545246"/>
      <w:bookmarkStart w:id="50" w:name="_Toc441744813"/>
      <w:r w:rsidRPr="00D9208B">
        <w:rPr>
          <w:rFonts w:ascii="Arial Narrow" w:hAnsi="Arial Narrow"/>
          <w:color w:val="auto"/>
          <w:w w:val="90"/>
          <w:sz w:val="22"/>
          <w:szCs w:val="22"/>
        </w:rPr>
        <w:t>NADNOTECKĄ GRUPĘ RYBACKĄ</w:t>
      </w:r>
      <w:bookmarkEnd w:id="46"/>
      <w:bookmarkEnd w:id="47"/>
      <w:bookmarkEnd w:id="48"/>
      <w:bookmarkEnd w:id="49"/>
      <w:bookmarkEnd w:id="50"/>
    </w:p>
    <w:p w14:paraId="1311DF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51" w:name="_Toc438543575"/>
      <w:bookmarkStart w:id="52" w:name="_Toc438543857"/>
      <w:bookmarkStart w:id="53" w:name="_Toc438545001"/>
      <w:bookmarkStart w:id="54" w:name="_Toc438545247"/>
      <w:bookmarkStart w:id="55" w:name="_Toc441744814"/>
      <w:r w:rsidRPr="00D9208B">
        <w:rPr>
          <w:rFonts w:ascii="Arial Narrow" w:hAnsi="Arial Narrow"/>
          <w:color w:val="auto"/>
          <w:w w:val="90"/>
          <w:sz w:val="22"/>
          <w:szCs w:val="22"/>
        </w:rPr>
        <w:t>z siedzibą w Pile</w:t>
      </w:r>
      <w:bookmarkEnd w:id="51"/>
      <w:bookmarkEnd w:id="52"/>
      <w:bookmarkEnd w:id="53"/>
      <w:bookmarkEnd w:id="54"/>
      <w:bookmarkEnd w:id="55"/>
    </w:p>
    <w:p w14:paraId="2FAC6FAF" w14:textId="3DE67C2C" w:rsidR="000207F7" w:rsidRPr="00D9208B" w:rsidRDefault="000207F7" w:rsidP="000207F7">
      <w:pPr>
        <w:rPr>
          <w:rFonts w:ascii="Arial Narrow" w:hAnsi="Arial Narrow"/>
          <w:w w:val="90"/>
        </w:rPr>
      </w:pPr>
    </w:p>
    <w:p w14:paraId="05456358" w14:textId="4CEF2695"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774E5CF0" wp14:editId="077D14DF">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14:sizeRelH relativeFrom="page">
              <wp14:pctWidth>0</wp14:pctWidth>
            </wp14:sizeRelH>
            <wp14:sizeRelV relativeFrom="page">
              <wp14:pctHeight>0</wp14:pctHeight>
            </wp14:sizeRelV>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6ACE12F0" wp14:editId="0DA80CC1">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0E77B" w14:textId="77777777" w:rsidR="0028170F" w:rsidRPr="00D9208B" w:rsidRDefault="0028170F" w:rsidP="001444E5">
      <w:pPr>
        <w:spacing w:after="0" w:line="240" w:lineRule="auto"/>
        <w:jc w:val="center"/>
        <w:rPr>
          <w:rFonts w:ascii="Arial Narrow" w:hAnsi="Arial Narrow" w:cs="Times New Roman"/>
          <w:w w:val="90"/>
        </w:rPr>
      </w:pPr>
    </w:p>
    <w:p w14:paraId="07BD4296" w14:textId="7FEF392B" w:rsidR="0028170F" w:rsidRPr="00D9208B" w:rsidRDefault="00D6618D" w:rsidP="00D6618D">
      <w:pPr>
        <w:spacing w:after="0" w:line="240" w:lineRule="auto"/>
        <w:rPr>
          <w:rFonts w:ascii="Arial Narrow" w:hAnsi="Arial Narrow" w:cs="Times New Roman"/>
          <w:w w:val="90"/>
        </w:rPr>
        <w:pPrChange w:id="56" w:author="NGR-2 NGR" w:date="2018-11-19T11:09:00Z">
          <w:pPr>
            <w:spacing w:after="0" w:line="240" w:lineRule="auto"/>
            <w:jc w:val="center"/>
          </w:pPr>
        </w:pPrChange>
      </w:pPr>
      <w:ins w:id="57" w:author="NGR-2 NGR" w:date="2018-11-19T11:09:00Z">
        <w:r>
          <w:rPr>
            <w:rFonts w:ascii="Arial Narrow" w:hAnsi="Arial Narrow" w:cs="Times New Roman"/>
            <w:w w:val="90"/>
          </w:rPr>
          <w:t>..</w:t>
        </w:r>
      </w:ins>
    </w:p>
    <w:p w14:paraId="02B0335C" w14:textId="77777777" w:rsidR="0028170F" w:rsidRPr="00D9208B" w:rsidRDefault="0028170F" w:rsidP="0028170F">
      <w:pPr>
        <w:spacing w:after="0" w:line="240" w:lineRule="auto"/>
        <w:rPr>
          <w:rFonts w:ascii="Arial Narrow" w:hAnsi="Arial Narrow" w:cs="Times New Roman"/>
          <w:w w:val="90"/>
        </w:rPr>
      </w:pPr>
    </w:p>
    <w:p w14:paraId="3CAF131C" w14:textId="77777777" w:rsidR="0028170F" w:rsidRPr="00D9208B" w:rsidRDefault="0028170F" w:rsidP="0028170F">
      <w:pPr>
        <w:spacing w:after="0" w:line="240" w:lineRule="auto"/>
        <w:jc w:val="center"/>
        <w:rPr>
          <w:rFonts w:ascii="Arial Narrow" w:hAnsi="Arial Narrow" w:cs="Times New Roman"/>
          <w:w w:val="90"/>
        </w:rPr>
      </w:pPr>
    </w:p>
    <w:p w14:paraId="237CE5FA" w14:textId="77777777" w:rsidR="0028170F" w:rsidRPr="00D9208B" w:rsidRDefault="0028170F" w:rsidP="001444E5">
      <w:pPr>
        <w:spacing w:after="0" w:line="240" w:lineRule="auto"/>
        <w:jc w:val="center"/>
        <w:rPr>
          <w:rFonts w:ascii="Arial Narrow" w:hAnsi="Arial Narrow" w:cs="Times New Roman"/>
          <w:w w:val="90"/>
        </w:rPr>
      </w:pPr>
    </w:p>
    <w:p w14:paraId="098F7945" w14:textId="77777777" w:rsidR="0028170F" w:rsidRPr="00D9208B" w:rsidRDefault="0028170F" w:rsidP="001444E5">
      <w:pPr>
        <w:spacing w:after="0" w:line="240" w:lineRule="auto"/>
        <w:jc w:val="center"/>
        <w:rPr>
          <w:rFonts w:ascii="Arial Narrow" w:hAnsi="Arial Narrow" w:cs="Times New Roman"/>
          <w:w w:val="90"/>
        </w:rPr>
      </w:pPr>
    </w:p>
    <w:p w14:paraId="602C108D" w14:textId="77777777" w:rsidR="0028170F" w:rsidRPr="00D9208B" w:rsidRDefault="0028170F" w:rsidP="001444E5">
      <w:pPr>
        <w:spacing w:after="0" w:line="240" w:lineRule="auto"/>
        <w:jc w:val="center"/>
        <w:rPr>
          <w:rFonts w:ascii="Arial Narrow" w:hAnsi="Arial Narrow" w:cs="Times New Roman"/>
          <w:w w:val="90"/>
        </w:rPr>
      </w:pPr>
    </w:p>
    <w:p w14:paraId="1583CBD0" w14:textId="77777777" w:rsidR="0028170F" w:rsidRPr="00D9208B" w:rsidRDefault="0028170F" w:rsidP="001444E5">
      <w:pPr>
        <w:spacing w:after="0" w:line="240" w:lineRule="auto"/>
        <w:jc w:val="center"/>
        <w:rPr>
          <w:rFonts w:ascii="Arial Narrow" w:hAnsi="Arial Narrow" w:cs="Times New Roman"/>
          <w:w w:val="90"/>
        </w:rPr>
      </w:pPr>
    </w:p>
    <w:p w14:paraId="7C2EB530" w14:textId="77777777" w:rsidR="0028170F" w:rsidRPr="00D9208B" w:rsidRDefault="0028170F" w:rsidP="001444E5">
      <w:pPr>
        <w:spacing w:after="0" w:line="240" w:lineRule="auto"/>
        <w:jc w:val="center"/>
        <w:rPr>
          <w:rFonts w:ascii="Arial Narrow" w:hAnsi="Arial Narrow" w:cs="Times New Roman"/>
          <w:w w:val="90"/>
        </w:rPr>
      </w:pPr>
    </w:p>
    <w:p w14:paraId="26E9EF58" w14:textId="77777777" w:rsidR="0028170F" w:rsidRPr="00D9208B" w:rsidRDefault="0028170F" w:rsidP="001444E5">
      <w:pPr>
        <w:spacing w:after="0" w:line="240" w:lineRule="auto"/>
        <w:jc w:val="center"/>
        <w:rPr>
          <w:rFonts w:ascii="Arial Narrow" w:hAnsi="Arial Narrow" w:cs="Times New Roman"/>
          <w:w w:val="90"/>
        </w:rPr>
      </w:pPr>
    </w:p>
    <w:p w14:paraId="778FD503"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2E15C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127.2pt" o:ole="">
            <v:imagedata r:id="rId20" o:title=""/>
          </v:shape>
          <o:OLEObject Type="Embed" ProgID="CorelPhotoPaint.Image.9" ShapeID="_x0000_i1025" DrawAspect="Content" ObjectID="_1604130931" r:id="rId21"/>
        </w:object>
      </w:r>
      <w:r w:rsidR="008E1933" w:rsidRPr="00D9208B">
        <w:rPr>
          <w:rFonts w:ascii="Arial Narrow" w:hAnsi="Arial Narrow"/>
          <w:w w:val="90"/>
        </w:rPr>
        <w:object w:dxaOrig="4320" w:dyaOrig="2972" w14:anchorId="145DD9F2">
          <v:shape id="_x0000_i1026" type="#_x0000_t75" style="width:178.2pt;height:126pt" o:ole="">
            <v:imagedata r:id="rId22" o:title=""/>
          </v:shape>
          <o:OLEObject Type="Embed" ProgID="CorelPhotoPaint.Image.9" ShapeID="_x0000_i1026" DrawAspect="Content" ObjectID="_1604130932" r:id="rId23"/>
        </w:object>
      </w:r>
    </w:p>
    <w:p w14:paraId="63EBD052" w14:textId="77777777" w:rsidR="0028170F" w:rsidRPr="00D9208B" w:rsidRDefault="0028170F" w:rsidP="001444E5">
      <w:pPr>
        <w:spacing w:after="0" w:line="240" w:lineRule="auto"/>
        <w:jc w:val="center"/>
        <w:rPr>
          <w:rFonts w:ascii="Arial Narrow" w:hAnsi="Arial Narrow" w:cs="Times New Roman"/>
          <w:w w:val="90"/>
        </w:rPr>
      </w:pPr>
    </w:p>
    <w:p w14:paraId="68A3B9EB" w14:textId="77777777" w:rsidR="00686242" w:rsidRPr="00D9208B" w:rsidRDefault="00686242" w:rsidP="001444E5">
      <w:pPr>
        <w:spacing w:after="0" w:line="240" w:lineRule="auto"/>
        <w:jc w:val="center"/>
        <w:rPr>
          <w:rFonts w:ascii="Arial Narrow" w:hAnsi="Arial Narrow" w:cs="Times New Roman"/>
          <w:w w:val="90"/>
        </w:rPr>
      </w:pPr>
    </w:p>
    <w:p w14:paraId="6C206E4B" w14:textId="77777777" w:rsidR="00686242" w:rsidRPr="00D9208B" w:rsidRDefault="00686242" w:rsidP="001444E5">
      <w:pPr>
        <w:spacing w:after="0" w:line="240" w:lineRule="auto"/>
        <w:jc w:val="center"/>
        <w:rPr>
          <w:rFonts w:ascii="Arial Narrow" w:hAnsi="Arial Narrow" w:cs="Times New Roman"/>
          <w:w w:val="90"/>
        </w:rPr>
      </w:pPr>
    </w:p>
    <w:p w14:paraId="3334321A" w14:textId="293A4409"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Piła 201</w:t>
      </w:r>
      <w:r w:rsidR="00C82E01" w:rsidRPr="00D9208B">
        <w:rPr>
          <w:rFonts w:ascii="Arial Narrow" w:hAnsi="Arial Narrow" w:cs="Times New Roman"/>
          <w:w w:val="90"/>
        </w:rPr>
        <w:t>8</w:t>
      </w:r>
      <w:r w:rsidR="000207F7" w:rsidRPr="00D9208B">
        <w:rPr>
          <w:rFonts w:ascii="Arial Narrow" w:hAnsi="Arial Narrow" w:cs="Times New Roman"/>
          <w:w w:val="90"/>
        </w:rPr>
        <w:t xml:space="preserve"> rok</w:t>
      </w:r>
    </w:p>
    <w:p w14:paraId="7472D6D9" w14:textId="77777777" w:rsidR="0047436B" w:rsidRPr="00D9208B" w:rsidRDefault="0047436B" w:rsidP="00842F12">
      <w:pPr>
        <w:rPr>
          <w:rFonts w:ascii="Arial Narrow" w:hAnsi="Arial Narrow" w:cs="Times New Roman"/>
          <w:w w:val="90"/>
        </w:rPr>
      </w:pPr>
    </w:p>
    <w:p w14:paraId="74A94701" w14:textId="63C40C4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1D15DB17"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63354757" w14:textId="60A718B4" w:rsidR="000D2989" w:rsidRPr="00D9208B" w:rsidRDefault="00842F12">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DFEBD6F" w14:textId="3171C02E" w:rsidR="000D2989" w:rsidRPr="00D9208B" w:rsidRDefault="00D6618D">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3</w:t>
            </w:r>
            <w:r w:rsidR="000D2989" w:rsidRPr="00D9208B">
              <w:rPr>
                <w:rFonts w:ascii="Arial Narrow" w:hAnsi="Arial Narrow"/>
                <w:noProof/>
                <w:webHidden/>
              </w:rPr>
              <w:fldChar w:fldCharType="end"/>
            </w:r>
          </w:hyperlink>
        </w:p>
        <w:p w14:paraId="00B6033A" w14:textId="331D1C60" w:rsidR="000D2989" w:rsidRPr="00D9208B" w:rsidRDefault="00D6618D">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3</w:t>
            </w:r>
            <w:r w:rsidR="000D2989" w:rsidRPr="00D9208B">
              <w:rPr>
                <w:rFonts w:ascii="Arial Narrow" w:hAnsi="Arial Narrow"/>
                <w:noProof/>
                <w:webHidden/>
              </w:rPr>
              <w:fldChar w:fldCharType="end"/>
            </w:r>
          </w:hyperlink>
        </w:p>
        <w:p w14:paraId="7F2D935F" w14:textId="02AA0416" w:rsidR="000D2989" w:rsidRPr="00D9208B" w:rsidRDefault="00D6618D">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8</w:t>
            </w:r>
            <w:r w:rsidR="000D2989" w:rsidRPr="00D9208B">
              <w:rPr>
                <w:rFonts w:ascii="Arial Narrow" w:hAnsi="Arial Narrow"/>
                <w:noProof/>
                <w:webHidden/>
              </w:rPr>
              <w:fldChar w:fldCharType="end"/>
            </w:r>
          </w:hyperlink>
        </w:p>
        <w:p w14:paraId="127BA1C5" w14:textId="69CC0229" w:rsidR="000D2989" w:rsidRPr="00D9208B" w:rsidRDefault="00D6618D">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11</w:t>
            </w:r>
            <w:r w:rsidR="000D2989" w:rsidRPr="00D9208B">
              <w:rPr>
                <w:rFonts w:ascii="Arial Narrow" w:hAnsi="Arial Narrow"/>
                <w:noProof/>
                <w:webHidden/>
              </w:rPr>
              <w:fldChar w:fldCharType="end"/>
            </w:r>
          </w:hyperlink>
        </w:p>
        <w:p w14:paraId="2BF9B897" w14:textId="729291A0" w:rsidR="000D2989" w:rsidRPr="00D9208B" w:rsidRDefault="00D6618D">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17</w:t>
            </w:r>
            <w:r w:rsidR="000D2989" w:rsidRPr="00D9208B">
              <w:rPr>
                <w:rFonts w:ascii="Arial Narrow" w:hAnsi="Arial Narrow"/>
                <w:noProof/>
                <w:webHidden/>
              </w:rPr>
              <w:fldChar w:fldCharType="end"/>
            </w:r>
          </w:hyperlink>
        </w:p>
        <w:p w14:paraId="262B5146" w14:textId="4CA2C066" w:rsidR="000D2989" w:rsidRPr="00D9208B" w:rsidRDefault="00D6618D">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20</w:t>
            </w:r>
            <w:r w:rsidR="000D2989" w:rsidRPr="00D9208B">
              <w:rPr>
                <w:rFonts w:ascii="Arial Narrow" w:hAnsi="Arial Narrow"/>
                <w:noProof/>
                <w:webHidden/>
              </w:rPr>
              <w:fldChar w:fldCharType="end"/>
            </w:r>
          </w:hyperlink>
        </w:p>
        <w:p w14:paraId="66D9AACB" w14:textId="07885FF1" w:rsidR="000D2989" w:rsidRPr="00D9208B" w:rsidRDefault="00D6618D">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44</w:t>
            </w:r>
            <w:r w:rsidR="000D2989" w:rsidRPr="00D9208B">
              <w:rPr>
                <w:rFonts w:ascii="Arial Narrow" w:hAnsi="Arial Narrow"/>
                <w:noProof/>
                <w:webHidden/>
              </w:rPr>
              <w:fldChar w:fldCharType="end"/>
            </w:r>
          </w:hyperlink>
        </w:p>
        <w:p w14:paraId="477A08B5" w14:textId="15D55574" w:rsidR="000D2989" w:rsidRPr="00D9208B" w:rsidRDefault="00D6618D">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47</w:t>
            </w:r>
            <w:r w:rsidR="000D2989" w:rsidRPr="00D9208B">
              <w:rPr>
                <w:rFonts w:ascii="Arial Narrow" w:hAnsi="Arial Narrow"/>
                <w:noProof/>
                <w:webHidden/>
              </w:rPr>
              <w:fldChar w:fldCharType="end"/>
            </w:r>
          </w:hyperlink>
        </w:p>
        <w:p w14:paraId="2FACF53A" w14:textId="343C0B43" w:rsidR="000D2989" w:rsidRPr="00D9208B" w:rsidRDefault="00D6618D">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48</w:t>
            </w:r>
            <w:r w:rsidR="000D2989" w:rsidRPr="00D9208B">
              <w:rPr>
                <w:rFonts w:ascii="Arial Narrow" w:hAnsi="Arial Narrow"/>
                <w:noProof/>
                <w:webHidden/>
              </w:rPr>
              <w:fldChar w:fldCharType="end"/>
            </w:r>
          </w:hyperlink>
        </w:p>
        <w:p w14:paraId="19487403" w14:textId="7E88C970" w:rsidR="000D2989" w:rsidRPr="00D9208B" w:rsidRDefault="00D6618D">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50</w:t>
            </w:r>
            <w:r w:rsidR="000D2989" w:rsidRPr="00D9208B">
              <w:rPr>
                <w:rFonts w:ascii="Arial Narrow" w:hAnsi="Arial Narrow"/>
                <w:noProof/>
                <w:webHidden/>
              </w:rPr>
              <w:fldChar w:fldCharType="end"/>
            </w:r>
          </w:hyperlink>
        </w:p>
        <w:p w14:paraId="0B974493" w14:textId="60A4C9CE" w:rsidR="000D2989" w:rsidRPr="00D9208B" w:rsidRDefault="00D6618D">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50</w:t>
            </w:r>
            <w:r w:rsidR="000D2989" w:rsidRPr="00D9208B">
              <w:rPr>
                <w:rFonts w:ascii="Arial Narrow" w:hAnsi="Arial Narrow"/>
                <w:noProof/>
                <w:webHidden/>
              </w:rPr>
              <w:fldChar w:fldCharType="end"/>
            </w:r>
          </w:hyperlink>
        </w:p>
        <w:p w14:paraId="452E78B2" w14:textId="2CDECCAA" w:rsidR="000D2989" w:rsidRPr="00D9208B" w:rsidRDefault="00D6618D">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55</w:t>
            </w:r>
            <w:r w:rsidR="000D2989" w:rsidRPr="00D9208B">
              <w:rPr>
                <w:rFonts w:ascii="Arial Narrow" w:hAnsi="Arial Narrow"/>
                <w:noProof/>
                <w:webHidden/>
              </w:rPr>
              <w:fldChar w:fldCharType="end"/>
            </w:r>
          </w:hyperlink>
        </w:p>
        <w:p w14:paraId="12C790CE" w14:textId="7A5E4DA7" w:rsidR="000D2989" w:rsidRPr="00D9208B" w:rsidRDefault="00D6618D">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56</w:t>
            </w:r>
            <w:r w:rsidR="000D2989" w:rsidRPr="00D9208B">
              <w:rPr>
                <w:rFonts w:ascii="Arial Narrow" w:hAnsi="Arial Narrow"/>
                <w:noProof/>
                <w:webHidden/>
              </w:rPr>
              <w:fldChar w:fldCharType="end"/>
            </w:r>
          </w:hyperlink>
        </w:p>
        <w:p w14:paraId="0D0AF3EC" w14:textId="0ED5ECD8" w:rsidR="000D2989" w:rsidRPr="00D9208B" w:rsidRDefault="00D6618D">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58</w:t>
            </w:r>
            <w:r w:rsidR="000D2989" w:rsidRPr="00D9208B">
              <w:rPr>
                <w:rFonts w:ascii="Arial Narrow" w:hAnsi="Arial Narrow"/>
                <w:noProof/>
                <w:webHidden/>
              </w:rPr>
              <w:fldChar w:fldCharType="end"/>
            </w:r>
          </w:hyperlink>
        </w:p>
        <w:p w14:paraId="783C6A57" w14:textId="3FEBC09C" w:rsidR="000D2989" w:rsidRPr="00D9208B" w:rsidRDefault="00D6618D">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59</w:t>
            </w:r>
            <w:r w:rsidR="000D2989" w:rsidRPr="00D9208B">
              <w:rPr>
                <w:rFonts w:ascii="Arial Narrow" w:hAnsi="Arial Narrow"/>
                <w:noProof/>
                <w:webHidden/>
              </w:rPr>
              <w:fldChar w:fldCharType="end"/>
            </w:r>
          </w:hyperlink>
        </w:p>
        <w:p w14:paraId="40C881FE" w14:textId="5248E59B" w:rsidR="000D2989" w:rsidRPr="00D9208B" w:rsidRDefault="00D6618D">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61</w:t>
            </w:r>
            <w:r w:rsidR="000D2989" w:rsidRPr="00D9208B">
              <w:rPr>
                <w:rFonts w:ascii="Arial Narrow" w:hAnsi="Arial Narrow"/>
                <w:noProof/>
                <w:webHidden/>
              </w:rPr>
              <w:fldChar w:fldCharType="end"/>
            </w:r>
          </w:hyperlink>
        </w:p>
        <w:p w14:paraId="672FC6D0" w14:textId="519D4958" w:rsidR="000D2989" w:rsidRPr="00D9208B" w:rsidRDefault="00D6618D">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65</w:t>
            </w:r>
            <w:r w:rsidR="000D2989" w:rsidRPr="00D9208B">
              <w:rPr>
                <w:rFonts w:ascii="Arial Narrow" w:hAnsi="Arial Narrow"/>
                <w:noProof/>
                <w:webHidden/>
              </w:rPr>
              <w:fldChar w:fldCharType="end"/>
            </w:r>
          </w:hyperlink>
        </w:p>
        <w:p w14:paraId="2EEAF5BA" w14:textId="1A138D3D" w:rsidR="000D2989" w:rsidRPr="00D9208B" w:rsidRDefault="00D6618D">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70</w:t>
            </w:r>
            <w:r w:rsidR="000D2989" w:rsidRPr="00D9208B">
              <w:rPr>
                <w:rFonts w:ascii="Arial Narrow" w:hAnsi="Arial Narrow"/>
                <w:noProof/>
                <w:webHidden/>
              </w:rPr>
              <w:fldChar w:fldCharType="end"/>
            </w:r>
          </w:hyperlink>
        </w:p>
        <w:p w14:paraId="06E1A416" w14:textId="7B1E0F95" w:rsidR="000D2989" w:rsidRPr="00D9208B" w:rsidRDefault="00D6618D">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B76266">
              <w:rPr>
                <w:rFonts w:ascii="Arial Narrow" w:hAnsi="Arial Narrow"/>
                <w:noProof/>
                <w:webHidden/>
              </w:rPr>
              <w:t>70</w:t>
            </w:r>
            <w:r w:rsidR="000D2989" w:rsidRPr="00D9208B">
              <w:rPr>
                <w:rFonts w:ascii="Arial Narrow" w:hAnsi="Arial Narrow"/>
                <w:noProof/>
                <w:webHidden/>
              </w:rPr>
              <w:fldChar w:fldCharType="end"/>
            </w:r>
          </w:hyperlink>
        </w:p>
        <w:p w14:paraId="50941339" w14:textId="5F1FCF4D" w:rsidR="00842F12" w:rsidRPr="00D9208B" w:rsidRDefault="00842F12">
          <w:pPr>
            <w:rPr>
              <w:rFonts w:ascii="Arial Narrow" w:hAnsi="Arial Narrow" w:cs="Times New Roman"/>
              <w:w w:val="90"/>
            </w:rPr>
          </w:pPr>
          <w:r w:rsidRPr="00D9208B">
            <w:rPr>
              <w:rFonts w:ascii="Arial Narrow" w:hAnsi="Arial Narrow" w:cs="Times New Roman"/>
              <w:b/>
              <w:bCs/>
              <w:w w:val="90"/>
            </w:rPr>
            <w:fldChar w:fldCharType="end"/>
          </w:r>
        </w:p>
      </w:sdtContent>
    </w:sdt>
    <w:p w14:paraId="5BB242DA" w14:textId="77777777" w:rsidR="00F1692D" w:rsidRPr="00D9208B" w:rsidRDefault="00F1692D" w:rsidP="00A55455">
      <w:pPr>
        <w:jc w:val="center"/>
        <w:rPr>
          <w:rFonts w:ascii="Arial Narrow" w:hAnsi="Arial Narrow" w:cs="Times New Roman"/>
          <w:w w:val="90"/>
        </w:rPr>
      </w:pPr>
    </w:p>
    <w:p w14:paraId="60BB9A88" w14:textId="77777777" w:rsidR="00F1692D" w:rsidRPr="00D9208B" w:rsidRDefault="00F1692D" w:rsidP="00A55455">
      <w:pPr>
        <w:jc w:val="center"/>
        <w:rPr>
          <w:rFonts w:ascii="Arial Narrow" w:hAnsi="Arial Narrow" w:cs="Times New Roman"/>
          <w:w w:val="90"/>
        </w:rPr>
      </w:pPr>
    </w:p>
    <w:p w14:paraId="18243E7B" w14:textId="77777777" w:rsidR="00F1692D" w:rsidRPr="00D9208B" w:rsidRDefault="00F1692D" w:rsidP="00A55455">
      <w:pPr>
        <w:jc w:val="center"/>
        <w:rPr>
          <w:rFonts w:ascii="Arial Narrow" w:hAnsi="Arial Narrow" w:cs="Times New Roman"/>
          <w:w w:val="90"/>
        </w:rPr>
      </w:pPr>
    </w:p>
    <w:p w14:paraId="417DBDD0" w14:textId="77777777" w:rsidR="00F1692D" w:rsidRPr="00D9208B" w:rsidRDefault="00F1692D" w:rsidP="00A55455">
      <w:pPr>
        <w:jc w:val="center"/>
        <w:rPr>
          <w:rFonts w:ascii="Arial Narrow" w:hAnsi="Arial Narrow" w:cs="Times New Roman"/>
          <w:w w:val="90"/>
        </w:rPr>
      </w:pPr>
    </w:p>
    <w:p w14:paraId="0FE7B932" w14:textId="77777777" w:rsidR="00F1692D" w:rsidRPr="00D9208B" w:rsidRDefault="00F1692D" w:rsidP="00A55455">
      <w:pPr>
        <w:jc w:val="center"/>
        <w:rPr>
          <w:rFonts w:ascii="Arial Narrow" w:hAnsi="Arial Narrow" w:cs="Times New Roman"/>
          <w:w w:val="90"/>
        </w:rPr>
      </w:pPr>
    </w:p>
    <w:p w14:paraId="47B86477" w14:textId="77777777" w:rsidR="00F1692D" w:rsidRPr="00D9208B" w:rsidRDefault="00F1692D" w:rsidP="00A55455">
      <w:pPr>
        <w:jc w:val="center"/>
        <w:rPr>
          <w:rFonts w:ascii="Arial Narrow" w:hAnsi="Arial Narrow" w:cs="Times New Roman"/>
          <w:w w:val="90"/>
        </w:rPr>
      </w:pPr>
    </w:p>
    <w:p w14:paraId="07F31701" w14:textId="77777777" w:rsidR="00F1692D" w:rsidRPr="00D9208B" w:rsidRDefault="00F1692D" w:rsidP="00A55455">
      <w:pPr>
        <w:jc w:val="center"/>
        <w:rPr>
          <w:rFonts w:ascii="Arial Narrow" w:hAnsi="Arial Narrow" w:cs="Times New Roman"/>
          <w:w w:val="90"/>
        </w:rPr>
      </w:pPr>
    </w:p>
    <w:p w14:paraId="13C638D0" w14:textId="77777777" w:rsidR="00F1692D" w:rsidRPr="00D9208B" w:rsidRDefault="00F1692D" w:rsidP="00A55455">
      <w:pPr>
        <w:jc w:val="center"/>
        <w:rPr>
          <w:rFonts w:ascii="Arial Narrow" w:hAnsi="Arial Narrow" w:cs="Times New Roman"/>
          <w:w w:val="90"/>
        </w:rPr>
      </w:pPr>
    </w:p>
    <w:p w14:paraId="2573B0E4" w14:textId="77777777" w:rsidR="00F1692D" w:rsidRPr="00D9208B" w:rsidRDefault="00F1692D" w:rsidP="00384EF0">
      <w:pPr>
        <w:rPr>
          <w:rFonts w:ascii="Arial Narrow" w:hAnsi="Arial Narrow" w:cs="Times New Roman"/>
          <w:w w:val="90"/>
        </w:rPr>
      </w:pPr>
    </w:p>
    <w:p w14:paraId="29A20682" w14:textId="77777777" w:rsidR="00710EE8" w:rsidRPr="00D9208B" w:rsidRDefault="00710EE8" w:rsidP="00710EE8">
      <w:pPr>
        <w:rPr>
          <w:rFonts w:ascii="Arial Narrow" w:hAnsi="Arial Narrow" w:cs="Times New Roman"/>
          <w:i/>
          <w:w w:val="90"/>
        </w:rPr>
      </w:pPr>
    </w:p>
    <w:p w14:paraId="47E07E6B"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0A5EBCDF"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6F805CFF"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121489C9" w14:textId="77777777" w:rsidR="00AE54C9" w:rsidRPr="00D9208B" w:rsidRDefault="00AE54C9" w:rsidP="007429C7">
      <w:pPr>
        <w:pStyle w:val="LSR"/>
        <w:rPr>
          <w:rFonts w:ascii="Arial Narrow" w:hAnsi="Arial Narrow"/>
          <w:color w:val="auto"/>
          <w:w w:val="90"/>
        </w:rPr>
      </w:pPr>
      <w:bookmarkStart w:id="58" w:name="_Toc441744815"/>
      <w:r w:rsidRPr="00D9208B">
        <w:rPr>
          <w:rFonts w:ascii="Arial Narrow" w:hAnsi="Arial Narrow"/>
          <w:color w:val="auto"/>
          <w:w w:val="90"/>
        </w:rPr>
        <w:lastRenderedPageBreak/>
        <w:t>WSTĘP</w:t>
      </w:r>
      <w:bookmarkEnd w:id="58"/>
    </w:p>
    <w:p w14:paraId="38F69E17"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681BA96D"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083FA8F9"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0D41FAED"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3D093181" w14:textId="4256A70A"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620C6E5" w14:textId="77777777" w:rsidR="006234D9" w:rsidRPr="00D9208B" w:rsidRDefault="006234D9" w:rsidP="00710EE8">
      <w:pPr>
        <w:pStyle w:val="LSR"/>
        <w:spacing w:before="0"/>
        <w:rPr>
          <w:rFonts w:ascii="Arial Narrow" w:hAnsi="Arial Narrow"/>
          <w:color w:val="auto"/>
          <w:w w:val="90"/>
        </w:rPr>
      </w:pPr>
      <w:bookmarkStart w:id="59" w:name="_Toc385326963"/>
      <w:bookmarkStart w:id="60" w:name="_Toc441744816"/>
      <w:r w:rsidRPr="00D9208B">
        <w:rPr>
          <w:rFonts w:ascii="Arial Narrow" w:hAnsi="Arial Narrow"/>
          <w:color w:val="auto"/>
          <w:w w:val="90"/>
        </w:rPr>
        <w:t xml:space="preserve">I. CHARAKTERYSTYKA </w:t>
      </w:r>
      <w:bookmarkEnd w:id="59"/>
      <w:r w:rsidR="00C47D61" w:rsidRPr="00D9208B">
        <w:rPr>
          <w:rFonts w:ascii="Arial Narrow" w:hAnsi="Arial Narrow"/>
          <w:color w:val="auto"/>
          <w:w w:val="90"/>
        </w:rPr>
        <w:t>LGD</w:t>
      </w:r>
      <w:bookmarkEnd w:id="60"/>
    </w:p>
    <w:p w14:paraId="127B1AC2" w14:textId="77777777" w:rsidR="006234D9" w:rsidRPr="00D9208B" w:rsidRDefault="006234D9" w:rsidP="0024689D">
      <w:pPr>
        <w:pStyle w:val="Podtytuy"/>
        <w:rPr>
          <w:rFonts w:ascii="Arial Narrow" w:hAnsi="Arial Narrow"/>
          <w:w w:val="90"/>
        </w:rPr>
      </w:pPr>
      <w:bookmarkStart w:id="61" w:name="_Toc385326964"/>
      <w:bookmarkStart w:id="62" w:name="_Toc438543578"/>
      <w:bookmarkStart w:id="63" w:name="_Toc438543860"/>
      <w:bookmarkStart w:id="64" w:name="_Toc438545004"/>
      <w:bookmarkStart w:id="65" w:name="_Toc438545250"/>
      <w:bookmarkStart w:id="66" w:name="_Toc441744817"/>
      <w:r w:rsidRPr="00D9208B">
        <w:rPr>
          <w:rFonts w:ascii="Arial Narrow" w:hAnsi="Arial Narrow"/>
          <w:w w:val="90"/>
        </w:rPr>
        <w:t>I.1. Nazwa, dane i forma prawna Stowarzyszeni</w:t>
      </w:r>
      <w:bookmarkEnd w:id="61"/>
      <w:r w:rsidRPr="00D9208B">
        <w:rPr>
          <w:rFonts w:ascii="Arial Narrow" w:hAnsi="Arial Narrow"/>
          <w:w w:val="90"/>
        </w:rPr>
        <w:t>a.</w:t>
      </w:r>
      <w:bookmarkEnd w:id="62"/>
      <w:bookmarkEnd w:id="63"/>
      <w:bookmarkEnd w:id="64"/>
      <w:bookmarkEnd w:id="65"/>
      <w:bookmarkEnd w:id="66"/>
    </w:p>
    <w:p w14:paraId="17BE369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lang w:eastAsia="x-none"/>
        </w:rPr>
      </w:pPr>
      <w:bookmarkStart w:id="67" w:name="_Toc438543579"/>
      <w:bookmarkStart w:id="68" w:name="_Toc438543861"/>
      <w:bookmarkStart w:id="69" w:name="_Toc438545005"/>
      <w:bookmarkStart w:id="70" w:name="_Toc438545251"/>
      <w:bookmarkStart w:id="71" w:name="_Toc441744818"/>
      <w:r w:rsidRPr="00D9208B">
        <w:rPr>
          <w:rFonts w:ascii="Arial Narrow" w:hAnsi="Arial Narrow"/>
          <w:bCs/>
          <w:w w:val="90"/>
          <w:lang w:eastAsia="x-none"/>
        </w:rPr>
        <w:t xml:space="preserve">pełna nazwa stowarzyszenia: </w:t>
      </w:r>
      <w:r w:rsidRPr="00D9208B">
        <w:rPr>
          <w:rFonts w:ascii="Arial Narrow" w:hAnsi="Arial Narrow"/>
          <w:b/>
          <w:bCs/>
          <w:w w:val="90"/>
          <w:lang w:eastAsia="x-none"/>
        </w:rPr>
        <w:t>Nadnotecka Grupa Rybacka</w:t>
      </w:r>
      <w:bookmarkEnd w:id="67"/>
      <w:bookmarkEnd w:id="68"/>
      <w:bookmarkEnd w:id="69"/>
      <w:bookmarkEnd w:id="70"/>
      <w:bookmarkEnd w:id="71"/>
    </w:p>
    <w:p w14:paraId="77419FA3"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72" w:name="_Toc438543580"/>
      <w:bookmarkStart w:id="73" w:name="_Toc438543862"/>
      <w:bookmarkStart w:id="74" w:name="_Toc438545006"/>
      <w:bookmarkStart w:id="75" w:name="_Toc438545252"/>
      <w:bookmarkStart w:id="76" w:name="_Toc441744819"/>
      <w:r w:rsidRPr="00D9208B">
        <w:rPr>
          <w:rFonts w:ascii="Arial Narrow" w:hAnsi="Arial Narrow"/>
          <w:bCs/>
          <w:w w:val="90"/>
          <w:lang w:eastAsia="x-none"/>
        </w:rPr>
        <w:t xml:space="preserve">data wpisu do KRS: </w:t>
      </w:r>
      <w:r w:rsidRPr="00D9208B">
        <w:rPr>
          <w:rFonts w:ascii="Arial Narrow" w:hAnsi="Arial Narrow"/>
          <w:b/>
          <w:bCs/>
          <w:w w:val="90"/>
          <w:lang w:eastAsia="x-none"/>
        </w:rPr>
        <w:t>08 październik 2009 r.</w:t>
      </w:r>
      <w:bookmarkEnd w:id="72"/>
      <w:bookmarkEnd w:id="73"/>
      <w:bookmarkEnd w:id="74"/>
      <w:bookmarkEnd w:id="75"/>
      <w:bookmarkEnd w:id="76"/>
      <w:r w:rsidRPr="00D9208B">
        <w:rPr>
          <w:rFonts w:ascii="Arial Narrow" w:hAnsi="Arial Narrow"/>
          <w:bCs/>
          <w:w w:val="90"/>
          <w:lang w:eastAsia="x-none"/>
        </w:rPr>
        <w:t xml:space="preserve"> </w:t>
      </w:r>
    </w:p>
    <w:p w14:paraId="2B962D6C"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77" w:name="_Toc438543581"/>
      <w:bookmarkStart w:id="78" w:name="_Toc438543863"/>
      <w:bookmarkStart w:id="79" w:name="_Toc438545007"/>
      <w:bookmarkStart w:id="80" w:name="_Toc438545253"/>
      <w:bookmarkStart w:id="81" w:name="_Toc441744820"/>
      <w:r w:rsidRPr="00D9208B">
        <w:rPr>
          <w:rFonts w:ascii="Arial Narrow" w:hAnsi="Arial Narrow"/>
          <w:bCs/>
          <w:w w:val="90"/>
          <w:lang w:eastAsia="x-none"/>
        </w:rPr>
        <w:t xml:space="preserve">nr w KRS: </w:t>
      </w:r>
      <w:r w:rsidRPr="00D9208B">
        <w:rPr>
          <w:rFonts w:ascii="Arial Narrow" w:hAnsi="Arial Narrow"/>
          <w:b/>
          <w:bCs/>
          <w:w w:val="90"/>
          <w:lang w:eastAsia="x-none"/>
        </w:rPr>
        <w:t>0000338900 – Sąd Rejonowy VIII Wydział Gospodarczy KRS w Poznaniu</w:t>
      </w:r>
      <w:bookmarkEnd w:id="77"/>
      <w:bookmarkEnd w:id="78"/>
      <w:bookmarkEnd w:id="79"/>
      <w:bookmarkEnd w:id="80"/>
      <w:bookmarkEnd w:id="81"/>
    </w:p>
    <w:p w14:paraId="3B594F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82" w:name="_Toc438543582"/>
      <w:bookmarkStart w:id="83" w:name="_Toc438543864"/>
      <w:bookmarkStart w:id="84" w:name="_Toc438545008"/>
      <w:bookmarkStart w:id="85" w:name="_Toc438545254"/>
      <w:bookmarkStart w:id="86" w:name="_Toc441744821"/>
      <w:r w:rsidRPr="00D9208B">
        <w:rPr>
          <w:rFonts w:ascii="Arial Narrow" w:hAnsi="Arial Narrow"/>
          <w:bCs/>
          <w:w w:val="90"/>
          <w:lang w:eastAsia="x-none"/>
        </w:rPr>
        <w:t xml:space="preserve">regon: </w:t>
      </w:r>
      <w:r w:rsidRPr="00D9208B">
        <w:rPr>
          <w:rFonts w:ascii="Arial Narrow" w:hAnsi="Arial Narrow"/>
          <w:b/>
          <w:bCs/>
          <w:w w:val="90"/>
          <w:lang w:eastAsia="x-none"/>
        </w:rPr>
        <w:t>301252243</w:t>
      </w:r>
      <w:bookmarkEnd w:id="82"/>
      <w:bookmarkEnd w:id="83"/>
      <w:bookmarkEnd w:id="84"/>
      <w:bookmarkEnd w:id="85"/>
      <w:bookmarkEnd w:id="86"/>
    </w:p>
    <w:p w14:paraId="6C56E421" w14:textId="09018F80"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87" w:name="_Toc438543583"/>
      <w:bookmarkStart w:id="88" w:name="_Toc438543865"/>
      <w:bookmarkStart w:id="89" w:name="_Toc438545009"/>
      <w:bookmarkStart w:id="90" w:name="_Toc438545255"/>
      <w:bookmarkStart w:id="91" w:name="_Toc441744822"/>
      <w:r w:rsidRPr="00D9208B">
        <w:rPr>
          <w:rFonts w:ascii="Arial Narrow" w:hAnsi="Arial Narrow"/>
          <w:bCs/>
          <w:w w:val="90"/>
          <w:lang w:eastAsia="x-none"/>
        </w:rPr>
        <w:t xml:space="preserve">adres: ul. </w:t>
      </w:r>
      <w:r w:rsidRPr="00D9208B">
        <w:rPr>
          <w:rFonts w:ascii="Arial Narrow" w:hAnsi="Arial Narrow"/>
          <w:b/>
          <w:bCs/>
          <w:w w:val="90"/>
          <w:lang w:eastAsia="x-none"/>
        </w:rPr>
        <w:t>Dąbrowskiego 8, 64-920 Piła</w:t>
      </w:r>
      <w:bookmarkEnd w:id="87"/>
      <w:bookmarkEnd w:id="88"/>
      <w:bookmarkEnd w:id="89"/>
      <w:bookmarkEnd w:id="90"/>
      <w:bookmarkEnd w:id="91"/>
    </w:p>
    <w:p w14:paraId="5C7AA77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92" w:name="_Toc438543584"/>
      <w:bookmarkStart w:id="93" w:name="_Toc438543866"/>
      <w:bookmarkStart w:id="94" w:name="_Toc438545010"/>
      <w:bookmarkStart w:id="95" w:name="_Toc438545256"/>
      <w:bookmarkStart w:id="96" w:name="_Toc441744823"/>
      <w:r w:rsidRPr="00D9208B">
        <w:rPr>
          <w:rFonts w:ascii="Arial Narrow" w:hAnsi="Arial Narrow"/>
          <w:bCs/>
          <w:w w:val="90"/>
          <w:lang w:eastAsia="x-none"/>
        </w:rPr>
        <w:t xml:space="preserve">telefon: </w:t>
      </w:r>
      <w:r w:rsidRPr="00D9208B">
        <w:rPr>
          <w:rFonts w:ascii="Arial Narrow" w:hAnsi="Arial Narrow"/>
          <w:b/>
          <w:bCs/>
          <w:w w:val="90"/>
          <w:lang w:eastAsia="x-none"/>
        </w:rPr>
        <w:t>067 351 08 55</w:t>
      </w:r>
      <w:bookmarkEnd w:id="92"/>
      <w:bookmarkEnd w:id="93"/>
      <w:bookmarkEnd w:id="94"/>
      <w:bookmarkEnd w:id="95"/>
      <w:bookmarkEnd w:id="96"/>
    </w:p>
    <w:p w14:paraId="29D1E7CA" w14:textId="51A33BF1"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lang w:eastAsia="x-none"/>
        </w:rPr>
      </w:pPr>
      <w:bookmarkStart w:id="97" w:name="_Toc438543585"/>
      <w:bookmarkStart w:id="98" w:name="_Toc438543867"/>
      <w:bookmarkStart w:id="99" w:name="_Toc438545011"/>
      <w:bookmarkStart w:id="100" w:name="_Toc438545257"/>
      <w:bookmarkStart w:id="101" w:name="_Toc441744824"/>
      <w:r w:rsidRPr="00D9208B">
        <w:rPr>
          <w:rFonts w:ascii="Arial Narrow" w:hAnsi="Arial Narrow"/>
          <w:bCs/>
          <w:w w:val="90"/>
          <w:lang w:eastAsia="x-none"/>
        </w:rPr>
        <w:t>e-mail</w:t>
      </w:r>
      <w:r w:rsidR="008C19F3" w:rsidRPr="00D9208B">
        <w:rPr>
          <w:rFonts w:ascii="Arial Narrow" w:hAnsi="Arial Narrow"/>
          <w:bCs/>
          <w:w w:val="90"/>
          <w:lang w:eastAsia="x-none"/>
        </w:rPr>
        <w:t>:</w:t>
      </w:r>
      <w:hyperlink r:id="rId24" w:history="1">
        <w:r w:rsidRPr="00D9208B">
          <w:rPr>
            <w:rStyle w:val="Hipercze"/>
            <w:rFonts w:ascii="Arial Narrow" w:hAnsi="Arial Narrow"/>
            <w:b/>
            <w:bCs/>
            <w:color w:val="auto"/>
            <w:w w:val="90"/>
            <w:lang w:eastAsia="x-none"/>
          </w:rPr>
          <w:t>sekretariat@ngr.pila.pl</w:t>
        </w:r>
      </w:hyperlink>
      <w:r w:rsidRPr="00D9208B">
        <w:rPr>
          <w:rFonts w:ascii="Arial Narrow" w:hAnsi="Arial Narrow"/>
          <w:b/>
          <w:bCs/>
          <w:w w:val="90"/>
          <w:lang w:eastAsia="x-none"/>
        </w:rPr>
        <w:t xml:space="preserve">, </w:t>
      </w:r>
      <w:bookmarkEnd w:id="97"/>
      <w:bookmarkEnd w:id="98"/>
      <w:bookmarkEnd w:id="99"/>
      <w:bookmarkEnd w:id="100"/>
      <w:r w:rsidR="008C19F3" w:rsidRPr="00D9208B">
        <w:rPr>
          <w:rFonts w:ascii="Arial Narrow" w:hAnsi="Arial Narrow"/>
          <w:b/>
          <w:bCs/>
          <w:w w:val="90"/>
          <w:lang w:eastAsia="x-none"/>
        </w:rPr>
        <w:fldChar w:fldCharType="begin"/>
      </w:r>
      <w:r w:rsidR="008C19F3" w:rsidRPr="00D9208B">
        <w:rPr>
          <w:rFonts w:ascii="Arial Narrow" w:hAnsi="Arial Narrow"/>
          <w:b/>
          <w:bCs/>
          <w:w w:val="90"/>
          <w:lang w:eastAsia="x-none"/>
        </w:rPr>
        <w:instrText xml:space="preserve"> HYPERLINK "http://www.ngr.pila.pl" </w:instrText>
      </w:r>
      <w:r w:rsidR="008C19F3" w:rsidRPr="00D9208B">
        <w:rPr>
          <w:rFonts w:ascii="Arial Narrow" w:hAnsi="Arial Narrow"/>
          <w:b/>
          <w:bCs/>
          <w:w w:val="90"/>
          <w:lang w:eastAsia="x-none"/>
        </w:rPr>
        <w:fldChar w:fldCharType="separate"/>
      </w:r>
      <w:r w:rsidR="008C19F3" w:rsidRPr="00D9208B">
        <w:rPr>
          <w:rStyle w:val="Hipercze"/>
          <w:rFonts w:ascii="Arial Narrow" w:hAnsi="Arial Narrow"/>
          <w:b/>
          <w:bCs/>
          <w:color w:val="auto"/>
          <w:w w:val="90"/>
          <w:lang w:eastAsia="x-none"/>
        </w:rPr>
        <w:t>www.ngr.pila.pl</w:t>
      </w:r>
      <w:bookmarkEnd w:id="101"/>
      <w:r w:rsidR="008C19F3" w:rsidRPr="00D9208B">
        <w:rPr>
          <w:rFonts w:ascii="Arial Narrow" w:hAnsi="Arial Narrow"/>
          <w:b/>
          <w:bCs/>
          <w:w w:val="90"/>
          <w:lang w:eastAsia="x-none"/>
        </w:rPr>
        <w:fldChar w:fldCharType="end"/>
      </w:r>
    </w:p>
    <w:p w14:paraId="4D589F0B" w14:textId="77777777" w:rsidR="006234D9" w:rsidRPr="00D9208B" w:rsidRDefault="006234D9" w:rsidP="008C19F3">
      <w:pPr>
        <w:pStyle w:val="Akapitzlist"/>
        <w:keepNext/>
        <w:keepLines/>
        <w:spacing w:before="200" w:line="240" w:lineRule="auto"/>
        <w:outlineLvl w:val="1"/>
        <w:rPr>
          <w:rFonts w:ascii="Arial Narrow" w:hAnsi="Arial Narrow"/>
          <w:bCs/>
          <w:w w:val="90"/>
          <w:lang w:eastAsia="x-none"/>
        </w:rPr>
      </w:pPr>
    </w:p>
    <w:p w14:paraId="62A1369D" w14:textId="76810B35"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lang w:eastAsia="x-none"/>
        </w:rPr>
      </w:pPr>
      <w:bookmarkStart w:id="102" w:name="_Toc438543586"/>
      <w:bookmarkStart w:id="103" w:name="_Toc438543868"/>
      <w:bookmarkStart w:id="104" w:name="_Toc438545012"/>
      <w:bookmarkStart w:id="105" w:name="_Toc438545258"/>
      <w:bookmarkStart w:id="106" w:name="_Toc441744825"/>
      <w:r w:rsidRPr="00D9208B">
        <w:rPr>
          <w:rFonts w:ascii="Arial Narrow" w:hAnsi="Arial Narrow"/>
          <w:bCs/>
          <w:w w:val="90"/>
          <w:lang w:eastAsia="x-none"/>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102"/>
      <w:bookmarkEnd w:id="103"/>
      <w:bookmarkEnd w:id="104"/>
      <w:bookmarkEnd w:id="105"/>
      <w:bookmarkEnd w:id="106"/>
    </w:p>
    <w:p w14:paraId="5DB91C18" w14:textId="77777777" w:rsidR="006234D9" w:rsidRPr="00D9208B" w:rsidRDefault="006234D9" w:rsidP="0024689D">
      <w:pPr>
        <w:pStyle w:val="Podtytuy"/>
        <w:rPr>
          <w:rFonts w:ascii="Arial Narrow" w:hAnsi="Arial Narrow"/>
          <w:w w:val="90"/>
        </w:rPr>
      </w:pPr>
      <w:bookmarkStart w:id="107" w:name="_Toc438543587"/>
      <w:bookmarkStart w:id="108" w:name="_Toc438543869"/>
      <w:bookmarkStart w:id="109" w:name="_Toc438545013"/>
      <w:bookmarkStart w:id="110" w:name="_Toc438545259"/>
      <w:bookmarkStart w:id="111" w:name="_Toc441744826"/>
      <w:r w:rsidRPr="00D9208B">
        <w:rPr>
          <w:rFonts w:ascii="Arial Narrow" w:hAnsi="Arial Narrow"/>
          <w:w w:val="90"/>
        </w:rPr>
        <w:t>I.2. Obszar LGD.</w:t>
      </w:r>
      <w:bookmarkEnd w:id="107"/>
      <w:bookmarkEnd w:id="108"/>
      <w:bookmarkEnd w:id="109"/>
      <w:bookmarkEnd w:id="110"/>
      <w:bookmarkEnd w:id="111"/>
    </w:p>
    <w:p w14:paraId="2177B69D"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lang w:eastAsia="x-none"/>
        </w:rPr>
      </w:pPr>
      <w:bookmarkStart w:id="112" w:name="_Toc438543588"/>
      <w:bookmarkStart w:id="113" w:name="_Toc438543870"/>
      <w:bookmarkStart w:id="114" w:name="_Toc438545014"/>
      <w:bookmarkStart w:id="115" w:name="_Toc438545260"/>
      <w:bookmarkStart w:id="116" w:name="_Toc441744827"/>
      <w:r w:rsidRPr="00D9208B">
        <w:rPr>
          <w:rFonts w:ascii="Arial Narrow" w:hAnsi="Arial Narrow"/>
          <w:bCs/>
          <w:w w:val="90"/>
          <w:lang w:eastAsia="x-none"/>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lang w:eastAsia="x-none"/>
        </w:rPr>
        <w:t>1 967 km2</w:t>
      </w:r>
      <w:r w:rsidRPr="00D9208B">
        <w:rPr>
          <w:rFonts w:ascii="Arial Narrow" w:hAnsi="Arial Narrow"/>
          <w:bCs/>
          <w:w w:val="90"/>
          <w:lang w:eastAsia="x-none"/>
        </w:rPr>
        <w:t>.</w:t>
      </w:r>
      <w:r w:rsidRPr="00D9208B">
        <w:rPr>
          <w:rFonts w:ascii="Arial Narrow" w:hAnsi="Arial Narrow" w:cs="Arial"/>
          <w:b/>
          <w:w w:val="90"/>
        </w:rPr>
        <w:t xml:space="preserve"> </w:t>
      </w:r>
      <w:r w:rsidRPr="00D9208B">
        <w:rPr>
          <w:rFonts w:ascii="Arial Narrow" w:hAnsi="Arial Narrow"/>
          <w:bCs/>
          <w:w w:val="90"/>
          <w:lang w:eastAsia="x-none"/>
        </w:rPr>
        <w:t xml:space="preserve">Pod koniec 2013 roku obszar zamieszkiwało </w:t>
      </w:r>
      <w:r w:rsidRPr="00D9208B">
        <w:rPr>
          <w:rFonts w:ascii="Arial Narrow" w:hAnsi="Arial Narrow"/>
          <w:b/>
          <w:bCs/>
          <w:w w:val="90"/>
          <w:lang w:eastAsia="x-none"/>
        </w:rPr>
        <w:t>77 650 osób</w:t>
      </w:r>
      <w:r w:rsidRPr="00D9208B">
        <w:rPr>
          <w:rFonts w:ascii="Arial Narrow" w:hAnsi="Arial Narrow"/>
          <w:bCs/>
          <w:w w:val="90"/>
          <w:lang w:eastAsia="x-none"/>
        </w:rPr>
        <w:t>.</w:t>
      </w:r>
      <w:r w:rsidRPr="00D9208B">
        <w:rPr>
          <w:rFonts w:ascii="Arial Narrow" w:hAnsi="Arial Narrow" w:cs="Arial"/>
          <w:b/>
          <w:w w:val="90"/>
        </w:rPr>
        <w:t xml:space="preserve"> </w:t>
      </w:r>
      <w:r w:rsidRPr="00D9208B">
        <w:rPr>
          <w:rFonts w:ascii="Arial Narrow" w:hAnsi="Arial Narrow"/>
          <w:bCs/>
          <w:w w:val="90"/>
          <w:lang w:eastAsia="x-none"/>
        </w:rPr>
        <w:t xml:space="preserve">NGR na wskazanym obszarze planuje wdrażanie </w:t>
      </w:r>
      <w:proofErr w:type="spellStart"/>
      <w:r w:rsidRPr="00D9208B">
        <w:rPr>
          <w:rFonts w:ascii="Arial Narrow" w:hAnsi="Arial Narrow"/>
          <w:bCs/>
          <w:w w:val="90"/>
          <w:lang w:eastAsia="x-none"/>
        </w:rPr>
        <w:t>monofunduszowej</w:t>
      </w:r>
      <w:proofErr w:type="spellEnd"/>
      <w:r w:rsidRPr="00D9208B">
        <w:rPr>
          <w:rFonts w:ascii="Arial Narrow" w:hAnsi="Arial Narrow"/>
          <w:bCs/>
          <w:w w:val="90"/>
          <w:lang w:eastAsia="x-none"/>
        </w:rPr>
        <w:t xml:space="preserve"> Lokalnej Strategii Rozwoju, finansowanej wyłącznie ze środków Europejskiego Funduszu Morskiego i Rybackiego.</w:t>
      </w:r>
      <w:bookmarkEnd w:id="112"/>
      <w:bookmarkEnd w:id="113"/>
      <w:bookmarkEnd w:id="114"/>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65414975" w14:textId="77777777" w:rsidTr="00FD5CFC">
        <w:trPr>
          <w:trHeight w:val="135"/>
        </w:trPr>
        <w:tc>
          <w:tcPr>
            <w:tcW w:w="711" w:type="pct"/>
            <w:shd w:val="clear" w:color="000000" w:fill="9BBB59"/>
            <w:noWrap/>
            <w:vAlign w:val="center"/>
            <w:hideMark/>
          </w:tcPr>
          <w:p w14:paraId="08A55C1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4ACB650E"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77F09D7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64D657E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0DF6A85D"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4AA5A5C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4FD6247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7E266DAF" w14:textId="77777777" w:rsidTr="00FD5CFC">
        <w:trPr>
          <w:trHeight w:val="255"/>
        </w:trPr>
        <w:tc>
          <w:tcPr>
            <w:tcW w:w="711" w:type="pct"/>
            <w:shd w:val="clear" w:color="auto" w:fill="auto"/>
            <w:vAlign w:val="center"/>
            <w:hideMark/>
          </w:tcPr>
          <w:p w14:paraId="14AC0D1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277FAB7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67E1A1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560B668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E68978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5D897A5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04B03287" w14:textId="77777777" w:rsidTr="00FD5CFC">
        <w:trPr>
          <w:trHeight w:val="255"/>
        </w:trPr>
        <w:tc>
          <w:tcPr>
            <w:tcW w:w="711" w:type="pct"/>
            <w:shd w:val="clear" w:color="auto" w:fill="auto"/>
            <w:vAlign w:val="center"/>
            <w:hideMark/>
          </w:tcPr>
          <w:p w14:paraId="234AC0D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05D5ECE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7AED1A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514F1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3F6F630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2F37A4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4486605E" w14:textId="77777777" w:rsidTr="00FD5CFC">
        <w:trPr>
          <w:trHeight w:val="255"/>
        </w:trPr>
        <w:tc>
          <w:tcPr>
            <w:tcW w:w="711" w:type="pct"/>
            <w:shd w:val="clear" w:color="auto" w:fill="auto"/>
            <w:vAlign w:val="center"/>
            <w:hideMark/>
          </w:tcPr>
          <w:p w14:paraId="768F2A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D52D9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E6D9CA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E1F4DD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1FB150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58620C8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022E749F" w14:textId="77777777" w:rsidTr="00FD5CFC">
        <w:trPr>
          <w:trHeight w:val="255"/>
        </w:trPr>
        <w:tc>
          <w:tcPr>
            <w:tcW w:w="711" w:type="pct"/>
            <w:shd w:val="clear" w:color="auto" w:fill="auto"/>
            <w:vAlign w:val="center"/>
            <w:hideMark/>
          </w:tcPr>
          <w:p w14:paraId="722BD62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16C2A3FB"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4198E8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37EA42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4C6CE38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860BC8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23133987" w14:textId="77777777" w:rsidTr="00FD5CFC">
        <w:trPr>
          <w:trHeight w:val="255"/>
        </w:trPr>
        <w:tc>
          <w:tcPr>
            <w:tcW w:w="711" w:type="pct"/>
            <w:shd w:val="clear" w:color="auto" w:fill="auto"/>
            <w:vAlign w:val="center"/>
            <w:hideMark/>
          </w:tcPr>
          <w:p w14:paraId="4B3CB3D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72CCA5F6"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3007B1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3225BB7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6C96423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5B77EED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02CE4FE8" w14:textId="77777777" w:rsidTr="00FD5CFC">
        <w:trPr>
          <w:trHeight w:val="255"/>
        </w:trPr>
        <w:tc>
          <w:tcPr>
            <w:tcW w:w="711" w:type="pct"/>
            <w:shd w:val="clear" w:color="auto" w:fill="auto"/>
            <w:vAlign w:val="center"/>
            <w:hideMark/>
          </w:tcPr>
          <w:p w14:paraId="3392AE1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1D2D44C1"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6CB373E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3B7181C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0C8CF06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15EEBC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0B76779F" w14:textId="77777777" w:rsidTr="00FD5CFC">
        <w:trPr>
          <w:trHeight w:val="255"/>
        </w:trPr>
        <w:tc>
          <w:tcPr>
            <w:tcW w:w="711" w:type="pct"/>
            <w:tcBorders>
              <w:bottom w:val="single" w:sz="4" w:space="0" w:color="auto"/>
            </w:tcBorders>
            <w:shd w:val="clear" w:color="auto" w:fill="auto"/>
            <w:vAlign w:val="center"/>
            <w:hideMark/>
          </w:tcPr>
          <w:p w14:paraId="3FDC30A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7D443BE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3DBC1D8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74C6D9C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0B9D97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37CB408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691A3005" w14:textId="77777777" w:rsidTr="00FD5CFC">
        <w:trPr>
          <w:trHeight w:val="255"/>
        </w:trPr>
        <w:tc>
          <w:tcPr>
            <w:tcW w:w="711" w:type="pct"/>
            <w:tcBorders>
              <w:bottom w:val="single" w:sz="4" w:space="0" w:color="auto"/>
            </w:tcBorders>
            <w:shd w:val="clear" w:color="000000" w:fill="9BBB59"/>
            <w:vAlign w:val="center"/>
            <w:hideMark/>
          </w:tcPr>
          <w:p w14:paraId="5AD7D1A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24939531"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4CCF4D3F"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47D3389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D2DBB8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2E7F6A3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2D9C8998"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541F16BB" w14:textId="47B7E4AA" w:rsidR="00FD5CFC" w:rsidRPr="00D9208B" w:rsidRDefault="00FD5CFC">
      <w:r w:rsidRPr="00D9208B">
        <w:br w:type="page"/>
      </w:r>
    </w:p>
    <w:p w14:paraId="650FC0EF" w14:textId="70E33B0C"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270E3A76" wp14:editId="47B0CC36">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14:sizeRelH relativeFrom="page">
              <wp14:pctWidth>0</wp14:pctWidth>
            </wp14:sizeRelH>
            <wp14:sizeRelV relativeFrom="page">
              <wp14:pctHeight>0</wp14:pctHeight>
            </wp14:sizeRelV>
          </wp:anchor>
        </w:drawing>
      </w:r>
      <w:r w:rsidRPr="00D9208B">
        <w:rPr>
          <w:rFonts w:ascii="Arial Narrow" w:hAnsi="Arial Narrow"/>
          <w:i/>
          <w:w w:val="90"/>
        </w:rPr>
        <w:t>Mapa obszaru NGR</w:t>
      </w:r>
    </w:p>
    <w:p w14:paraId="0185A605" w14:textId="26ACD477" w:rsidR="00FD5CFC" w:rsidRPr="00D9208B" w:rsidRDefault="00FD5CFC" w:rsidP="000D2989">
      <w:pPr>
        <w:keepNext/>
        <w:keepLines/>
        <w:spacing w:before="200" w:line="240" w:lineRule="auto"/>
        <w:jc w:val="center"/>
        <w:outlineLvl w:val="1"/>
        <w:rPr>
          <w:rFonts w:ascii="Arial Narrow" w:hAnsi="Arial Narrow"/>
          <w:bCs/>
          <w:i/>
          <w:w w:val="90"/>
          <w:lang w:eastAsia="x-none"/>
        </w:rPr>
      </w:pPr>
      <w:bookmarkStart w:id="117" w:name="_Toc438543589"/>
      <w:bookmarkStart w:id="118" w:name="_Toc438543871"/>
      <w:bookmarkStart w:id="119" w:name="_Toc438545015"/>
      <w:bookmarkStart w:id="120" w:name="_Toc438545261"/>
      <w:bookmarkStart w:id="121" w:name="_Toc441744828"/>
      <w:r w:rsidRPr="00D9208B">
        <w:rPr>
          <w:rFonts w:ascii="Arial Narrow" w:hAnsi="Arial Narrow"/>
          <w:bCs/>
          <w:i/>
          <w:w w:val="90"/>
          <w:lang w:eastAsia="x-none"/>
        </w:rPr>
        <w:t xml:space="preserve">Opracowanie: Agencja Interaktywna Sun </w:t>
      </w:r>
      <w:proofErr w:type="spellStart"/>
      <w:r w:rsidRPr="00D9208B">
        <w:rPr>
          <w:rFonts w:ascii="Arial Narrow" w:hAnsi="Arial Narrow"/>
          <w:bCs/>
          <w:i/>
          <w:w w:val="90"/>
          <w:lang w:eastAsia="x-none"/>
        </w:rPr>
        <w:t>Group</w:t>
      </w:r>
      <w:proofErr w:type="spellEnd"/>
      <w:r w:rsidRPr="00D9208B">
        <w:rPr>
          <w:rFonts w:ascii="Arial Narrow" w:hAnsi="Arial Narrow"/>
          <w:bCs/>
          <w:i/>
          <w:w w:val="90"/>
          <w:lang w:eastAsia="x-none"/>
        </w:rPr>
        <w:t>.</w:t>
      </w:r>
      <w:bookmarkStart w:id="122" w:name="_Toc438543590"/>
      <w:bookmarkStart w:id="123" w:name="_Toc438543872"/>
      <w:bookmarkStart w:id="124" w:name="_Toc438545016"/>
      <w:bookmarkStart w:id="125" w:name="_Toc438545262"/>
      <w:bookmarkEnd w:id="117"/>
      <w:bookmarkEnd w:id="118"/>
      <w:bookmarkEnd w:id="119"/>
      <w:bookmarkEnd w:id="120"/>
      <w:bookmarkEnd w:id="121"/>
    </w:p>
    <w:p w14:paraId="413FA947" w14:textId="77777777" w:rsidR="006234D9" w:rsidRPr="00D9208B" w:rsidRDefault="006234D9" w:rsidP="006234D9">
      <w:pPr>
        <w:keepNext/>
        <w:keepLines/>
        <w:spacing w:before="200" w:line="240" w:lineRule="auto"/>
        <w:outlineLvl w:val="1"/>
        <w:rPr>
          <w:rFonts w:ascii="Arial Narrow" w:hAnsi="Arial Narrow"/>
          <w:bCs/>
          <w:i/>
          <w:w w:val="90"/>
          <w:lang w:eastAsia="x-none"/>
        </w:rPr>
      </w:pPr>
      <w:bookmarkStart w:id="126" w:name="_Toc441744829"/>
      <w:r w:rsidRPr="00D9208B">
        <w:rPr>
          <w:rFonts w:ascii="Arial Narrow" w:hAnsi="Arial Narrow"/>
          <w:bCs/>
          <w:i/>
          <w:w w:val="90"/>
          <w:lang w:eastAsia="x-none"/>
        </w:rPr>
        <w:t>I.3. Opis procesu tworzenia, doświadczenia i potencjału Stowarzyszenia.</w:t>
      </w:r>
      <w:bookmarkEnd w:id="122"/>
      <w:bookmarkEnd w:id="123"/>
      <w:bookmarkEnd w:id="124"/>
      <w:bookmarkEnd w:id="125"/>
      <w:bookmarkEnd w:id="126"/>
    </w:p>
    <w:p w14:paraId="424DD931" w14:textId="77777777"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lang w:eastAsia="x-none"/>
        </w:rPr>
        <w:t>MRiRW</w:t>
      </w:r>
      <w:proofErr w:type="spellEnd"/>
      <w:r w:rsidRPr="00D9208B">
        <w:rPr>
          <w:rFonts w:ascii="Arial Narrow" w:hAnsi="Arial Narrow"/>
          <w:bCs/>
          <w:w w:val="90"/>
          <w:lang w:eastAsia="x-none"/>
        </w:rPr>
        <w:t xml:space="preserve">-LGR/2010 z </w:t>
      </w:r>
      <w:proofErr w:type="spellStart"/>
      <w:r w:rsidRPr="00D9208B">
        <w:rPr>
          <w:rFonts w:ascii="Arial Narrow" w:hAnsi="Arial Narrow"/>
          <w:bCs/>
          <w:w w:val="90"/>
          <w:lang w:eastAsia="x-none"/>
        </w:rPr>
        <w:t>MRiRW</w:t>
      </w:r>
      <w:proofErr w:type="spellEnd"/>
      <w:r w:rsidRPr="00D9208B">
        <w:rPr>
          <w:rFonts w:ascii="Arial Narrow" w:hAnsi="Arial Narrow"/>
          <w:bCs/>
          <w:w w:val="90"/>
          <w:lang w:eastAsia="x-none"/>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lang w:eastAsia="x-none"/>
        </w:rPr>
        <w:t>Rybackiej Lokalnej Grupy Działania</w:t>
      </w:r>
      <w:r w:rsidRPr="00D9208B">
        <w:rPr>
          <w:rFonts w:ascii="Arial Narrow" w:hAnsi="Arial Narrow"/>
          <w:bCs/>
          <w:w w:val="90"/>
          <w:lang w:eastAsia="x-none"/>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3F9202D2" w14:textId="012C9904"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lang w:eastAsia="x-none"/>
        </w:rPr>
        <w:t>W Biurze zatrudniona będzie kadra, posiadająca doświadczenie i kwalifikacje zgodne z załącznikiem nr 6 do umowy</w:t>
      </w:r>
      <w:r w:rsidR="00240274" w:rsidRPr="00D9208B">
        <w:rPr>
          <w:rFonts w:ascii="Arial Narrow" w:hAnsi="Arial Narrow"/>
          <w:bCs/>
          <w:w w:val="90"/>
          <w:lang w:eastAsia="x-none"/>
        </w:rPr>
        <w:t xml:space="preserve">. </w:t>
      </w:r>
      <w:r w:rsidRPr="00D9208B">
        <w:rPr>
          <w:rFonts w:ascii="Arial Narrow" w:hAnsi="Arial Narrow"/>
          <w:bCs/>
          <w:w w:val="90"/>
          <w:lang w:eastAsia="x-none"/>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lang w:eastAsia="x-none"/>
        </w:rPr>
        <w:t xml:space="preserve"> (struktura i zakresy obowiązków pracowników Biura realizujących LSR opisuje Regulamin Biura NGR, stanowiący załącznik do wniosku o wybór LSR).</w:t>
      </w:r>
    </w:p>
    <w:p w14:paraId="5F82F9D8" w14:textId="77777777"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lang w:eastAsia="x-none"/>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lang w:eastAsia="x-none"/>
        </w:rPr>
        <w:t>RiM</w:t>
      </w:r>
      <w:proofErr w:type="spellEnd"/>
      <w:r w:rsidRPr="00D9208B">
        <w:rPr>
          <w:rFonts w:ascii="Arial Narrow" w:hAnsi="Arial Narrow"/>
          <w:bCs/>
          <w:w w:val="90"/>
          <w:lang w:eastAsia="x-none"/>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3EB7BF37"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w:t>
      </w:r>
      <w:r w:rsidRPr="00D9208B">
        <w:rPr>
          <w:rFonts w:ascii="Arial Narrow" w:hAnsi="Arial Narrow"/>
          <w:bCs/>
          <w:w w:val="90"/>
          <w:lang w:eastAsia="x-none"/>
        </w:rPr>
        <w:lastRenderedPageBreak/>
        <w:t>zostaną 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2A2F8277" w14:textId="77777777" w:rsidR="006234D9" w:rsidRPr="00D9208B" w:rsidRDefault="006234D9" w:rsidP="006234D9">
      <w:pPr>
        <w:pStyle w:val="Akapitzlist"/>
        <w:spacing w:line="240" w:lineRule="auto"/>
        <w:ind w:left="0"/>
        <w:jc w:val="both"/>
        <w:rPr>
          <w:rFonts w:ascii="Arial Narrow" w:hAnsi="Arial Narrow"/>
          <w:bCs/>
          <w:i/>
          <w:w w:val="90"/>
          <w:lang w:eastAsia="x-none"/>
        </w:rPr>
      </w:pPr>
      <w:r w:rsidRPr="00D9208B">
        <w:rPr>
          <w:rFonts w:ascii="Arial Narrow" w:hAnsi="Arial Narrow"/>
          <w:bCs/>
          <w:i/>
          <w:w w:val="90"/>
          <w:lang w:eastAsia="x-none"/>
        </w:rPr>
        <w:t>I.4. Opis struktury LGD potwierdzający reprezentatywność poszczególnych grup interesów.</w:t>
      </w:r>
    </w:p>
    <w:p w14:paraId="7BACCEC4"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42DAC1A7"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F85369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248CA67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709BCC28"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D43F3C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12EB86B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2FECE443"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3F404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636836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01F9E035"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DFDA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7761E7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328D0CA3"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A1AFD3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2871D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4E84B5BB"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8F4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3C743E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54A231AA"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3CA55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359FF5B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2C80259B"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D582BD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6A968BD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4B2F6501" w14:textId="77777777" w:rsidR="006234D9" w:rsidRPr="00D9208B" w:rsidRDefault="006234D9" w:rsidP="006234D9">
      <w:pPr>
        <w:spacing w:line="240" w:lineRule="auto"/>
        <w:ind w:left="2124" w:firstLine="708"/>
        <w:rPr>
          <w:rFonts w:ascii="Arial Narrow" w:hAnsi="Arial Narrow"/>
          <w:bCs/>
          <w:i/>
          <w:w w:val="90"/>
          <w:lang w:eastAsia="x-none"/>
        </w:rPr>
      </w:pPr>
      <w:r w:rsidRPr="00D9208B">
        <w:rPr>
          <w:rFonts w:ascii="Arial Narrow" w:hAnsi="Arial Narrow"/>
          <w:bCs/>
          <w:i/>
          <w:w w:val="90"/>
          <w:lang w:eastAsia="x-none"/>
        </w:rPr>
        <w:t>Opracowanie własne NGR na podstawie rejestru członków NGR.</w:t>
      </w:r>
    </w:p>
    <w:p w14:paraId="7442ABF4" w14:textId="77777777" w:rsidR="006234D9" w:rsidRPr="00D9208B" w:rsidRDefault="006234D9" w:rsidP="002E123C">
      <w:pPr>
        <w:spacing w:line="240" w:lineRule="auto"/>
        <w:jc w:val="both"/>
        <w:rPr>
          <w:rFonts w:ascii="Arial Narrow" w:hAnsi="Arial Narrow"/>
          <w:bCs/>
          <w:w w:val="90"/>
          <w:lang w:eastAsia="x-none"/>
        </w:rPr>
      </w:pPr>
      <w:r w:rsidRPr="00D9208B">
        <w:rPr>
          <w:rFonts w:ascii="Arial Narrow" w:hAnsi="Arial Narrow"/>
          <w:bCs/>
          <w:w w:val="90"/>
          <w:lang w:eastAsia="x-none"/>
        </w:rPr>
        <w:t>Obecna struktura partnerstwa wygląda następująco:</w:t>
      </w:r>
    </w:p>
    <w:p w14:paraId="3CCBB29E"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 xml:space="preserve">sektor publiczny – 9 członków </w:t>
      </w:r>
    </w:p>
    <w:p w14:paraId="6D901E5A"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gospodarczy – 78 członków (prowadzących działalność gospodarczą o zróżnicowanym profilu, dominuje jednak branża rybacka i turystyczna)</w:t>
      </w:r>
    </w:p>
    <w:p w14:paraId="4CE9636C"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społeczny – 9 członków (głównie stowarzyszenia rybackie i turystyczne)</w:t>
      </w:r>
    </w:p>
    <w:p w14:paraId="30980279"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mieszkańcy – 68 członków</w:t>
      </w:r>
    </w:p>
    <w:p w14:paraId="52A3A66F"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osoby spoza obszaru zainteresowane jego rozwojem – 39 członków</w:t>
      </w:r>
    </w:p>
    <w:p w14:paraId="6B34DF4A"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rybacki (właściciele gospodarstw rybackich, domownicy, zatrudnieni, zakłady przetwórcze) – 53 członków</w:t>
      </w:r>
    </w:p>
    <w:p w14:paraId="05DB5DD8" w14:textId="676EB34D" w:rsidR="00E028C2" w:rsidRPr="00D9208B" w:rsidRDefault="006234D9" w:rsidP="003C3435">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1C6EEF05" w14:textId="77777777" w:rsidR="006234D9" w:rsidRPr="00D9208B" w:rsidRDefault="006234D9" w:rsidP="006234D9">
      <w:pPr>
        <w:spacing w:line="240" w:lineRule="auto"/>
        <w:jc w:val="both"/>
        <w:rPr>
          <w:rFonts w:ascii="Arial Narrow" w:hAnsi="Arial Narrow"/>
          <w:bCs/>
          <w:i/>
          <w:w w:val="90"/>
          <w:lang w:eastAsia="x-none"/>
        </w:rPr>
      </w:pPr>
      <w:r w:rsidRPr="00D9208B">
        <w:rPr>
          <w:rFonts w:ascii="Arial Narrow" w:hAnsi="Arial Narrow"/>
          <w:bCs/>
          <w:i/>
          <w:w w:val="90"/>
          <w:lang w:eastAsia="x-none"/>
        </w:rPr>
        <w:t xml:space="preserve">I.5 Opis grup </w:t>
      </w:r>
      <w:proofErr w:type="spellStart"/>
      <w:r w:rsidRPr="00D9208B">
        <w:rPr>
          <w:rFonts w:ascii="Arial Narrow" w:hAnsi="Arial Narrow"/>
          <w:bCs/>
          <w:i/>
          <w:w w:val="90"/>
          <w:lang w:eastAsia="x-none"/>
        </w:rPr>
        <w:t>defaworyzowanych</w:t>
      </w:r>
      <w:proofErr w:type="spellEnd"/>
      <w:r w:rsidRPr="00D9208B">
        <w:rPr>
          <w:rFonts w:ascii="Arial Narrow" w:hAnsi="Arial Narrow"/>
          <w:bCs/>
          <w:i/>
          <w:w w:val="90"/>
          <w:lang w:eastAsia="x-none"/>
        </w:rPr>
        <w:t xml:space="preserve"> zdefiniowanych w LSR.</w:t>
      </w:r>
    </w:p>
    <w:p w14:paraId="66D45799" w14:textId="77777777" w:rsidR="006234D9" w:rsidRPr="00D9208B" w:rsidRDefault="006234D9" w:rsidP="00E028C2">
      <w:pPr>
        <w:spacing w:after="0" w:line="240" w:lineRule="auto"/>
        <w:jc w:val="both"/>
        <w:rPr>
          <w:rFonts w:ascii="Arial Narrow" w:hAnsi="Arial Narrow"/>
          <w:bCs/>
          <w:w w:val="90"/>
          <w:lang w:eastAsia="x-none"/>
        </w:rPr>
      </w:pPr>
      <w:r w:rsidRPr="00D9208B">
        <w:rPr>
          <w:rFonts w:ascii="Arial Narrow" w:hAnsi="Arial Narrow"/>
          <w:bCs/>
          <w:w w:val="90"/>
          <w:lang w:eastAsia="x-none"/>
        </w:rPr>
        <w:tab/>
        <w:t xml:space="preserve">Konsekwencją spotkań ze społecznością lokalną (rybakami) było zdefiniowanie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którą uwzględniono w LSR jako grupę, do której kierowane będzie szczególne wsparcie. Zgodnie z postulatami rybaków, zakwalifikowano do niej dwie kategorie przedstawicieli sektora rybackiego:</w:t>
      </w:r>
    </w:p>
    <w:p w14:paraId="7B317F0A" w14:textId="2B7E4E2C" w:rsidR="006234D9" w:rsidRPr="00D9208B" w:rsidRDefault="006234D9" w:rsidP="006234D9">
      <w:pPr>
        <w:pStyle w:val="Akapitzlist"/>
        <w:numPr>
          <w:ilvl w:val="0"/>
          <w:numId w:val="4"/>
        </w:numPr>
        <w:spacing w:line="240" w:lineRule="auto"/>
        <w:jc w:val="both"/>
        <w:rPr>
          <w:rFonts w:ascii="Arial Narrow" w:hAnsi="Arial Narrow"/>
          <w:bCs/>
          <w:w w:val="90"/>
          <w:lang w:eastAsia="x-none"/>
        </w:rPr>
      </w:pPr>
      <w:r w:rsidRPr="00D9208B">
        <w:rPr>
          <w:rFonts w:ascii="Arial Narrow" w:hAnsi="Arial Narrow"/>
          <w:bCs/>
          <w:i/>
          <w:w w:val="90"/>
          <w:lang w:eastAsia="x-none"/>
        </w:rPr>
        <w:t xml:space="preserve">młodzi rybacy - do </w:t>
      </w:r>
      <w:r w:rsidR="00202CB3" w:rsidRPr="00D9208B">
        <w:rPr>
          <w:rFonts w:ascii="Arial Narrow" w:hAnsi="Arial Narrow"/>
          <w:bCs/>
          <w:i/>
          <w:w w:val="90"/>
          <w:lang w:eastAsia="x-none"/>
        </w:rPr>
        <w:t>30</w:t>
      </w:r>
      <w:r w:rsidRPr="00D9208B">
        <w:rPr>
          <w:rFonts w:ascii="Arial Narrow" w:hAnsi="Arial Narrow"/>
          <w:bCs/>
          <w:i/>
          <w:w w:val="90"/>
          <w:lang w:eastAsia="x-none"/>
        </w:rPr>
        <w:t xml:space="preserve"> r.ż.</w:t>
      </w:r>
      <w:r w:rsidRPr="00D9208B">
        <w:rPr>
          <w:rFonts w:ascii="Arial Narrow" w:hAnsi="Arial Narrow"/>
          <w:bCs/>
          <w:w w:val="90"/>
          <w:lang w:eastAsia="x-none"/>
        </w:rPr>
        <w:t xml:space="preserve"> - zwłaszcza domownicy i</w:t>
      </w:r>
      <w:r w:rsidR="005D595A" w:rsidRPr="00D9208B">
        <w:rPr>
          <w:rFonts w:ascii="Arial Narrow" w:hAnsi="Arial Narrow"/>
          <w:bCs/>
          <w:w w:val="90"/>
          <w:lang w:eastAsia="x-none"/>
        </w:rPr>
        <w:t xml:space="preserve"> kolejne pokolenia czynnych rybaków</w:t>
      </w:r>
      <w:r w:rsidRPr="00D9208B">
        <w:rPr>
          <w:rFonts w:ascii="Arial Narrow" w:hAnsi="Arial Narrow"/>
          <w:bCs/>
          <w:w w:val="90"/>
          <w:lang w:eastAsia="x-none"/>
        </w:rPr>
        <w:t>,</w:t>
      </w:r>
      <w:r w:rsidR="00202CB3" w:rsidRPr="00D9208B">
        <w:rPr>
          <w:rFonts w:ascii="Arial Narrow" w:hAnsi="Arial Narrow"/>
          <w:bCs/>
          <w:w w:val="90"/>
          <w:lang w:eastAsia="x-none"/>
        </w:rPr>
        <w:t xml:space="preserve"> posiadający potencjał do </w:t>
      </w:r>
      <w:r w:rsidRPr="00D9208B">
        <w:rPr>
          <w:rFonts w:ascii="Arial Narrow" w:hAnsi="Arial Narrow"/>
          <w:bCs/>
          <w:w w:val="90"/>
          <w:lang w:eastAsia="x-none"/>
        </w:rPr>
        <w:t>prze</w:t>
      </w:r>
      <w:r w:rsidR="00202CB3" w:rsidRPr="00D9208B">
        <w:rPr>
          <w:rFonts w:ascii="Arial Narrow" w:hAnsi="Arial Narrow"/>
          <w:bCs/>
          <w:w w:val="90"/>
          <w:lang w:eastAsia="x-none"/>
        </w:rPr>
        <w:t>jęcia</w:t>
      </w:r>
      <w:r w:rsidRPr="00D9208B">
        <w:rPr>
          <w:rFonts w:ascii="Arial Narrow" w:hAnsi="Arial Narrow"/>
          <w:bCs/>
          <w:w w:val="90"/>
          <w:lang w:eastAsia="x-none"/>
        </w:rPr>
        <w:t xml:space="preserve"> prowadzeni</w:t>
      </w:r>
      <w:r w:rsidR="00A16A76" w:rsidRPr="00D9208B">
        <w:rPr>
          <w:rFonts w:ascii="Arial Narrow" w:hAnsi="Arial Narrow"/>
          <w:bCs/>
          <w:w w:val="90"/>
          <w:lang w:eastAsia="x-none"/>
        </w:rPr>
        <w:t>a</w:t>
      </w:r>
      <w:r w:rsidRPr="00D9208B">
        <w:rPr>
          <w:rFonts w:ascii="Arial Narrow" w:hAnsi="Arial Narrow"/>
          <w:bCs/>
          <w:w w:val="90"/>
          <w:lang w:eastAsia="x-none"/>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34E3A981" w14:textId="1D271129" w:rsidR="006234D9" w:rsidRPr="00D9208B" w:rsidRDefault="006234D9" w:rsidP="006234D9">
      <w:pPr>
        <w:pStyle w:val="Akapitzlist"/>
        <w:numPr>
          <w:ilvl w:val="0"/>
          <w:numId w:val="4"/>
        </w:numPr>
        <w:spacing w:line="240" w:lineRule="auto"/>
        <w:jc w:val="both"/>
        <w:rPr>
          <w:rFonts w:ascii="Arial Narrow" w:hAnsi="Arial Narrow"/>
          <w:bCs/>
          <w:w w:val="90"/>
          <w:lang w:eastAsia="x-none"/>
        </w:rPr>
      </w:pPr>
      <w:r w:rsidRPr="00D9208B">
        <w:rPr>
          <w:rFonts w:ascii="Arial Narrow" w:hAnsi="Arial Narrow"/>
          <w:bCs/>
          <w:i/>
          <w:w w:val="90"/>
          <w:lang w:eastAsia="x-none"/>
        </w:rPr>
        <w:t xml:space="preserve">starsi rybacy - po </w:t>
      </w:r>
      <w:r w:rsidR="00202CB3" w:rsidRPr="00D9208B">
        <w:rPr>
          <w:rFonts w:ascii="Arial Narrow" w:hAnsi="Arial Narrow"/>
          <w:bCs/>
          <w:i/>
          <w:w w:val="90"/>
          <w:lang w:eastAsia="x-none"/>
        </w:rPr>
        <w:t>6</w:t>
      </w:r>
      <w:r w:rsidRPr="00D9208B">
        <w:rPr>
          <w:rFonts w:ascii="Arial Narrow" w:hAnsi="Arial Narrow"/>
          <w:bCs/>
          <w:i/>
          <w:w w:val="90"/>
          <w:lang w:eastAsia="x-none"/>
        </w:rPr>
        <w:t>0 r.ż.</w:t>
      </w:r>
      <w:r w:rsidRPr="00D9208B">
        <w:rPr>
          <w:rFonts w:ascii="Arial Narrow" w:hAnsi="Arial Narrow"/>
          <w:bCs/>
          <w:w w:val="90"/>
          <w:lang w:eastAsia="x-none"/>
        </w:rPr>
        <w:t xml:space="preserve"> - zwłaszcza ci, którzy nie korzystali z dofinansowania w poprzednim okresie programowania z 4 osi PO Ryby 2007-2013 </w:t>
      </w:r>
      <w:r w:rsidR="00202CB3" w:rsidRPr="00D9208B">
        <w:rPr>
          <w:rFonts w:ascii="Arial Narrow" w:hAnsi="Arial Narrow"/>
          <w:bCs/>
          <w:w w:val="90"/>
          <w:lang w:eastAsia="x-none"/>
        </w:rPr>
        <w:t>stanowiący duży potencjał wykorzystania</w:t>
      </w:r>
      <w:r w:rsidRPr="00D9208B">
        <w:rPr>
          <w:rFonts w:ascii="Arial Narrow" w:hAnsi="Arial Narrow"/>
          <w:bCs/>
          <w:w w:val="90"/>
          <w:lang w:eastAsia="x-none"/>
        </w:rPr>
        <w:t xml:space="preserve"> środk</w:t>
      </w:r>
      <w:r w:rsidR="00202CB3" w:rsidRPr="00D9208B">
        <w:rPr>
          <w:rFonts w:ascii="Arial Narrow" w:hAnsi="Arial Narrow"/>
          <w:bCs/>
          <w:w w:val="90"/>
          <w:lang w:eastAsia="x-none"/>
        </w:rPr>
        <w:t>ów</w:t>
      </w:r>
      <w:r w:rsidRPr="00D9208B">
        <w:rPr>
          <w:rFonts w:ascii="Arial Narrow" w:hAnsi="Arial Narrow"/>
          <w:bCs/>
          <w:w w:val="90"/>
          <w:lang w:eastAsia="x-none"/>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EA91E8"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Planowane wsparcie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Ponadto preferowane będą operacje, które wspierać będą osoby z tej grupy - kryterium "Czy operacja zakłada wsparcie osób z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w:t>
      </w:r>
      <w:r w:rsidRPr="00D9208B">
        <w:rPr>
          <w:rFonts w:ascii="Arial Narrow" w:hAnsi="Arial Narrow"/>
          <w:bCs/>
          <w:w w:val="90"/>
          <w:lang w:eastAsia="x-none"/>
        </w:rPr>
        <w:lastRenderedPageBreak/>
        <w:t>dodatkowym kontakcie telefonicznym lub osobistym pracowników biura, Zarządu i Rady – działania takie będą prowadzone poza standardowymi metodami skierowanymi do pozostałych grup wnioskodawców.</w:t>
      </w:r>
    </w:p>
    <w:p w14:paraId="6DEC352A" w14:textId="77777777" w:rsidR="006234D9" w:rsidRPr="00D9208B" w:rsidRDefault="006234D9" w:rsidP="006234D9">
      <w:pPr>
        <w:spacing w:before="120" w:line="240" w:lineRule="auto"/>
        <w:jc w:val="both"/>
        <w:rPr>
          <w:rFonts w:ascii="Arial Narrow" w:hAnsi="Arial Narrow"/>
          <w:bCs/>
          <w:i/>
          <w:w w:val="90"/>
          <w:lang w:eastAsia="x-none"/>
        </w:rPr>
      </w:pPr>
      <w:r w:rsidRPr="00D9208B">
        <w:rPr>
          <w:rFonts w:ascii="Arial Narrow" w:hAnsi="Arial Narrow"/>
          <w:bCs/>
          <w:i/>
          <w:w w:val="90"/>
          <w:lang w:eastAsia="x-none"/>
        </w:rPr>
        <w:t>I.6 Zwięzła charakterystyka rozwiązań stosowanych w procesie decyzyjnym oraz opis składu organu decyzyjnego.</w:t>
      </w:r>
    </w:p>
    <w:p w14:paraId="19C07BD4" w14:textId="77777777" w:rsidR="006234D9" w:rsidRPr="00D9208B" w:rsidRDefault="006234D9" w:rsidP="001141E1">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085B3954" w14:textId="40B99250" w:rsidR="006234D9" w:rsidRPr="00D9208B" w:rsidRDefault="006234D9" w:rsidP="00E028C2">
      <w:pPr>
        <w:pStyle w:val="Akapitzlist"/>
        <w:numPr>
          <w:ilvl w:val="0"/>
          <w:numId w:val="1"/>
        </w:numPr>
        <w:spacing w:line="240" w:lineRule="auto"/>
        <w:jc w:val="both"/>
        <w:rPr>
          <w:rFonts w:ascii="Arial Narrow" w:hAnsi="Arial Narrow"/>
          <w:bCs/>
          <w:w w:val="90"/>
          <w:lang w:eastAsia="x-none"/>
        </w:rPr>
      </w:pPr>
      <w:r w:rsidRPr="00D9208B">
        <w:rPr>
          <w:rFonts w:ascii="Arial Narrow" w:hAnsi="Arial Narrow"/>
          <w:bCs/>
          <w:w w:val="90"/>
          <w:lang w:eastAsia="x-none"/>
        </w:rPr>
        <w:t>żadna z grup interesu (sektor publiczny, społeczny, gospodarczy, rybacy) nie posiada więcej niż 49 % praw głosu (s. publiczny – 4 członków tj.</w:t>
      </w:r>
      <w:r w:rsidR="008745A0" w:rsidRPr="00D9208B">
        <w:rPr>
          <w:rFonts w:ascii="Arial Narrow" w:hAnsi="Arial Narrow"/>
          <w:bCs/>
          <w:w w:val="90"/>
          <w:lang w:eastAsia="x-none"/>
        </w:rPr>
        <w:t xml:space="preserve"> </w:t>
      </w:r>
      <w:r w:rsidRPr="00D9208B">
        <w:rPr>
          <w:rFonts w:ascii="Arial Narrow" w:hAnsi="Arial Narrow"/>
          <w:bCs/>
          <w:w w:val="90"/>
          <w:lang w:eastAsia="x-none"/>
        </w:rPr>
        <w:t xml:space="preserve">24%, </w:t>
      </w:r>
      <w:r w:rsidR="006160DA" w:rsidRPr="00D9208B">
        <w:rPr>
          <w:rFonts w:ascii="Arial Narrow" w:hAnsi="Arial Narrow"/>
          <w:bCs/>
          <w:w w:val="90"/>
          <w:lang w:eastAsia="x-none"/>
        </w:rPr>
        <w:t>s. społeczny - 5</w:t>
      </w:r>
      <w:r w:rsidRPr="00D9208B">
        <w:rPr>
          <w:rFonts w:ascii="Arial Narrow" w:hAnsi="Arial Narrow"/>
          <w:bCs/>
          <w:w w:val="90"/>
          <w:lang w:eastAsia="x-none"/>
        </w:rPr>
        <w:t xml:space="preserve"> członków tj.</w:t>
      </w:r>
      <w:r w:rsidR="006160DA" w:rsidRPr="00D9208B">
        <w:rPr>
          <w:rFonts w:ascii="Arial Narrow" w:hAnsi="Arial Narrow"/>
          <w:bCs/>
          <w:w w:val="90"/>
          <w:lang w:eastAsia="x-none"/>
        </w:rPr>
        <w:t xml:space="preserve"> 29</w:t>
      </w:r>
      <w:r w:rsidRPr="00D9208B">
        <w:rPr>
          <w:rFonts w:ascii="Arial Narrow" w:hAnsi="Arial Narrow"/>
          <w:bCs/>
          <w:w w:val="90"/>
          <w:lang w:eastAsia="x-none"/>
        </w:rPr>
        <w:t>%, s. gospodarczy – 8 członków tj. 47%),</w:t>
      </w:r>
    </w:p>
    <w:p w14:paraId="2EB2FFAB" w14:textId="77777777"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 xml:space="preserve">ponad 40% składu tego organu stanowią przedstawiciele sektora rybackiego (7 członków tj. 41%) </w:t>
      </w:r>
    </w:p>
    <w:p w14:paraId="240706C9" w14:textId="77777777"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sektor publiczny stanowi mniej niż 30 % składu Rady,</w:t>
      </w:r>
    </w:p>
    <w:p w14:paraId="3C9C0152" w14:textId="5785E40A"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 xml:space="preserve">co najmniej 50 % głosów w decyzjach dotyczących wyboru operacji pochodzi od partnerstw niebędących instytucjami </w:t>
      </w:r>
      <w:r w:rsidR="00710EE8" w:rsidRPr="00D9208B">
        <w:rPr>
          <w:rFonts w:ascii="Arial Narrow" w:hAnsi="Arial Narrow"/>
          <w:bCs/>
          <w:w w:val="90"/>
          <w:lang w:eastAsia="x-none"/>
        </w:rPr>
        <w:t xml:space="preserve">publicznymi </w:t>
      </w:r>
      <w:r w:rsidR="005D3E81" w:rsidRPr="00D9208B">
        <w:rPr>
          <w:rFonts w:ascii="Arial Narrow" w:hAnsi="Arial Narrow"/>
          <w:bCs/>
          <w:w w:val="90"/>
          <w:lang w:eastAsia="x-none"/>
        </w:rPr>
        <w:t xml:space="preserve">             </w:t>
      </w:r>
      <w:r w:rsidR="00710EE8" w:rsidRPr="00D9208B">
        <w:rPr>
          <w:rFonts w:ascii="Arial Narrow" w:hAnsi="Arial Narrow"/>
          <w:bCs/>
          <w:w w:val="90"/>
          <w:lang w:eastAsia="x-none"/>
        </w:rPr>
        <w:t>(13</w:t>
      </w:r>
      <w:r w:rsidRPr="00D9208B">
        <w:rPr>
          <w:rFonts w:ascii="Arial Narrow" w:hAnsi="Arial Narrow"/>
          <w:bCs/>
          <w:w w:val="90"/>
          <w:lang w:eastAsia="x-none"/>
        </w:rPr>
        <w:t xml:space="preserve"> członków tj. 7</w:t>
      </w:r>
      <w:r w:rsidR="006160DA" w:rsidRPr="00D9208B">
        <w:rPr>
          <w:rFonts w:ascii="Arial Narrow" w:hAnsi="Arial Narrow"/>
          <w:bCs/>
          <w:w w:val="90"/>
          <w:lang w:eastAsia="x-none"/>
        </w:rPr>
        <w:t>6</w:t>
      </w:r>
      <w:r w:rsidRPr="00D9208B">
        <w:rPr>
          <w:rFonts w:ascii="Arial Narrow" w:hAnsi="Arial Narrow"/>
          <w:bCs/>
          <w:w w:val="90"/>
          <w:lang w:eastAsia="x-none"/>
        </w:rPr>
        <w:t>%),</w:t>
      </w:r>
    </w:p>
    <w:p w14:paraId="47EB7863" w14:textId="711054B5"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w składzie Rady znajduje się przynajmniej jeden przedsiębiorca, rybak, kobieta i osoba poniżej 35 roku życia (</w:t>
      </w:r>
      <w:r w:rsidR="006160DA" w:rsidRPr="00D9208B">
        <w:rPr>
          <w:rFonts w:ascii="Arial Narrow" w:hAnsi="Arial Narrow"/>
          <w:bCs/>
          <w:w w:val="90"/>
          <w:lang w:eastAsia="x-none"/>
        </w:rPr>
        <w:t>6</w:t>
      </w:r>
      <w:r w:rsidRPr="00D9208B">
        <w:rPr>
          <w:rFonts w:ascii="Arial Narrow" w:hAnsi="Arial Narrow"/>
          <w:bCs/>
          <w:w w:val="90"/>
          <w:lang w:eastAsia="x-none"/>
        </w:rPr>
        <w:t xml:space="preserve"> kobiet, 1 osoba poniżej 35 r.ż.)</w:t>
      </w:r>
    </w:p>
    <w:p w14:paraId="0D63381A" w14:textId="114C8266" w:rsidR="00E028C2" w:rsidRPr="00D9208B" w:rsidRDefault="006234D9" w:rsidP="003C3435">
      <w:pPr>
        <w:spacing w:before="120" w:line="240" w:lineRule="auto"/>
        <w:ind w:firstLine="708"/>
        <w:jc w:val="both"/>
        <w:rPr>
          <w:rFonts w:ascii="Arial Narrow" w:hAnsi="Arial Narrow"/>
          <w:bCs/>
          <w:w w:val="90"/>
          <w:lang w:eastAsia="x-none"/>
        </w:rPr>
      </w:pPr>
      <w:r w:rsidRPr="00D9208B">
        <w:rPr>
          <w:rFonts w:ascii="Arial Narrow" w:hAnsi="Arial Narrow"/>
          <w:bCs/>
          <w:w w:val="90"/>
          <w:lang w:eastAsia="x-none"/>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lang w:eastAsia="x-none"/>
        </w:rPr>
        <w:t>tie te opisuje rozdział VI LSR.</w:t>
      </w:r>
    </w:p>
    <w:p w14:paraId="6690E84F" w14:textId="77777777" w:rsidR="006234D9" w:rsidRPr="00D9208B" w:rsidRDefault="006234D9" w:rsidP="006234D9">
      <w:pPr>
        <w:spacing w:before="120" w:line="240" w:lineRule="auto"/>
        <w:jc w:val="both"/>
        <w:rPr>
          <w:rFonts w:ascii="Arial Narrow" w:hAnsi="Arial Narrow"/>
          <w:bCs/>
          <w:i/>
          <w:w w:val="90"/>
          <w:lang w:eastAsia="x-none"/>
        </w:rPr>
      </w:pPr>
      <w:r w:rsidRPr="00D9208B">
        <w:rPr>
          <w:rFonts w:ascii="Arial Narrow" w:hAnsi="Arial Narrow"/>
          <w:bCs/>
          <w:i/>
          <w:w w:val="90"/>
          <w:lang w:eastAsia="x-none"/>
        </w:rPr>
        <w:t>I.7 Wskazanie dokumentów regulujących funkcjonowanie LGD z podaniem sposobu ich uchwalania i aktualizacji oraz opisem głównych kwestii w nich zawartych.</w:t>
      </w:r>
    </w:p>
    <w:p w14:paraId="70FEAEE6" w14:textId="77777777" w:rsidR="00E028C2" w:rsidRPr="00D9208B" w:rsidRDefault="006234D9"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organizacyjny Rady, regulamin wypłacania świadczeń członkom Rady, regulamin opłacania składek członkowskich - uchwalanie oraz zmiana tych dokumentów należy do kompetencji WZC.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3BDC8E8D" w14:textId="7588A9B5" w:rsidR="0064717F" w:rsidRPr="00D9208B" w:rsidRDefault="006234D9"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1CBCC3EB" w14:textId="77777777" w:rsidTr="00E028C2">
        <w:trPr>
          <w:trHeight w:val="159"/>
        </w:trPr>
        <w:tc>
          <w:tcPr>
            <w:tcW w:w="828" w:type="pct"/>
            <w:shd w:val="clear" w:color="auto" w:fill="9BBB59" w:themeFill="accent3"/>
            <w:vAlign w:val="center"/>
          </w:tcPr>
          <w:p w14:paraId="1755865A"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Rodzaj dokumentu</w:t>
            </w:r>
          </w:p>
        </w:tc>
        <w:tc>
          <w:tcPr>
            <w:tcW w:w="3001" w:type="pct"/>
            <w:shd w:val="clear" w:color="auto" w:fill="9BBB59" w:themeFill="accent3"/>
            <w:vAlign w:val="center"/>
          </w:tcPr>
          <w:p w14:paraId="470FD6FA"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Kwestie regulowane w dokumencie</w:t>
            </w:r>
          </w:p>
        </w:tc>
        <w:tc>
          <w:tcPr>
            <w:tcW w:w="1171" w:type="pct"/>
            <w:shd w:val="clear" w:color="auto" w:fill="9BBB59" w:themeFill="accent3"/>
            <w:vAlign w:val="center"/>
          </w:tcPr>
          <w:p w14:paraId="45B71C12"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Sposób uchwalania i zmiany dokumentu</w:t>
            </w:r>
          </w:p>
        </w:tc>
      </w:tr>
      <w:tr w:rsidR="00D9208B" w:rsidRPr="00D9208B" w14:paraId="17988A14" w14:textId="77777777" w:rsidTr="006E4F76">
        <w:trPr>
          <w:trHeight w:val="2240"/>
        </w:trPr>
        <w:tc>
          <w:tcPr>
            <w:tcW w:w="828" w:type="pct"/>
            <w:vMerge w:val="restart"/>
            <w:vAlign w:val="center"/>
          </w:tcPr>
          <w:p w14:paraId="10B4DEFF"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Statut NGR</w:t>
            </w:r>
          </w:p>
        </w:tc>
        <w:tc>
          <w:tcPr>
            <w:tcW w:w="3001" w:type="pct"/>
            <w:vMerge w:val="restart"/>
            <w:shd w:val="clear" w:color="auto" w:fill="auto"/>
            <w:vAlign w:val="center"/>
          </w:tcPr>
          <w:p w14:paraId="05DBA13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Statut NGR zawiera minimalny zakres uregulowań zgodnie z ustawą prawo o stowarzyszeniach oraz ustawą o rozwoju lokalnym.</w:t>
            </w:r>
          </w:p>
          <w:p w14:paraId="55C3DCB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Dodatkowo Statut reguluje i wskazuje następujące kwestie:</w:t>
            </w:r>
          </w:p>
          <w:p w14:paraId="55F76BB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organu sprawującego nadzór nad Stowarzyszeniem,</w:t>
            </w:r>
          </w:p>
          <w:p w14:paraId="0FEC226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cele oraz środki działania NGR,</w:t>
            </w:r>
          </w:p>
          <w:p w14:paraId="70F0718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prawa, obowiązki i rodzaje członków, zasady nabywania i pozbawiania członkostwa,</w:t>
            </w:r>
          </w:p>
          <w:p w14:paraId="533F4285"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wyboru i odwołania władz,</w:t>
            </w:r>
          </w:p>
          <w:p w14:paraId="3CE7CE72"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xml:space="preserve">- określenie organu odpowiedzialnego za wybór operacji i ustalenie kwoty wsparcia – Rady, </w:t>
            </w:r>
          </w:p>
          <w:p w14:paraId="23E7B4FF" w14:textId="77777777" w:rsidR="00FB6418"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pozostałych organów władzy w NGR wraz z opisem kompetencji i składu – Zarząd NGR, Komisja Rewizyjna</w:t>
            </w:r>
          </w:p>
          <w:p w14:paraId="0B175C5A" w14:textId="77777777" w:rsidR="006E4F76" w:rsidRPr="00D9208B" w:rsidRDefault="00FB6418" w:rsidP="006E4F76">
            <w:pPr>
              <w:rPr>
                <w:rFonts w:ascii="Arial Narrow" w:hAnsi="Arial Narrow"/>
                <w:bCs/>
                <w:w w:val="90"/>
                <w:lang w:eastAsia="x-none"/>
              </w:rPr>
            </w:pPr>
            <w:r w:rsidRPr="00D9208B">
              <w:rPr>
                <w:rFonts w:ascii="Arial Narrow" w:hAnsi="Arial Narrow"/>
                <w:bCs/>
                <w:w w:val="90"/>
                <w:lang w:eastAsia="x-none"/>
              </w:rPr>
              <w:t>- określenie organu kompetentnego</w:t>
            </w:r>
            <w:r w:rsidR="006E4F76" w:rsidRPr="00D9208B">
              <w:rPr>
                <w:rFonts w:ascii="Arial Narrow" w:hAnsi="Arial Narrow"/>
                <w:bCs/>
                <w:w w:val="90"/>
                <w:lang w:eastAsia="x-none"/>
              </w:rPr>
              <w:t xml:space="preserve"> w zakresie uchwalania i aktualizacji LSR, kryteriów wyboru operacji oraz innych dok</w:t>
            </w:r>
            <w:r w:rsidRPr="00D9208B">
              <w:rPr>
                <w:rFonts w:ascii="Arial Narrow" w:hAnsi="Arial Narrow"/>
                <w:bCs/>
                <w:w w:val="90"/>
                <w:lang w:eastAsia="x-none"/>
              </w:rPr>
              <w:t>umentów i procedur wewnętrznych (WZC),</w:t>
            </w:r>
          </w:p>
          <w:p w14:paraId="1A3EA7A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podejmowania uchwał przez organy, w tym dot. uchwalania i zmiany Statutu, LSR,</w:t>
            </w:r>
          </w:p>
          <w:p w14:paraId="70B1E1D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prowadzenia gospodarki finansowej i rachunkowości,</w:t>
            </w:r>
          </w:p>
          <w:p w14:paraId="7332F0B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mienia, zasad jego zbycia oraz likwidacji Stowarzyszenia.</w:t>
            </w:r>
          </w:p>
        </w:tc>
        <w:tc>
          <w:tcPr>
            <w:tcW w:w="1171" w:type="pct"/>
            <w:vAlign w:val="center"/>
          </w:tcPr>
          <w:p w14:paraId="044897A3"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w:t>
            </w:r>
          </w:p>
          <w:p w14:paraId="6FEDF9E4"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uchwała WZC - zwykłą większością głosów </w:t>
            </w:r>
          </w:p>
        </w:tc>
      </w:tr>
      <w:tr w:rsidR="00D9208B" w:rsidRPr="00D9208B" w14:paraId="48D51790" w14:textId="77777777" w:rsidTr="00E028C2">
        <w:trPr>
          <w:trHeight w:val="2084"/>
        </w:trPr>
        <w:tc>
          <w:tcPr>
            <w:tcW w:w="828" w:type="pct"/>
            <w:vMerge/>
            <w:vAlign w:val="center"/>
          </w:tcPr>
          <w:p w14:paraId="51F5EA9F" w14:textId="77777777" w:rsidR="006E4F76" w:rsidRPr="00D9208B" w:rsidRDefault="006E4F76" w:rsidP="006E4F76">
            <w:pPr>
              <w:spacing w:before="120"/>
              <w:rPr>
                <w:rFonts w:ascii="Arial Narrow" w:hAnsi="Arial Narrow"/>
                <w:bCs/>
                <w:w w:val="90"/>
                <w:lang w:eastAsia="x-none"/>
              </w:rPr>
            </w:pPr>
          </w:p>
        </w:tc>
        <w:tc>
          <w:tcPr>
            <w:tcW w:w="3001" w:type="pct"/>
            <w:vMerge/>
            <w:shd w:val="clear" w:color="auto" w:fill="auto"/>
            <w:vAlign w:val="center"/>
          </w:tcPr>
          <w:p w14:paraId="6236A8EE" w14:textId="77777777" w:rsidR="006E4F76" w:rsidRPr="00D9208B" w:rsidRDefault="006E4F76" w:rsidP="006E4F76">
            <w:pPr>
              <w:rPr>
                <w:rFonts w:ascii="Arial Narrow" w:hAnsi="Arial Narrow"/>
                <w:bCs/>
                <w:w w:val="90"/>
                <w:lang w:eastAsia="x-none"/>
              </w:rPr>
            </w:pPr>
          </w:p>
        </w:tc>
        <w:tc>
          <w:tcPr>
            <w:tcW w:w="1171" w:type="pct"/>
            <w:vAlign w:val="center"/>
          </w:tcPr>
          <w:p w14:paraId="65FBA420"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Sposób aktualizacji: </w:t>
            </w:r>
          </w:p>
          <w:p w14:paraId="01D44E8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uchwała WZC - większością 2/3głosów przy obecności co najmniej 20% członków </w:t>
            </w:r>
          </w:p>
        </w:tc>
      </w:tr>
      <w:tr w:rsidR="00D9208B" w:rsidRPr="00D9208B" w14:paraId="4FB42A0D" w14:textId="77777777" w:rsidTr="003C3435">
        <w:trPr>
          <w:trHeight w:val="267"/>
        </w:trPr>
        <w:tc>
          <w:tcPr>
            <w:tcW w:w="828" w:type="pct"/>
            <w:vAlign w:val="center"/>
          </w:tcPr>
          <w:p w14:paraId="31F5C19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Organizacyjny Rady</w:t>
            </w:r>
          </w:p>
        </w:tc>
        <w:tc>
          <w:tcPr>
            <w:tcW w:w="3001" w:type="pct"/>
            <w:vAlign w:val="center"/>
          </w:tcPr>
          <w:p w14:paraId="3C1072E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ROR określa zasady i procedury funkcjonowania Rady NGR oraz dokonywania wyboru i oceny operacji, wskazując następujące kwestie:</w:t>
            </w:r>
          </w:p>
          <w:p w14:paraId="5E14F8D5"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lastRenderedPageBreak/>
              <w:t>- szczegółowe zasady zwoływan</w:t>
            </w:r>
            <w:r w:rsidR="00FB6418" w:rsidRPr="00D9208B">
              <w:rPr>
                <w:rFonts w:ascii="Arial Narrow" w:hAnsi="Arial Narrow"/>
                <w:bCs/>
                <w:w w:val="90"/>
                <w:lang w:eastAsia="x-none"/>
              </w:rPr>
              <w:t>ia i organizacji posiedzeń Rady,</w:t>
            </w:r>
          </w:p>
          <w:p w14:paraId="659AF95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członkostwa oraz regulacje zapewniające zachowanie parytetów  w składzie Rady,</w:t>
            </w:r>
          </w:p>
          <w:p w14:paraId="055B6E8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organów Rady wraz z opisem ich zadań i odpowiedzialności,</w:t>
            </w:r>
          </w:p>
          <w:p w14:paraId="1FABB2D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lang w:eastAsia="x-none"/>
              </w:rPr>
              <w:t xml:space="preserve"> oceny, dokumentacja dot. oceny)</w:t>
            </w:r>
            <w:r w:rsidRPr="00D9208B">
              <w:rPr>
                <w:rFonts w:ascii="Arial Narrow" w:hAnsi="Arial Narrow"/>
                <w:bCs/>
                <w:w w:val="90"/>
                <w:lang w:eastAsia="x-none"/>
              </w:rPr>
              <w:t>,</w:t>
            </w:r>
          </w:p>
          <w:p w14:paraId="18F8C9B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obowiązek publikowania dokumentacji w tym protokołów z posiedzeń Rady,</w:t>
            </w:r>
          </w:p>
          <w:p w14:paraId="1B5FECC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rozwiązania dotyczące wyłączenia członków Rady z oceny wniosków,</w:t>
            </w:r>
          </w:p>
          <w:p w14:paraId="4A0BE3C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zasada poufności i bezstronności oraz zasada unikania konfliktu interesów,</w:t>
            </w:r>
          </w:p>
          <w:p w14:paraId="452D9CA3" w14:textId="77777777" w:rsidR="006E4F76" w:rsidRPr="00D9208B" w:rsidRDefault="00FB6418" w:rsidP="006E4F76">
            <w:pPr>
              <w:rPr>
                <w:rFonts w:ascii="Arial Narrow" w:hAnsi="Arial Narrow"/>
                <w:bCs/>
                <w:w w:val="90"/>
                <w:lang w:eastAsia="x-none"/>
              </w:rPr>
            </w:pPr>
            <w:r w:rsidRPr="00D9208B">
              <w:rPr>
                <w:rFonts w:ascii="Arial Narrow" w:hAnsi="Arial Narrow"/>
                <w:bCs/>
                <w:w w:val="90"/>
                <w:lang w:eastAsia="x-none"/>
              </w:rPr>
              <w:t>- wzory dokumentów zw. z oceną wniosków,</w:t>
            </w:r>
          </w:p>
          <w:p w14:paraId="01DEE92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rozwiązania stosowane w sytuacjach wyjątkowych tj. oceny rozbieżne, sytuacja, gdy w wyniku oceny dwie lub kilka operacji otrzymało jednakową liczbę punktów, pozostała kwota środków do wykorzystania,</w:t>
            </w:r>
          </w:p>
          <w:p w14:paraId="5FA3C2D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odwołania członka ze składu Rady,</w:t>
            </w:r>
          </w:p>
          <w:p w14:paraId="28761F4D"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opis aplikacji do elektronicznej obsługi wniosków,</w:t>
            </w:r>
          </w:p>
          <w:p w14:paraId="569BA71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odwołania się wnioskodawcy od oceny członków Rady – protest,</w:t>
            </w:r>
          </w:p>
          <w:p w14:paraId="2C66CAB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obowiązek i zasady ogłaszania wyników oceny,</w:t>
            </w:r>
          </w:p>
          <w:p w14:paraId="7E7BBDB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protokołowania posiedzeń Rady,</w:t>
            </w:r>
          </w:p>
          <w:p w14:paraId="6C2B3E7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sposób udostępniania Regulaminu do wiadomości publicznej.</w:t>
            </w:r>
          </w:p>
        </w:tc>
        <w:tc>
          <w:tcPr>
            <w:tcW w:w="1171" w:type="pct"/>
            <w:vAlign w:val="center"/>
          </w:tcPr>
          <w:p w14:paraId="52088BFC"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Sposób uchwalenia i aktualizacji:</w:t>
            </w:r>
          </w:p>
          <w:p w14:paraId="2CEF2F45"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uchwała WZC - zwykłą większością głosów</w:t>
            </w:r>
          </w:p>
          <w:p w14:paraId="6EF5330B" w14:textId="77777777" w:rsidR="006E4F76" w:rsidRPr="00D9208B" w:rsidRDefault="006E4F76" w:rsidP="006E4F76">
            <w:pPr>
              <w:spacing w:before="120"/>
              <w:rPr>
                <w:rFonts w:ascii="Arial Narrow" w:hAnsi="Arial Narrow"/>
                <w:bCs/>
                <w:w w:val="90"/>
                <w:lang w:eastAsia="x-none"/>
              </w:rPr>
            </w:pPr>
          </w:p>
        </w:tc>
      </w:tr>
      <w:tr w:rsidR="00D9208B" w:rsidRPr="00D9208B" w14:paraId="49DF1E85" w14:textId="77777777" w:rsidTr="00E028C2">
        <w:trPr>
          <w:trHeight w:val="649"/>
        </w:trPr>
        <w:tc>
          <w:tcPr>
            <w:tcW w:w="828" w:type="pct"/>
            <w:vAlign w:val="center"/>
          </w:tcPr>
          <w:p w14:paraId="4DBE14B5"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lastRenderedPageBreak/>
              <w:t>Regulaminu wypłacania świadczeń członkom Rady</w:t>
            </w:r>
          </w:p>
        </w:tc>
        <w:tc>
          <w:tcPr>
            <w:tcW w:w="3001" w:type="pct"/>
            <w:vAlign w:val="center"/>
          </w:tcPr>
          <w:p w14:paraId="102D316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szczegółowe zasady wpłacania członkom Rady świadczeń z tytułu oceny wniosków</w:t>
            </w:r>
          </w:p>
        </w:tc>
        <w:tc>
          <w:tcPr>
            <w:tcW w:w="1171" w:type="pct"/>
            <w:vAlign w:val="center"/>
          </w:tcPr>
          <w:p w14:paraId="30CC36F9"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Sposób uchwalenia i aktualizacji:</w:t>
            </w:r>
          </w:p>
          <w:p w14:paraId="2565B50B"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tc>
      </w:tr>
      <w:tr w:rsidR="00D9208B" w:rsidRPr="00D9208B" w14:paraId="3AA46D36" w14:textId="77777777" w:rsidTr="00E028C2">
        <w:trPr>
          <w:trHeight w:val="3472"/>
        </w:trPr>
        <w:tc>
          <w:tcPr>
            <w:tcW w:w="828" w:type="pct"/>
            <w:vAlign w:val="center"/>
          </w:tcPr>
          <w:p w14:paraId="0FA29EA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WZC</w:t>
            </w:r>
          </w:p>
        </w:tc>
        <w:tc>
          <w:tcPr>
            <w:tcW w:w="3001" w:type="pct"/>
            <w:vAlign w:val="center"/>
          </w:tcPr>
          <w:p w14:paraId="6CAD00F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WZC określa zasady i procedury funkcjonowania Walnego Zebrania Członków NGR, wskazując następujące kwestie:</w:t>
            </w:r>
          </w:p>
          <w:p w14:paraId="440B32E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zwoływania i organizacji posiedzeń WZC (sposób informowania członków o posiedzeniu, zasady dostarczania dokumentów będących przedmiotem  obrad),</w:t>
            </w:r>
          </w:p>
          <w:p w14:paraId="7CAD088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szczegółowy opis prowadzenia posiedzeń , w tym sposobu głosowania oraz ustalania kworum,</w:t>
            </w:r>
          </w:p>
          <w:p w14:paraId="152E2FB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podejmowania decyzji  w sprawie powołania i odwołania organów NGR (sposób zgłaszania kandydatów, oddawania głosów, wybory uzupełniające, ograniczenia dot. możliwości łączenia różnych funkcji w NGR),</w:t>
            </w:r>
          </w:p>
          <w:p w14:paraId="27E94A5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organów WZC i ich zadań,</w:t>
            </w:r>
          </w:p>
          <w:p w14:paraId="3BD58A5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możliwość udziału w WZC osób postronnych,</w:t>
            </w:r>
          </w:p>
          <w:p w14:paraId="0A287E21"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tryb obradowania oraz procedury podejmowania uchwał,</w:t>
            </w:r>
          </w:p>
          <w:p w14:paraId="4E7B61A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zgłaszania wniosków formalnych,</w:t>
            </w:r>
          </w:p>
          <w:p w14:paraId="6E5DF6D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zwołania nadzwyczajnego WZC.</w:t>
            </w:r>
          </w:p>
        </w:tc>
        <w:tc>
          <w:tcPr>
            <w:tcW w:w="1171" w:type="pct"/>
            <w:vAlign w:val="center"/>
          </w:tcPr>
          <w:p w14:paraId="25D398A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41934283"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p w14:paraId="496B7641" w14:textId="77777777" w:rsidR="006E4F76" w:rsidRPr="00D9208B" w:rsidRDefault="006E4F76" w:rsidP="006E4F76">
            <w:pPr>
              <w:spacing w:before="120"/>
              <w:rPr>
                <w:rFonts w:ascii="Arial Narrow" w:hAnsi="Arial Narrow"/>
                <w:bCs/>
                <w:w w:val="90"/>
                <w:lang w:eastAsia="x-none"/>
              </w:rPr>
            </w:pPr>
          </w:p>
        </w:tc>
      </w:tr>
      <w:tr w:rsidR="00D9208B" w:rsidRPr="00D9208B" w14:paraId="76F04E61" w14:textId="77777777" w:rsidTr="00E028C2">
        <w:trPr>
          <w:trHeight w:val="836"/>
        </w:trPr>
        <w:tc>
          <w:tcPr>
            <w:tcW w:w="828" w:type="pct"/>
            <w:vAlign w:val="center"/>
          </w:tcPr>
          <w:p w14:paraId="50FE830A"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 xml:space="preserve">Regulamin opłacania składek </w:t>
            </w:r>
          </w:p>
        </w:tc>
        <w:tc>
          <w:tcPr>
            <w:tcW w:w="3001" w:type="pct"/>
            <w:vAlign w:val="center"/>
          </w:tcPr>
          <w:p w14:paraId="4EF5E8F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opłacania składek członkowskich,</w:t>
            </w:r>
          </w:p>
          <w:p w14:paraId="4AF7B09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nabycia i pozbawienia członkostwa w NGR,</w:t>
            </w:r>
          </w:p>
          <w:p w14:paraId="1B3D53D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prawa, obowiązki i rodzaje członków</w:t>
            </w:r>
          </w:p>
        </w:tc>
        <w:tc>
          <w:tcPr>
            <w:tcW w:w="1171" w:type="pct"/>
            <w:vAlign w:val="center"/>
          </w:tcPr>
          <w:p w14:paraId="1AC521B0"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Sposób uchwalenia i aktualizacji:</w:t>
            </w:r>
          </w:p>
          <w:p w14:paraId="17AA2F9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tc>
      </w:tr>
      <w:tr w:rsidR="00D9208B" w:rsidRPr="00D9208B" w14:paraId="4736DD34" w14:textId="77777777" w:rsidTr="00E028C2">
        <w:trPr>
          <w:trHeight w:val="4368"/>
        </w:trPr>
        <w:tc>
          <w:tcPr>
            <w:tcW w:w="828" w:type="pct"/>
            <w:vAlign w:val="center"/>
          </w:tcPr>
          <w:p w14:paraId="7BFBC49D"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Regulamin Biura NGR</w:t>
            </w:r>
          </w:p>
        </w:tc>
        <w:tc>
          <w:tcPr>
            <w:tcW w:w="3001" w:type="pct"/>
            <w:vAlign w:val="center"/>
          </w:tcPr>
          <w:p w14:paraId="04B2B21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Biura NGR określa zasady funkcjonowania Biura Nadnoteckiej Grupy Rybackiej oraz inne postanowienia związane z działalnością Biura Stowarzyszenia, wskazując następujące kwestie:</w:t>
            </w:r>
          </w:p>
          <w:p w14:paraId="566734A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xml:space="preserve">- struktura zatrudnienia oraz opis stanowisk pracy pracowników Biura NGR </w:t>
            </w:r>
            <w:r w:rsidR="00FB6418" w:rsidRPr="00D9208B">
              <w:rPr>
                <w:rFonts w:ascii="Arial Narrow" w:hAnsi="Arial Narrow"/>
                <w:bCs/>
                <w:w w:val="90"/>
                <w:lang w:eastAsia="x-none"/>
              </w:rPr>
              <w:t>(obowiązki i wymagania),</w:t>
            </w:r>
          </w:p>
          <w:p w14:paraId="505D01F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procedury rekrutacji pracowników Biura NGR,</w:t>
            </w:r>
          </w:p>
          <w:p w14:paraId="1B21BCF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podstawowe obowiązki i uprawnienia pracownika i pracodawcy,</w:t>
            </w:r>
          </w:p>
          <w:p w14:paraId="785A63A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regulacje dotyczące czasu pracy,</w:t>
            </w:r>
            <w:r w:rsidRPr="00D9208B">
              <w:rPr>
                <w:rFonts w:ascii="Arial Narrow" w:hAnsi="Arial Narrow"/>
                <w:w w:val="90"/>
              </w:rPr>
              <w:t xml:space="preserve"> </w:t>
            </w:r>
            <w:r w:rsidRPr="00D9208B">
              <w:rPr>
                <w:rFonts w:ascii="Arial Narrow" w:hAnsi="Arial Narrow"/>
                <w:bCs/>
                <w:w w:val="90"/>
                <w:lang w:eastAsia="x-none"/>
              </w:rPr>
              <w:t>obecności w pracy, usprawiedliwienia nieobecności i spóźnień,</w:t>
            </w:r>
          </w:p>
          <w:p w14:paraId="3EAF0D4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przyznawania nagród oraz stosowania kar,</w:t>
            </w:r>
          </w:p>
          <w:p w14:paraId="5C9C915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uregulowania dotyczące wypłacania wynagrodzeń,</w:t>
            </w:r>
          </w:p>
          <w:p w14:paraId="7D8093D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bezpieczeństwa i higieny pracy,</w:t>
            </w:r>
          </w:p>
          <w:p w14:paraId="48B3914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udzielania urlopów wypoczynkowych, bezpłatnych i zwolnień,</w:t>
            </w:r>
          </w:p>
          <w:p w14:paraId="2BD8BD8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regulacje dotyczące korzystania z samochodu służbowego,</w:t>
            </w:r>
          </w:p>
          <w:p w14:paraId="34EC16D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udostępniania informacji będących w dyspozycji NGR uwzgledniające zasady bezpieczeństwa informacji i przetwarzania danych osobowych,</w:t>
            </w:r>
          </w:p>
          <w:p w14:paraId="60345F4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opis metod efektywności zadań realizowanych przez pracowników w tym świadczonego doradztwa.</w:t>
            </w:r>
          </w:p>
        </w:tc>
        <w:tc>
          <w:tcPr>
            <w:tcW w:w="1171" w:type="pct"/>
            <w:vAlign w:val="center"/>
          </w:tcPr>
          <w:p w14:paraId="54377989"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6F3E61B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Zarządu NGR</w:t>
            </w:r>
          </w:p>
        </w:tc>
      </w:tr>
      <w:tr w:rsidR="00D9208B" w:rsidRPr="00D9208B" w14:paraId="77C63544" w14:textId="77777777" w:rsidTr="00E028C2">
        <w:trPr>
          <w:trHeight w:val="979"/>
        </w:trPr>
        <w:tc>
          <w:tcPr>
            <w:tcW w:w="828" w:type="pct"/>
            <w:vAlign w:val="center"/>
          </w:tcPr>
          <w:p w14:paraId="1ED0F15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KR</w:t>
            </w:r>
          </w:p>
        </w:tc>
        <w:tc>
          <w:tcPr>
            <w:tcW w:w="3001" w:type="pct"/>
            <w:vAlign w:val="center"/>
          </w:tcPr>
          <w:p w14:paraId="50C6EA6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zwoływania i prowadzenia obrad,</w:t>
            </w:r>
          </w:p>
          <w:p w14:paraId="7A1B1E72"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głosowania i podejmowania uchwał,</w:t>
            </w:r>
          </w:p>
          <w:p w14:paraId="7D6C01F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utraty członkostwa,</w:t>
            </w:r>
          </w:p>
          <w:p w14:paraId="33950314" w14:textId="6862F7D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obowiązki członków</w:t>
            </w:r>
            <w:r w:rsidR="00240274" w:rsidRPr="00D9208B">
              <w:rPr>
                <w:rFonts w:ascii="Arial Narrow" w:hAnsi="Arial Narrow"/>
                <w:bCs/>
                <w:w w:val="90"/>
                <w:lang w:eastAsia="x-none"/>
              </w:rPr>
              <w:t xml:space="preserve"> </w:t>
            </w:r>
            <w:r w:rsidR="001B7CBB" w:rsidRPr="00D9208B">
              <w:rPr>
                <w:rFonts w:ascii="Arial Narrow" w:hAnsi="Arial Narrow"/>
                <w:bCs/>
                <w:w w:val="90"/>
                <w:lang w:eastAsia="x-none"/>
              </w:rPr>
              <w:t>Komisji Rewizyjnej</w:t>
            </w:r>
          </w:p>
          <w:p w14:paraId="76A3EAB5" w14:textId="77777777" w:rsidR="006E4F76" w:rsidRPr="00D9208B" w:rsidRDefault="006E4F76" w:rsidP="006E4F76">
            <w:pPr>
              <w:spacing w:before="120"/>
              <w:rPr>
                <w:rFonts w:ascii="Arial Narrow" w:hAnsi="Arial Narrow"/>
                <w:bCs/>
                <w:w w:val="90"/>
                <w:lang w:eastAsia="x-none"/>
              </w:rPr>
            </w:pPr>
          </w:p>
        </w:tc>
        <w:tc>
          <w:tcPr>
            <w:tcW w:w="1171" w:type="pct"/>
            <w:vAlign w:val="center"/>
          </w:tcPr>
          <w:p w14:paraId="097016C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Sposób uchwalenia i aktualizacji:</w:t>
            </w:r>
          </w:p>
          <w:p w14:paraId="2C273919"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Komisji Rewizyjnej NGR – zwykłą większością</w:t>
            </w:r>
          </w:p>
        </w:tc>
      </w:tr>
      <w:tr w:rsidR="00D9208B" w:rsidRPr="00D9208B" w14:paraId="7A8905E7" w14:textId="77777777" w:rsidTr="00E028C2">
        <w:trPr>
          <w:trHeight w:val="976"/>
        </w:trPr>
        <w:tc>
          <w:tcPr>
            <w:tcW w:w="828" w:type="pct"/>
            <w:vAlign w:val="center"/>
          </w:tcPr>
          <w:p w14:paraId="09F672F5"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Zarządu NGR</w:t>
            </w:r>
          </w:p>
        </w:tc>
        <w:tc>
          <w:tcPr>
            <w:tcW w:w="3001" w:type="pct"/>
            <w:vAlign w:val="center"/>
          </w:tcPr>
          <w:p w14:paraId="4EA4E13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zwoływania i prowadzenia obrad,</w:t>
            </w:r>
          </w:p>
          <w:p w14:paraId="2660EE5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głosowania i podejmowania uchwał,</w:t>
            </w:r>
          </w:p>
          <w:p w14:paraId="6FA581D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kompetencje organu,</w:t>
            </w:r>
          </w:p>
          <w:p w14:paraId="3B73BC7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utraty członkostwa,</w:t>
            </w:r>
          </w:p>
          <w:p w14:paraId="621248FE" w14:textId="37CAD526" w:rsidR="006E4F76" w:rsidRPr="00D9208B" w:rsidRDefault="006E4F76" w:rsidP="00345E62">
            <w:pPr>
              <w:rPr>
                <w:rFonts w:ascii="Arial Narrow" w:hAnsi="Arial Narrow"/>
                <w:bCs/>
                <w:w w:val="90"/>
                <w:lang w:eastAsia="x-none"/>
              </w:rPr>
            </w:pPr>
            <w:r w:rsidRPr="00D9208B">
              <w:rPr>
                <w:rFonts w:ascii="Arial Narrow" w:hAnsi="Arial Narrow"/>
                <w:bCs/>
                <w:w w:val="90"/>
                <w:lang w:eastAsia="x-none"/>
              </w:rPr>
              <w:t xml:space="preserve">- obowiązki członków </w:t>
            </w:r>
            <w:r w:rsidR="00345E62" w:rsidRPr="00D9208B">
              <w:rPr>
                <w:rFonts w:ascii="Arial Narrow" w:hAnsi="Arial Narrow"/>
                <w:bCs/>
                <w:w w:val="90"/>
                <w:lang w:eastAsia="x-none"/>
              </w:rPr>
              <w:t>Zarządu</w:t>
            </w:r>
          </w:p>
        </w:tc>
        <w:tc>
          <w:tcPr>
            <w:tcW w:w="1171" w:type="pct"/>
            <w:vAlign w:val="center"/>
          </w:tcPr>
          <w:p w14:paraId="72872CB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46CB264C"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Zarządu NGR – zwykłą większością</w:t>
            </w:r>
          </w:p>
        </w:tc>
      </w:tr>
    </w:tbl>
    <w:p w14:paraId="75B45604" w14:textId="127543C4" w:rsidR="006234D9" w:rsidRPr="00D9208B" w:rsidRDefault="006234D9" w:rsidP="00E028C2">
      <w:pPr>
        <w:keepNext/>
        <w:keepLines/>
        <w:spacing w:before="200" w:line="240" w:lineRule="auto"/>
        <w:ind w:firstLine="708"/>
        <w:jc w:val="both"/>
        <w:outlineLvl w:val="1"/>
        <w:rPr>
          <w:rFonts w:ascii="Arial Narrow" w:hAnsi="Arial Narrow"/>
          <w:bCs/>
          <w:w w:val="90"/>
          <w:lang w:eastAsia="x-none"/>
        </w:rPr>
      </w:pPr>
      <w:bookmarkStart w:id="127" w:name="_Toc438543591"/>
      <w:bookmarkStart w:id="128" w:name="_Toc438543873"/>
      <w:bookmarkStart w:id="129" w:name="_Toc438545017"/>
      <w:bookmarkStart w:id="130" w:name="_Toc438545263"/>
      <w:bookmarkStart w:id="131" w:name="_Toc441744830"/>
      <w:r w:rsidRPr="00D9208B">
        <w:rPr>
          <w:rFonts w:ascii="Arial Narrow" w:hAnsi="Arial Narrow"/>
          <w:bCs/>
          <w:w w:val="90"/>
          <w:lang w:eastAsia="x-none"/>
        </w:rPr>
        <w:t>Nadrzędnym organem Stowarzyszenia jest Walne  Zebranie  Członków, które pełni  funkcje  zatwierdzające ważniejsze decyzje dotyczące Stowarzyszenia, w tym: wybór władz, zmiany w Statucie, zatwierdzanie i zmiana LSR, ROR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 Komisja Rewizyjna pełni funkcje kontrolne i odpowiada za: nadzór nad bieżącą działalnością Stowarzyszenia, kontrolę działań Zarządu, kontrolę finansów i realizacji celów, przygotowanie wniosku o udzielenie absolutorium ustępującym władzom Stowarzyszenia.</w:t>
      </w:r>
      <w:bookmarkEnd w:id="127"/>
      <w:bookmarkEnd w:id="128"/>
      <w:bookmarkEnd w:id="129"/>
      <w:bookmarkEnd w:id="130"/>
      <w:bookmarkEnd w:id="131"/>
    </w:p>
    <w:p w14:paraId="2254D543" w14:textId="77777777" w:rsidR="006E4F76" w:rsidRPr="00D9208B" w:rsidRDefault="006E4F76" w:rsidP="00E028C2">
      <w:pPr>
        <w:pStyle w:val="LSR"/>
        <w:spacing w:before="0"/>
        <w:rPr>
          <w:rFonts w:ascii="Arial Narrow" w:hAnsi="Arial Narrow"/>
          <w:color w:val="auto"/>
          <w:w w:val="90"/>
        </w:rPr>
      </w:pPr>
      <w:bookmarkStart w:id="132" w:name="_Toc441744831"/>
      <w:r w:rsidRPr="00D9208B">
        <w:rPr>
          <w:rFonts w:ascii="Arial Narrow" w:hAnsi="Arial Narrow"/>
          <w:color w:val="auto"/>
          <w:w w:val="90"/>
        </w:rPr>
        <w:t>II. PARTYCYPACYJNY CHARAKTER LSR</w:t>
      </w:r>
      <w:bookmarkEnd w:id="132"/>
    </w:p>
    <w:p w14:paraId="2B861DEB"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53368B26"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6E85154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028E5B41"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2A4F75E7"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2071EA46" w14:textId="4D355539"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B9373C0" w14:textId="23BBF700"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2FA990C5"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07CB2708" w14:textId="77777777" w:rsidTr="0064717F">
        <w:tc>
          <w:tcPr>
            <w:tcW w:w="747" w:type="pct"/>
            <w:shd w:val="clear" w:color="auto" w:fill="9BBB59"/>
            <w:vAlign w:val="center"/>
          </w:tcPr>
          <w:p w14:paraId="1723B4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4FD9114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55786BC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6C679079" w14:textId="77777777" w:rsidTr="0064717F">
        <w:tc>
          <w:tcPr>
            <w:tcW w:w="747" w:type="pct"/>
            <w:shd w:val="clear" w:color="auto" w:fill="auto"/>
          </w:tcPr>
          <w:p w14:paraId="17A515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334246A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109CF45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70579E7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2AF62085" w14:textId="77777777" w:rsidTr="0064717F">
        <w:trPr>
          <w:trHeight w:val="70"/>
        </w:trPr>
        <w:tc>
          <w:tcPr>
            <w:tcW w:w="747" w:type="pct"/>
            <w:shd w:val="clear" w:color="auto" w:fill="auto"/>
          </w:tcPr>
          <w:p w14:paraId="5C1E705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16C963B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704668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0EDF636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542787AB" w14:textId="77777777" w:rsidTr="0064717F">
        <w:tc>
          <w:tcPr>
            <w:tcW w:w="747" w:type="pct"/>
            <w:shd w:val="clear" w:color="auto" w:fill="auto"/>
          </w:tcPr>
          <w:p w14:paraId="3F4A529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214EBD7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4C6BBC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371E49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2009251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19E07C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4901D979" w14:textId="77777777" w:rsidTr="0064717F">
        <w:tc>
          <w:tcPr>
            <w:tcW w:w="747" w:type="pct"/>
            <w:shd w:val="clear" w:color="auto" w:fill="auto"/>
          </w:tcPr>
          <w:p w14:paraId="0B8C86D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291D7F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6BBCE74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2CD33B74" w14:textId="77777777" w:rsidTr="0064717F">
        <w:tc>
          <w:tcPr>
            <w:tcW w:w="747" w:type="pct"/>
            <w:shd w:val="clear" w:color="auto" w:fill="auto"/>
          </w:tcPr>
          <w:p w14:paraId="6700DDD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74B1D4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07AF120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625332D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52A66301" w14:textId="77777777" w:rsidTr="0064717F">
        <w:tc>
          <w:tcPr>
            <w:tcW w:w="747" w:type="pct"/>
            <w:shd w:val="clear" w:color="auto" w:fill="auto"/>
          </w:tcPr>
          <w:p w14:paraId="3E9C8B9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16A3C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2417CAC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3FCA658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4B4DF2E5" w14:textId="77777777" w:rsidTr="0064717F">
        <w:tc>
          <w:tcPr>
            <w:tcW w:w="747" w:type="pct"/>
            <w:shd w:val="clear" w:color="auto" w:fill="auto"/>
          </w:tcPr>
          <w:p w14:paraId="5431119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797C2A0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2B65A23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750CF710"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0D6F0DE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7875691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D739CEE" w14:textId="77777777" w:rsidTr="0064717F">
        <w:tc>
          <w:tcPr>
            <w:tcW w:w="747" w:type="pct"/>
            <w:shd w:val="clear" w:color="auto" w:fill="auto"/>
          </w:tcPr>
          <w:p w14:paraId="086C1D2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36A6179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1CE4A4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0A81BAA9"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2DE28E1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6771874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0960A6B6"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5BE852C2"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7ABBB09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75F756D6" w14:textId="77777777" w:rsidTr="0064717F">
        <w:tc>
          <w:tcPr>
            <w:tcW w:w="747" w:type="pct"/>
            <w:shd w:val="clear" w:color="auto" w:fill="auto"/>
          </w:tcPr>
          <w:p w14:paraId="27580FE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7868038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95BA19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5B51FD95"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737A2906"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3084BA99"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6EF75D51"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22C3CF2F"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4CF0012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2E6864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0D6600FB" w14:textId="77777777" w:rsidTr="0064717F">
        <w:tc>
          <w:tcPr>
            <w:tcW w:w="747" w:type="pct"/>
            <w:shd w:val="clear" w:color="auto" w:fill="auto"/>
          </w:tcPr>
          <w:p w14:paraId="2CCB458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0D373A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1ACE7D15" w14:textId="77777777" w:rsidR="006234D9" w:rsidRPr="00D9208B" w:rsidRDefault="006234D9" w:rsidP="0064717F">
            <w:pPr>
              <w:spacing w:after="0" w:line="240" w:lineRule="auto"/>
              <w:rPr>
                <w:rFonts w:ascii="Arial Narrow" w:hAnsi="Arial Narrow"/>
                <w:w w:val="90"/>
              </w:rPr>
            </w:pPr>
          </w:p>
        </w:tc>
        <w:tc>
          <w:tcPr>
            <w:tcW w:w="905" w:type="pct"/>
          </w:tcPr>
          <w:p w14:paraId="7EA14F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07EE7776" w14:textId="77777777" w:rsidTr="0064717F">
        <w:tc>
          <w:tcPr>
            <w:tcW w:w="747" w:type="pct"/>
            <w:shd w:val="clear" w:color="auto" w:fill="auto"/>
          </w:tcPr>
          <w:p w14:paraId="1D405C0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4918216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DC685F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040D75B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136A07C3"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65B8773D"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70C35039"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0FE99E96"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107587FC"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188B4786" w14:textId="77777777" w:rsidTr="0064717F">
        <w:tc>
          <w:tcPr>
            <w:tcW w:w="747" w:type="pct"/>
            <w:shd w:val="clear" w:color="auto" w:fill="auto"/>
          </w:tcPr>
          <w:p w14:paraId="6269A41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09C8B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7554492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3D86409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6267E2E6"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467884C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1CCB3E4D" w14:textId="77777777" w:rsidTr="0064717F">
        <w:trPr>
          <w:trHeight w:val="1230"/>
        </w:trPr>
        <w:tc>
          <w:tcPr>
            <w:tcW w:w="747" w:type="pct"/>
            <w:shd w:val="clear" w:color="auto" w:fill="auto"/>
          </w:tcPr>
          <w:p w14:paraId="3243A91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68BB714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79F6D13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0CC626CC"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28CB098C"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103A047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646F8F03" w14:textId="77777777" w:rsidTr="0064717F">
        <w:trPr>
          <w:trHeight w:val="417"/>
        </w:trPr>
        <w:tc>
          <w:tcPr>
            <w:tcW w:w="747" w:type="pct"/>
            <w:shd w:val="clear" w:color="auto" w:fill="auto"/>
          </w:tcPr>
          <w:p w14:paraId="3C21D25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788FEAB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442C396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6FA33D3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0757F419" w14:textId="77777777" w:rsidTr="0064717F">
        <w:trPr>
          <w:trHeight w:val="1404"/>
        </w:trPr>
        <w:tc>
          <w:tcPr>
            <w:tcW w:w="747" w:type="pct"/>
            <w:shd w:val="clear" w:color="auto" w:fill="auto"/>
          </w:tcPr>
          <w:p w14:paraId="26CE5D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55D2ACF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0E41F25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12F9F9ED"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1AF5AD2D"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5E01540A"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7401E2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0D5619DA" w14:textId="77777777" w:rsidTr="0064717F">
        <w:tc>
          <w:tcPr>
            <w:tcW w:w="747" w:type="pct"/>
            <w:shd w:val="clear" w:color="auto" w:fill="auto"/>
          </w:tcPr>
          <w:p w14:paraId="543C12A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1FA4C459"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F0D53D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3D250823" w14:textId="77777777" w:rsidTr="00E028C2">
        <w:trPr>
          <w:trHeight w:val="762"/>
        </w:trPr>
        <w:tc>
          <w:tcPr>
            <w:tcW w:w="747" w:type="pct"/>
            <w:shd w:val="clear" w:color="auto" w:fill="auto"/>
          </w:tcPr>
          <w:p w14:paraId="3B2A834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68FA444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419642D" w14:textId="1A1EEF4A"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2CDA3E99" w14:textId="77777777" w:rsidTr="0064717F">
        <w:tc>
          <w:tcPr>
            <w:tcW w:w="747" w:type="pct"/>
            <w:shd w:val="clear" w:color="auto" w:fill="auto"/>
          </w:tcPr>
          <w:p w14:paraId="50B5EED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6E99B7C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1A2C342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C377891" w14:textId="77777777" w:rsidTr="0064717F">
        <w:tc>
          <w:tcPr>
            <w:tcW w:w="747" w:type="pct"/>
            <w:shd w:val="clear" w:color="auto" w:fill="auto"/>
          </w:tcPr>
          <w:p w14:paraId="4BA0396A" w14:textId="291F1264"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5CC77C6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6BFDA1D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7719586B"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26209EB" w14:textId="2FCEABAC"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6233864" w14:textId="77777777" w:rsidR="0064717F" w:rsidRPr="00D9208B" w:rsidRDefault="0064717F" w:rsidP="00E028C2">
      <w:pPr>
        <w:pStyle w:val="LSR"/>
        <w:spacing w:before="0"/>
        <w:rPr>
          <w:rFonts w:ascii="Arial Narrow" w:hAnsi="Arial Narrow"/>
          <w:color w:val="auto"/>
          <w:w w:val="90"/>
        </w:rPr>
      </w:pPr>
      <w:bookmarkStart w:id="133" w:name="_Toc441744832"/>
      <w:r w:rsidRPr="00D9208B">
        <w:rPr>
          <w:rFonts w:ascii="Arial Narrow" w:hAnsi="Arial Narrow"/>
          <w:color w:val="auto"/>
          <w:w w:val="90"/>
        </w:rPr>
        <w:lastRenderedPageBreak/>
        <w:t>III. DIAGNOZA – OPIS OBSZARU I LUDNOŚCI</w:t>
      </w:r>
      <w:bookmarkEnd w:id="133"/>
    </w:p>
    <w:p w14:paraId="30371AC3" w14:textId="77777777" w:rsidR="0064717F" w:rsidRPr="00D9208B" w:rsidRDefault="0064717F" w:rsidP="0064717F">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lang w:eastAsia="x-none"/>
        </w:rPr>
        <w:t xml:space="preserve">zieskiego i pilskiego. </w:t>
      </w:r>
      <w:r w:rsidRPr="00D9208B">
        <w:rPr>
          <w:rFonts w:ascii="Arial Narrow" w:hAnsi="Arial Narrow"/>
          <w:b/>
          <w:bCs/>
          <w:w w:val="90"/>
          <w:lang w:eastAsia="x-none"/>
        </w:rPr>
        <w:t>Wszystkie gminy stanowią obszar zwarty przestrzennie i geograficzne, o podobnych uwarunkowaniach gospodarczych i społecznych, które opisano poniżej.</w:t>
      </w:r>
    </w:p>
    <w:p w14:paraId="4D0A7ACA" w14:textId="68447C88"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261569F5"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1E8E95ED"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64356869" w14:textId="77777777" w:rsidTr="003C3435">
        <w:trPr>
          <w:trHeight w:val="360"/>
          <w:jc w:val="center"/>
        </w:trPr>
        <w:tc>
          <w:tcPr>
            <w:tcW w:w="2410" w:type="dxa"/>
            <w:vMerge w:val="restart"/>
            <w:shd w:val="clear" w:color="auto" w:fill="4BACC6" w:themeFill="accent5"/>
            <w:noWrap/>
            <w:vAlign w:val="center"/>
            <w:hideMark/>
          </w:tcPr>
          <w:p w14:paraId="5F1A683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131D960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7112127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5D5A48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A997E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4D1E1239" w14:textId="77777777" w:rsidTr="003C3435">
        <w:trPr>
          <w:trHeight w:val="390"/>
          <w:jc w:val="center"/>
        </w:trPr>
        <w:tc>
          <w:tcPr>
            <w:tcW w:w="2410" w:type="dxa"/>
            <w:vMerge/>
            <w:vAlign w:val="center"/>
            <w:hideMark/>
          </w:tcPr>
          <w:p w14:paraId="6FF368C5"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68074B9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7AEBF42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4901CE7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655A667F"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581B09FA"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205A8E9E"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6683AB81" w14:textId="77777777" w:rsidTr="003C3435">
        <w:trPr>
          <w:trHeight w:val="240"/>
          <w:jc w:val="center"/>
        </w:trPr>
        <w:tc>
          <w:tcPr>
            <w:tcW w:w="2410" w:type="dxa"/>
            <w:shd w:val="clear" w:color="auto" w:fill="auto"/>
            <w:vAlign w:val="center"/>
            <w:hideMark/>
          </w:tcPr>
          <w:p w14:paraId="15ADF1D9" w14:textId="1629F54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4D23BCD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6F1067F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63720D41" w14:textId="387ED6EF"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2973673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4B4C1C7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1EE1AB7" w14:textId="5CFAA69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6DB6091" w14:textId="77777777" w:rsidTr="003C3435">
        <w:trPr>
          <w:trHeight w:val="240"/>
          <w:jc w:val="center"/>
        </w:trPr>
        <w:tc>
          <w:tcPr>
            <w:tcW w:w="2410" w:type="dxa"/>
            <w:shd w:val="clear" w:color="auto" w:fill="auto"/>
            <w:vAlign w:val="center"/>
            <w:hideMark/>
          </w:tcPr>
          <w:p w14:paraId="64576993" w14:textId="16D50489"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087A13F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4E5C52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46D6EB8B" w14:textId="1391A4E1"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3E171FE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18304DD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10271849" w14:textId="1F0249F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E688977" w14:textId="77777777" w:rsidTr="003C3435">
        <w:trPr>
          <w:trHeight w:val="240"/>
          <w:jc w:val="center"/>
        </w:trPr>
        <w:tc>
          <w:tcPr>
            <w:tcW w:w="2410" w:type="dxa"/>
            <w:shd w:val="clear" w:color="auto" w:fill="auto"/>
            <w:vAlign w:val="center"/>
            <w:hideMark/>
          </w:tcPr>
          <w:p w14:paraId="69146F6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5003466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28B15BF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7215464" w14:textId="04092D44"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14AF556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256AFD9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148E9EA3" w14:textId="59B021A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F785189" w14:textId="77777777" w:rsidTr="003C3435">
        <w:trPr>
          <w:trHeight w:val="240"/>
          <w:jc w:val="center"/>
        </w:trPr>
        <w:tc>
          <w:tcPr>
            <w:tcW w:w="2410" w:type="dxa"/>
            <w:shd w:val="clear" w:color="auto" w:fill="auto"/>
            <w:vAlign w:val="center"/>
            <w:hideMark/>
          </w:tcPr>
          <w:p w14:paraId="4B6E6130" w14:textId="5507EF0A"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649348C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015CBC9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5DBA9CDA" w14:textId="01E53C5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5B204E6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016CD0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468FA34B" w14:textId="6624502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374C1432" w14:textId="77777777" w:rsidTr="003C3435">
        <w:trPr>
          <w:trHeight w:val="240"/>
          <w:jc w:val="center"/>
        </w:trPr>
        <w:tc>
          <w:tcPr>
            <w:tcW w:w="2410" w:type="dxa"/>
            <w:shd w:val="clear" w:color="auto" w:fill="auto"/>
            <w:vAlign w:val="center"/>
            <w:hideMark/>
          </w:tcPr>
          <w:p w14:paraId="15DCB92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4FB8ED5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475A4A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30398AA8" w14:textId="0E85666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2A8924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6A4B0C2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5C1F494E" w14:textId="0482FE21"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0244438D" w14:textId="77777777" w:rsidTr="003C3435">
        <w:trPr>
          <w:trHeight w:val="240"/>
          <w:jc w:val="center"/>
        </w:trPr>
        <w:tc>
          <w:tcPr>
            <w:tcW w:w="2410" w:type="dxa"/>
            <w:shd w:val="clear" w:color="auto" w:fill="auto"/>
            <w:vAlign w:val="center"/>
            <w:hideMark/>
          </w:tcPr>
          <w:p w14:paraId="7CAF9A5A" w14:textId="305BDAAE"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77C166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5194AD1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4FC02B3C" w14:textId="2E03A0C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1A47704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41AAC7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4FC2E126" w14:textId="1CBFF9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15327EA1" w14:textId="77777777" w:rsidTr="003C3435">
        <w:trPr>
          <w:trHeight w:val="240"/>
          <w:jc w:val="center"/>
        </w:trPr>
        <w:tc>
          <w:tcPr>
            <w:tcW w:w="2410" w:type="dxa"/>
            <w:shd w:val="clear" w:color="auto" w:fill="auto"/>
            <w:vAlign w:val="center"/>
            <w:hideMark/>
          </w:tcPr>
          <w:p w14:paraId="0FE03C69" w14:textId="0BC7CB2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87A46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5FD580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1327439D" w14:textId="4BECE864"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645998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5C4413D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3ABA393C" w14:textId="34D90B4A"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3F4DE2BE" w14:textId="77777777" w:rsidTr="003C3435">
        <w:trPr>
          <w:trHeight w:val="240"/>
          <w:jc w:val="center"/>
        </w:trPr>
        <w:tc>
          <w:tcPr>
            <w:tcW w:w="2410" w:type="dxa"/>
            <w:shd w:val="clear" w:color="auto" w:fill="4BACC6" w:themeFill="accent5"/>
            <w:vAlign w:val="center"/>
            <w:hideMark/>
          </w:tcPr>
          <w:p w14:paraId="4D30931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5B86F64D"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63A3BCDD"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B9162C6" w14:textId="7165197B"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3386FC67"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5C8DD747"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4888B328" w14:textId="6EF2192E"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A78A397" w14:textId="77777777" w:rsidTr="003C3435">
        <w:trPr>
          <w:trHeight w:val="240"/>
          <w:jc w:val="center"/>
        </w:trPr>
        <w:tc>
          <w:tcPr>
            <w:tcW w:w="2410" w:type="dxa"/>
            <w:shd w:val="clear" w:color="auto" w:fill="92CDDC" w:themeFill="accent5" w:themeFillTint="99"/>
            <w:vAlign w:val="center"/>
            <w:hideMark/>
          </w:tcPr>
          <w:p w14:paraId="2A006B5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6D23AE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0CEBE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516CBFEF" w14:textId="63090BFB"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540C269D" w14:textId="232DBD5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7132395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2ECF86F1" w14:textId="2C2F02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02859D2C" w14:textId="77777777" w:rsidTr="003C3435">
        <w:trPr>
          <w:trHeight w:val="240"/>
          <w:jc w:val="center"/>
        </w:trPr>
        <w:tc>
          <w:tcPr>
            <w:tcW w:w="2410" w:type="dxa"/>
            <w:shd w:val="clear" w:color="auto" w:fill="DAEEF3" w:themeFill="accent5" w:themeFillTint="33"/>
            <w:vAlign w:val="center"/>
            <w:hideMark/>
          </w:tcPr>
          <w:p w14:paraId="3128C2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03AB4F0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5E0311A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36CA607C" w14:textId="5C3F26E0"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0CE43CD5" w14:textId="47EF28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2AFE6B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7D676473" w14:textId="619A3E48"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5AEB4B2B"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0FAF949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5DE3C815"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067FB110"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6BB867B6"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1C6F941A"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26BDF045" w14:textId="77777777" w:rsidR="009610B5" w:rsidRPr="00D9208B" w:rsidRDefault="009610B5" w:rsidP="0064717F">
      <w:pPr>
        <w:spacing w:line="240" w:lineRule="auto"/>
        <w:ind w:firstLine="708"/>
        <w:jc w:val="both"/>
        <w:rPr>
          <w:rFonts w:ascii="Arial Narrow" w:hAnsi="Arial Narrow"/>
          <w:w w:val="90"/>
        </w:rPr>
      </w:pPr>
    </w:p>
    <w:p w14:paraId="5FB74687" w14:textId="77777777" w:rsidR="009610B5" w:rsidRPr="00D9208B" w:rsidRDefault="009610B5" w:rsidP="0064717F">
      <w:pPr>
        <w:spacing w:line="240" w:lineRule="auto"/>
        <w:ind w:firstLine="708"/>
        <w:jc w:val="both"/>
        <w:rPr>
          <w:rFonts w:ascii="Arial Narrow" w:hAnsi="Arial Narrow"/>
          <w:w w:val="90"/>
        </w:rPr>
      </w:pPr>
    </w:p>
    <w:p w14:paraId="34F2C028" w14:textId="77777777" w:rsidR="009610B5" w:rsidRPr="00D9208B" w:rsidRDefault="009610B5" w:rsidP="0064717F">
      <w:pPr>
        <w:spacing w:line="240" w:lineRule="auto"/>
        <w:ind w:firstLine="708"/>
        <w:jc w:val="both"/>
        <w:rPr>
          <w:rFonts w:ascii="Arial Narrow" w:hAnsi="Arial Narrow"/>
          <w:w w:val="90"/>
        </w:rPr>
      </w:pPr>
    </w:p>
    <w:p w14:paraId="065BDEC6" w14:textId="266A6751"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356046F0"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0D7DFD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4C5C7971"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98E3F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71317FE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30557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EF210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377CDDF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0CA502A6"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12ABB1AE"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5FCC1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34248C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37000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4E07F0B1"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21A99756"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021F7A57"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13DF2A59"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1633FC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79252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537409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25A3F5B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1E1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1FB78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573B2A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5ED968AE"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36853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044DA9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325BD8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089352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16D42F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52057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24CCC6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7F7D1B71"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591B7B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24300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6F8031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23EA342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ADFA2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206D86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24D44C3A" w14:textId="711F1D69"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60CD9813"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D92BE1A" w14:textId="6F3576E5"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0193D59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1F76F71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31F1643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49ED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2DF5B1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459784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050282D2"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5007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7B4B7A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19A309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1EB120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0C3268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04D04D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4631F14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43B0D7E5"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C616B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5055F8B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0D3286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664B96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7CE5FAE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1DD7A9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759A836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71EFBD91"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2574A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9C76B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126D9B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11E72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6B7DA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4DFCED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7B3316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13C9C1B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1548549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12E21ADF"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072D93B7"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A88778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605E115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13CB2EC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74CDBC9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038EB606"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3E18FB2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5F6886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7F21E3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2E7EC2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4FF2FF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3849D7F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03EF049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048A3009"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4E9B0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641246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2C3696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45491D3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20F2073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000BB3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5BE1E7E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4461835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6BF871AD"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2A6E3E62" w14:textId="6FFEDE72"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3D32754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53C8E7F9"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5D781F7C"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645CC4B1"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55F2A2AD"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5857A1A9"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w:t>
      </w:r>
      <w:r w:rsidRPr="00D9208B">
        <w:rPr>
          <w:rFonts w:ascii="Arial Narrow" w:hAnsi="Arial Narrow"/>
          <w:w w:val="90"/>
        </w:rPr>
        <w:lastRenderedPageBreak/>
        <w:t xml:space="preserve">dotyczącej 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34E1AFE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512707A4" w14:textId="53510DDC"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615CF1AC"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45B03E2F"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154E5DB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A6E7B70"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7B8273D7"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56A2FE8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460C8CBD" w14:textId="77777777" w:rsidR="0064717F" w:rsidRPr="00D9208B" w:rsidRDefault="0064717F" w:rsidP="00D567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lang w:eastAsia="x-none"/>
        </w:rPr>
        <w:t xml:space="preserve">geograficzne, działalność </w:t>
      </w:r>
      <w:proofErr w:type="spellStart"/>
      <w:r w:rsidRPr="00D9208B">
        <w:rPr>
          <w:rFonts w:ascii="Arial Narrow" w:hAnsi="Arial Narrow"/>
          <w:bCs/>
          <w:w w:val="90"/>
          <w:lang w:eastAsia="x-none"/>
        </w:rPr>
        <w:t>lądolądu</w:t>
      </w:r>
      <w:proofErr w:type="spellEnd"/>
      <w:r w:rsidRPr="00D9208B">
        <w:rPr>
          <w:rFonts w:ascii="Arial Narrow" w:hAnsi="Arial Narrow"/>
          <w:bCs/>
          <w:w w:val="90"/>
          <w:lang w:eastAsia="x-none"/>
        </w:rPr>
        <w:t xml:space="preserve"> w okresach glacjalnych oraz działalność człowieka.</w:t>
      </w:r>
    </w:p>
    <w:p w14:paraId="6A8011DD"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Jedną z najważniejszych cech przyrodniczych obszaru jest jego lesistość.</w:t>
      </w:r>
      <w:r w:rsidRPr="00D9208B">
        <w:rPr>
          <w:rFonts w:ascii="Arial Narrow" w:hAnsi="Arial Narrow"/>
          <w:bCs/>
          <w:w w:val="90"/>
          <w:lang w:eastAsia="x-none"/>
        </w:rPr>
        <w:t xml:space="preserve"> Duże, zwarte kompleksy leśne zasiedlają </w:t>
      </w:r>
      <w:r w:rsidRPr="00D9208B">
        <w:rPr>
          <w:rFonts w:ascii="Arial Narrow" w:hAnsi="Arial Narrow"/>
          <w:b/>
          <w:bCs/>
          <w:w w:val="90"/>
          <w:lang w:eastAsia="x-none"/>
        </w:rPr>
        <w:t xml:space="preserve">liczne gatunki zwierząt. </w:t>
      </w:r>
      <w:r w:rsidRPr="00D9208B">
        <w:rPr>
          <w:rFonts w:ascii="Arial Narrow" w:hAnsi="Arial Narrow"/>
          <w:bCs/>
          <w:w w:val="90"/>
          <w:lang w:eastAsia="x-none"/>
        </w:rPr>
        <w:t>Do najpopularniejszych</w:t>
      </w:r>
      <w:r w:rsidRPr="00D9208B">
        <w:rPr>
          <w:rFonts w:ascii="Arial Narrow" w:hAnsi="Arial Narrow"/>
          <w:b/>
          <w:bCs/>
          <w:w w:val="90"/>
          <w:lang w:eastAsia="x-none"/>
        </w:rPr>
        <w:t xml:space="preserve"> </w:t>
      </w:r>
      <w:r w:rsidRPr="00D9208B">
        <w:rPr>
          <w:rFonts w:ascii="Arial Narrow" w:hAnsi="Arial Narrow"/>
          <w:bCs/>
          <w:w w:val="90"/>
          <w:lang w:eastAsia="x-none"/>
        </w:rPr>
        <w:t xml:space="preserve">należą tu: dzik, jeleń, sarna, daniel, lis, jenot, borsuk, tchórz i oba rodzime gatunki kuny. Lasy </w:t>
      </w:r>
      <w:proofErr w:type="spellStart"/>
      <w:r w:rsidRPr="00D9208B">
        <w:rPr>
          <w:rFonts w:ascii="Arial Narrow" w:hAnsi="Arial Narrow"/>
          <w:bCs/>
          <w:w w:val="90"/>
          <w:lang w:eastAsia="x-none"/>
        </w:rPr>
        <w:t>Nadnotecia</w:t>
      </w:r>
      <w:proofErr w:type="spellEnd"/>
      <w:r w:rsidRPr="00D9208B">
        <w:rPr>
          <w:rFonts w:ascii="Arial Narrow" w:hAnsi="Arial Narrow"/>
          <w:bCs/>
          <w:w w:val="90"/>
          <w:lang w:eastAsia="x-none"/>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lang w:eastAsia="x-none"/>
        </w:rPr>
        <w:t>opulacja bobra staje się uciążliwa dla rolników i leśników, a na terenie niektórych gospodarstw – również dla rybaków.</w:t>
      </w:r>
      <w:r w:rsidRPr="00D9208B">
        <w:rPr>
          <w:rFonts w:ascii="Arial Narrow" w:hAnsi="Arial Narrow"/>
          <w:bCs/>
          <w:w w:val="90"/>
          <w:lang w:eastAsia="x-none"/>
        </w:rPr>
        <w:t xml:space="preserve"> </w:t>
      </w:r>
      <w:r w:rsidRPr="00D9208B">
        <w:rPr>
          <w:rFonts w:ascii="Arial Narrow" w:hAnsi="Arial Narrow"/>
          <w:b/>
          <w:bCs/>
          <w:w w:val="90"/>
          <w:lang w:eastAsia="x-none"/>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4E3A3801"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lang w:eastAsia="x-none"/>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lang w:eastAsia="x-none"/>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lang w:eastAsia="x-none"/>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lang w:eastAsia="x-none"/>
        </w:rPr>
        <w:t>klenie</w:t>
      </w:r>
      <w:proofErr w:type="spellEnd"/>
      <w:r w:rsidRPr="00D9208B">
        <w:rPr>
          <w:rFonts w:ascii="Arial Narrow" w:hAnsi="Arial Narrow"/>
          <w:bCs/>
          <w:w w:val="90"/>
          <w:lang w:eastAsia="x-none"/>
        </w:rPr>
        <w:t>, brzany, bolenie i certy.</w:t>
      </w:r>
      <w:r w:rsidRPr="00D9208B">
        <w:rPr>
          <w:rFonts w:ascii="Arial Narrow" w:hAnsi="Arial Narrow"/>
          <w:b/>
          <w:bCs/>
          <w:w w:val="90"/>
          <w:lang w:eastAsia="x-none"/>
        </w:rPr>
        <w:t xml:space="preserve"> </w:t>
      </w:r>
      <w:r w:rsidRPr="00D9208B">
        <w:rPr>
          <w:rFonts w:ascii="Arial Narrow" w:hAnsi="Arial Narrow"/>
          <w:bCs/>
          <w:w w:val="90"/>
          <w:lang w:eastAsia="x-none"/>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2A836DB5" w14:textId="77777777" w:rsidR="0064717F" w:rsidRPr="00D9208B" w:rsidRDefault="0064717F" w:rsidP="0064717F">
      <w:pPr>
        <w:spacing w:line="240" w:lineRule="auto"/>
        <w:ind w:firstLine="708"/>
        <w:jc w:val="both"/>
        <w:rPr>
          <w:rFonts w:ascii="Arial Narrow" w:hAnsi="Arial Narrow"/>
          <w:b/>
          <w:bCs/>
          <w:w w:val="90"/>
          <w:lang w:eastAsia="x-none"/>
        </w:rPr>
      </w:pPr>
      <w:r w:rsidRPr="00D9208B">
        <w:rPr>
          <w:rFonts w:ascii="Arial Narrow" w:hAnsi="Arial Narrow"/>
          <w:b/>
          <w:bCs/>
          <w:w w:val="90"/>
          <w:lang w:eastAsia="x-none"/>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0F148F73"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22CFE853"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1D107ED0"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Główną atrakcję kulturalną obszaru może stanowić historia </w:t>
      </w:r>
      <w:proofErr w:type="spellStart"/>
      <w:r w:rsidRPr="00D9208B">
        <w:rPr>
          <w:rFonts w:ascii="Arial Narrow" w:hAnsi="Arial Narrow"/>
          <w:bCs/>
          <w:w w:val="90"/>
          <w:lang w:eastAsia="x-none"/>
        </w:rPr>
        <w:t>olęderskiego</w:t>
      </w:r>
      <w:proofErr w:type="spellEnd"/>
      <w:r w:rsidRPr="00D9208B">
        <w:rPr>
          <w:rFonts w:ascii="Arial Narrow" w:hAnsi="Arial Narrow"/>
          <w:bCs/>
          <w:w w:val="90"/>
          <w:lang w:eastAsia="x-none"/>
        </w:rPr>
        <w:t xml:space="preserve"> osadnictwa, którego spuścizna w postaci pojedynczych chałup, zagród oraz dobrze zachowanych drewnianych kościołów może być </w:t>
      </w:r>
      <w:r w:rsidRPr="00D9208B">
        <w:rPr>
          <w:rFonts w:ascii="Arial Narrow" w:hAnsi="Arial Narrow"/>
          <w:b/>
          <w:bCs/>
          <w:w w:val="90"/>
          <w:lang w:eastAsia="x-none"/>
        </w:rPr>
        <w:t>elementem produktu turystycznego</w:t>
      </w:r>
      <w:r w:rsidRPr="00D9208B">
        <w:rPr>
          <w:rFonts w:ascii="Arial Narrow" w:hAnsi="Arial Narrow"/>
          <w:bCs/>
          <w:w w:val="90"/>
          <w:lang w:eastAsia="x-none"/>
        </w:rPr>
        <w:t xml:space="preserve"> Doliny Noteci (gminy: Trzcianka, Czarnków, Chodzież, Wieleń, Drawsko i Krzyż). Legendę pracowitych meliorantów i rolników przybyłych z Holandii i Niemiec skutecznie wykorzystują już mieszkańcy Nowego Tomyśla i Żuław Wiślanych.</w:t>
      </w:r>
    </w:p>
    <w:p w14:paraId="1CDDB00E"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Do </w:t>
      </w:r>
      <w:r w:rsidRPr="00D9208B">
        <w:rPr>
          <w:rFonts w:ascii="Arial Narrow" w:hAnsi="Arial Narrow"/>
          <w:b/>
          <w:bCs/>
          <w:w w:val="90"/>
          <w:lang w:eastAsia="x-none"/>
        </w:rPr>
        <w:t>najciekawszych zabytków</w:t>
      </w:r>
      <w:r w:rsidRPr="00D9208B">
        <w:rPr>
          <w:rFonts w:ascii="Arial Narrow" w:hAnsi="Arial Narrow"/>
          <w:bCs/>
          <w:w w:val="90"/>
          <w:lang w:eastAsia="x-none"/>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lang w:eastAsia="x-none"/>
        </w:rPr>
        <w:t>fragmentów Wału Pomorskiego</w:t>
      </w:r>
      <w:r w:rsidRPr="00D9208B">
        <w:rPr>
          <w:rFonts w:ascii="Arial Narrow" w:hAnsi="Arial Narrow"/>
          <w:bCs/>
          <w:w w:val="90"/>
          <w:lang w:eastAsia="x-none"/>
        </w:rPr>
        <w:t xml:space="preserve">, obejrzeć można w </w:t>
      </w:r>
      <w:proofErr w:type="spellStart"/>
      <w:r w:rsidRPr="00D9208B">
        <w:rPr>
          <w:rFonts w:ascii="Arial Narrow" w:hAnsi="Arial Narrow"/>
          <w:bCs/>
          <w:w w:val="90"/>
          <w:lang w:eastAsia="x-none"/>
        </w:rPr>
        <w:t>Osiecznie</w:t>
      </w:r>
      <w:proofErr w:type="spellEnd"/>
      <w:r w:rsidRPr="00D9208B">
        <w:rPr>
          <w:rFonts w:ascii="Arial Narrow" w:hAnsi="Arial Narrow"/>
          <w:bCs/>
          <w:w w:val="90"/>
          <w:lang w:eastAsia="x-none"/>
        </w:rPr>
        <w:t xml:space="preserve"> i Przesiekach (gm. Krzyż).</w:t>
      </w:r>
    </w:p>
    <w:p w14:paraId="7FB7CF4A" w14:textId="77777777" w:rsidR="0064717F" w:rsidRPr="00D9208B" w:rsidRDefault="0064717F" w:rsidP="0064717F">
      <w:pPr>
        <w:spacing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Elementem kulturowym, którym dziś próbują się wyróżnić poszczególne regiony kraju są </w:t>
      </w:r>
      <w:r w:rsidRPr="00D9208B">
        <w:rPr>
          <w:rFonts w:ascii="Arial Narrow" w:hAnsi="Arial Narrow"/>
          <w:b/>
          <w:bCs/>
          <w:w w:val="90"/>
          <w:lang w:eastAsia="x-none"/>
        </w:rPr>
        <w:t>kulinaria</w:t>
      </w:r>
      <w:r w:rsidRPr="00D9208B">
        <w:rPr>
          <w:rFonts w:ascii="Arial Narrow" w:hAnsi="Arial Narrow"/>
          <w:bCs/>
          <w:w w:val="90"/>
          <w:lang w:eastAsia="x-none"/>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lang w:eastAsia="x-none"/>
        </w:rPr>
        <w:t xml:space="preserve">, </w:t>
      </w:r>
      <w:r w:rsidRPr="00D9208B">
        <w:rPr>
          <w:rFonts w:ascii="Arial Narrow" w:hAnsi="Arial Narrow"/>
          <w:bCs/>
          <w:w w:val="90"/>
          <w:lang w:eastAsia="x-none"/>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lang w:eastAsia="x-none"/>
        </w:rPr>
        <w:t>Wielką szansę na miano i sławę regionalnych smakołyków mają - przy odpowiedniej akcji promocyjnej – lokalne ryby i ich przetwory.</w:t>
      </w:r>
    </w:p>
    <w:p w14:paraId="499851A7"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73815299"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434ABD1B" w14:textId="77777777" w:rsidR="0064717F" w:rsidRPr="00D9208B" w:rsidRDefault="0064717F" w:rsidP="009E47D7">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lang w:eastAsia="x-none"/>
        </w:rPr>
        <w:t>Człopica</w:t>
      </w:r>
      <w:proofErr w:type="spellEnd"/>
      <w:r w:rsidRPr="00D9208B">
        <w:rPr>
          <w:rFonts w:ascii="Arial Narrow" w:hAnsi="Arial Narrow"/>
          <w:b/>
          <w:bCs/>
          <w:w w:val="90"/>
          <w:lang w:eastAsia="x-none"/>
        </w:rPr>
        <w:t>.</w:t>
      </w:r>
      <w:r w:rsidRPr="00D9208B">
        <w:rPr>
          <w:rFonts w:ascii="Arial Narrow" w:hAnsi="Arial Narrow"/>
          <w:bCs/>
          <w:w w:val="90"/>
          <w:lang w:eastAsia="x-none"/>
        </w:rPr>
        <w:t xml:space="preserve"> Kajakarze zainteresowani budowlami hydrotechnicznymi wybierają się na Noteć, by zwiedzać jej liczne, zabytkowe śluzy. </w:t>
      </w:r>
      <w:r w:rsidRPr="00D9208B">
        <w:rPr>
          <w:rFonts w:ascii="Arial Narrow" w:hAnsi="Arial Narrow"/>
          <w:b/>
          <w:bCs/>
          <w:w w:val="90"/>
          <w:lang w:eastAsia="x-none"/>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lang w:eastAsia="x-none"/>
        </w:rPr>
        <w:t>birdwatchingu</w:t>
      </w:r>
      <w:proofErr w:type="spellEnd"/>
      <w:r w:rsidRPr="00D9208B">
        <w:rPr>
          <w:rFonts w:ascii="Arial Narrow" w:hAnsi="Arial Narrow"/>
          <w:b/>
          <w:bCs/>
          <w:w w:val="90"/>
          <w:lang w:eastAsia="x-none"/>
        </w:rPr>
        <w:t xml:space="preserve">. </w:t>
      </w:r>
      <w:r w:rsidRPr="00D9208B">
        <w:rPr>
          <w:rFonts w:ascii="Arial Narrow" w:hAnsi="Arial Narrow"/>
          <w:bCs/>
          <w:w w:val="90"/>
          <w:lang w:eastAsia="x-none"/>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lang w:eastAsia="x-none"/>
        </w:rPr>
        <w:t>Radolinem</w:t>
      </w:r>
      <w:proofErr w:type="spellEnd"/>
      <w:r w:rsidRPr="00D9208B">
        <w:rPr>
          <w:rFonts w:ascii="Arial Narrow" w:hAnsi="Arial Narrow"/>
          <w:bCs/>
          <w:w w:val="90"/>
          <w:lang w:eastAsia="x-none"/>
        </w:rPr>
        <w:t>.</w:t>
      </w:r>
    </w:p>
    <w:p w14:paraId="254582A9"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Liczne na tym terenie jeziora przyciągają wędkarzy a rzeki o przebiegu górskim (Piława, Dobrzyca, Bukówka) dają też możliwość łowienia ryb łososiowatych.</w:t>
      </w:r>
      <w:r w:rsidRPr="00D9208B">
        <w:rPr>
          <w:rFonts w:ascii="Arial Narrow" w:hAnsi="Arial Narrow"/>
          <w:bCs/>
          <w:w w:val="90"/>
          <w:lang w:eastAsia="x-none"/>
        </w:rPr>
        <w:t xml:space="preserve"> Tutejsze lasy słyną z bogactwa runa leśnego. </w:t>
      </w:r>
      <w:r w:rsidRPr="00D9208B">
        <w:rPr>
          <w:rFonts w:ascii="Arial Narrow" w:hAnsi="Arial Narrow"/>
          <w:b/>
          <w:bCs/>
          <w:w w:val="90"/>
          <w:lang w:eastAsia="x-none"/>
        </w:rPr>
        <w:t>Na jesienne grzybobrania przyjeżdżają całe wycieczki</w:t>
      </w:r>
      <w:r w:rsidRPr="00D9208B">
        <w:rPr>
          <w:rFonts w:ascii="Arial Narrow" w:hAnsi="Arial Narrow"/>
          <w:bCs/>
          <w:w w:val="90"/>
          <w:lang w:eastAsia="x-none"/>
        </w:rPr>
        <w:t xml:space="preserve">, zwłaszcza z Polski centralnej i Śląska. </w:t>
      </w:r>
      <w:r w:rsidRPr="00D9208B">
        <w:rPr>
          <w:rFonts w:ascii="Arial Narrow" w:hAnsi="Arial Narrow"/>
          <w:b/>
          <w:bCs/>
          <w:w w:val="90"/>
          <w:lang w:eastAsia="x-none"/>
        </w:rPr>
        <w:t>Zasobne w zwierza lasy i słabo zaludniony obszar przyciągają myśliwych</w:t>
      </w:r>
      <w:r w:rsidRPr="00D9208B">
        <w:rPr>
          <w:rFonts w:ascii="Arial Narrow" w:hAnsi="Arial Narrow"/>
          <w:bCs/>
          <w:w w:val="90"/>
          <w:lang w:eastAsia="x-none"/>
        </w:rPr>
        <w:t xml:space="preserve"> - polują tu nie tylko myśliwi zagraniczni, ale coraz częściej rodzimi łowcy z mniej zasobnych w zwierzynę regionów Polski.</w:t>
      </w:r>
    </w:p>
    <w:p w14:paraId="76B25CAA"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Amatorzy turystyki konnej mogą skorzystać z oferty kilku szkółek jeździeckich</w:t>
      </w:r>
      <w:r w:rsidRPr="00D9208B">
        <w:rPr>
          <w:rFonts w:ascii="Arial Narrow" w:hAnsi="Arial Narrow"/>
          <w:b/>
          <w:bCs/>
          <w:w w:val="90"/>
          <w:lang w:eastAsia="x-none"/>
        </w:rPr>
        <w:t xml:space="preserve"> (</w:t>
      </w:r>
      <w:r w:rsidRPr="00D9208B">
        <w:rPr>
          <w:rFonts w:ascii="Arial Narrow" w:hAnsi="Arial Narrow"/>
          <w:bCs/>
          <w:w w:val="90"/>
          <w:lang w:eastAsia="x-none"/>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lang w:eastAsia="x-none"/>
        </w:rPr>
        <w:t xml:space="preserve"> </w:t>
      </w:r>
      <w:proofErr w:type="spellStart"/>
      <w:r w:rsidRPr="00D9208B">
        <w:rPr>
          <w:rFonts w:ascii="Arial Narrow" w:hAnsi="Arial Narrow"/>
          <w:bCs/>
          <w:w w:val="90"/>
          <w:lang w:eastAsia="x-none"/>
        </w:rPr>
        <w:t>Nordic</w:t>
      </w:r>
      <w:proofErr w:type="spellEnd"/>
      <w:r w:rsidRPr="00D9208B">
        <w:rPr>
          <w:rFonts w:ascii="Arial Narrow" w:hAnsi="Arial Narrow"/>
          <w:bCs/>
          <w:w w:val="90"/>
          <w:lang w:eastAsia="x-none"/>
        </w:rPr>
        <w:t xml:space="preserve"> </w:t>
      </w:r>
      <w:proofErr w:type="spellStart"/>
      <w:r w:rsidRPr="00D9208B">
        <w:rPr>
          <w:rFonts w:ascii="Arial Narrow" w:hAnsi="Arial Narrow"/>
          <w:bCs/>
          <w:w w:val="90"/>
          <w:lang w:eastAsia="x-none"/>
        </w:rPr>
        <w:t>walking</w:t>
      </w:r>
      <w:proofErr w:type="spellEnd"/>
      <w:r w:rsidRPr="00D9208B">
        <w:rPr>
          <w:rFonts w:ascii="Arial Narrow" w:hAnsi="Arial Narrow"/>
          <w:bCs/>
          <w:w w:val="90"/>
          <w:lang w:eastAsia="x-none"/>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lang w:eastAsia="x-none"/>
        </w:rPr>
        <w:t>nordic</w:t>
      </w:r>
      <w:proofErr w:type="spellEnd"/>
      <w:r w:rsidRPr="00D9208B">
        <w:rPr>
          <w:rFonts w:ascii="Arial Narrow" w:hAnsi="Arial Narrow"/>
          <w:bCs/>
          <w:w w:val="90"/>
          <w:lang w:eastAsia="x-none"/>
        </w:rPr>
        <w:t xml:space="preserve"> </w:t>
      </w:r>
      <w:proofErr w:type="spellStart"/>
      <w:r w:rsidRPr="00D9208B">
        <w:rPr>
          <w:rFonts w:ascii="Arial Narrow" w:hAnsi="Arial Narrow"/>
          <w:bCs/>
          <w:w w:val="90"/>
          <w:lang w:eastAsia="x-none"/>
        </w:rPr>
        <w:t>walking</w:t>
      </w:r>
      <w:proofErr w:type="spellEnd"/>
      <w:r w:rsidRPr="00D9208B">
        <w:rPr>
          <w:rFonts w:ascii="Arial Narrow" w:hAnsi="Arial Narrow"/>
          <w:bCs/>
          <w:w w:val="90"/>
          <w:lang w:eastAsia="x-none"/>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lang w:eastAsia="x-none"/>
        </w:rPr>
        <w:t>Rybajka</w:t>
      </w:r>
      <w:proofErr w:type="spellEnd"/>
      <w:r w:rsidRPr="00D9208B">
        <w:rPr>
          <w:rFonts w:ascii="Arial Narrow" w:hAnsi="Arial Narrow"/>
          <w:bCs/>
          <w:w w:val="90"/>
          <w:lang w:eastAsia="x-none"/>
        </w:rPr>
        <w:t xml:space="preserve">” serwuje turystom szeroki wybór potraw z ryb, a sklep oferuje przetwory rybne. W Trzciance, nad jeziorem </w:t>
      </w:r>
      <w:proofErr w:type="spellStart"/>
      <w:r w:rsidRPr="00D9208B">
        <w:rPr>
          <w:rFonts w:ascii="Arial Narrow" w:hAnsi="Arial Narrow"/>
          <w:bCs/>
          <w:w w:val="90"/>
          <w:lang w:eastAsia="x-none"/>
        </w:rPr>
        <w:t>Sarcz</w:t>
      </w:r>
      <w:proofErr w:type="spellEnd"/>
      <w:r w:rsidRPr="00D9208B">
        <w:rPr>
          <w:rFonts w:ascii="Arial Narrow" w:hAnsi="Arial Narrow"/>
          <w:bCs/>
          <w:w w:val="90"/>
          <w:lang w:eastAsia="x-none"/>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lang w:eastAsia="x-none"/>
        </w:rPr>
        <w:t xml:space="preserve">Na obszarze NGR brak jest właśnie tego typu atrakcji turystycznych - nowych, innowacyjnych i nowoczesnych. </w:t>
      </w:r>
      <w:r w:rsidRPr="00D9208B">
        <w:rPr>
          <w:rFonts w:ascii="Arial Narrow" w:hAnsi="Arial Narrow"/>
          <w:bCs/>
          <w:w w:val="90"/>
          <w:lang w:eastAsia="x-none"/>
        </w:rPr>
        <w:t xml:space="preserve">Funkcjonują głównie te, które są zastanymi na obszarze dobrami naturalnymi, historycznymi czy kulturalnymi związanymi z regionem i od lat na nim funkcjonujących. Tworzeniu </w:t>
      </w:r>
      <w:r w:rsidRPr="00D9208B">
        <w:rPr>
          <w:rFonts w:ascii="Arial Narrow" w:hAnsi="Arial Narrow"/>
          <w:bCs/>
          <w:w w:val="90"/>
          <w:lang w:eastAsia="x-none"/>
        </w:rPr>
        <w:lastRenderedPageBreak/>
        <w:t xml:space="preserve">nowych atrakcji turystycznych towarzyszyły akcje i kampanie promocyjne, </w:t>
      </w:r>
      <w:r w:rsidRPr="00D9208B">
        <w:rPr>
          <w:rFonts w:ascii="Arial Narrow" w:hAnsi="Arial Narrow"/>
          <w:b/>
          <w:bCs/>
          <w:w w:val="90"/>
          <w:lang w:eastAsia="x-none"/>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lang w:eastAsia="x-none"/>
        </w:rPr>
        <w:t xml:space="preserve"> na terenie kraju i poza jego granicami.</w:t>
      </w:r>
    </w:p>
    <w:p w14:paraId="3399ECB4" w14:textId="77777777" w:rsidR="0064717F" w:rsidRPr="00D9208B" w:rsidRDefault="0064717F" w:rsidP="00A14D7B">
      <w:pPr>
        <w:spacing w:line="240" w:lineRule="auto"/>
        <w:jc w:val="both"/>
        <w:rPr>
          <w:rFonts w:ascii="Arial Narrow" w:hAnsi="Arial Narrow"/>
          <w:bCs/>
          <w:w w:val="90"/>
          <w:lang w:eastAsia="x-none"/>
        </w:rPr>
      </w:pPr>
      <w:r w:rsidRPr="00D9208B">
        <w:rPr>
          <w:rFonts w:ascii="Arial Narrow" w:hAnsi="Arial Narrow"/>
          <w:bCs/>
          <w:w w:val="90"/>
          <w:lang w:eastAsia="x-none"/>
        </w:rPr>
        <w:tab/>
        <w:t>Jak na sporą zasobność wód</w:t>
      </w:r>
      <w:r w:rsidRPr="00D9208B">
        <w:rPr>
          <w:rFonts w:ascii="Arial Narrow" w:hAnsi="Arial Narrow"/>
          <w:b/>
          <w:bCs/>
          <w:w w:val="90"/>
          <w:lang w:eastAsia="x-none"/>
        </w:rPr>
        <w:t>, brakuje tu kąpielisk i plaż</w:t>
      </w:r>
      <w:r w:rsidRPr="00D9208B">
        <w:rPr>
          <w:rFonts w:ascii="Arial Narrow" w:hAnsi="Arial Narrow"/>
          <w:bCs/>
          <w:w w:val="90"/>
          <w:lang w:eastAsia="x-none"/>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lang w:eastAsia="x-none"/>
        </w:rPr>
        <w:t>realizowanych prze gminy.</w:t>
      </w:r>
    </w:p>
    <w:p w14:paraId="331A947A" w14:textId="77777777" w:rsidR="0064717F" w:rsidRPr="00D9208B" w:rsidRDefault="0064717F" w:rsidP="00157873">
      <w:pPr>
        <w:spacing w:after="0" w:line="240" w:lineRule="auto"/>
        <w:jc w:val="center"/>
        <w:rPr>
          <w:rFonts w:ascii="Arial Narrow" w:hAnsi="Arial Narrow"/>
          <w:b/>
          <w:bCs/>
          <w:w w:val="90"/>
          <w:lang w:eastAsia="x-none"/>
        </w:rPr>
      </w:pPr>
      <w:r w:rsidRPr="00D9208B">
        <w:rPr>
          <w:rFonts w:ascii="Arial Narrow" w:hAnsi="Arial Narrow"/>
          <w:b/>
          <w:bCs/>
          <w:w w:val="90"/>
          <w:lang w:eastAsia="x-none"/>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E170DF2"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DBED3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3CB385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C0435C3"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657EDEB2"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4F322E1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531E7F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541A6A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14827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682B0AD5"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788F617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F9AF42A" w14:textId="7B5E9BEA"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6695B2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17E6BD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09F027B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5D317372"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4D26CAEF"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440997"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130CCBC"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204F812B"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564B729B"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27788D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6D3CF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6C19E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CEAFB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7DBF5D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177B4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84899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4313F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2068CD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6F93F2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9B865E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522A69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40127C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574BB8E2"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251B05C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18B924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11B6EC2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318E28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35A24D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E7810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F2054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64D29B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79452A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6D7256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660EB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F361C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39EE81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0DE64E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44ABDE78"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0F009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23AA61B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5A7325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0E7894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2D726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2FD3EB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85CE7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7F260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72153A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3365E75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685B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991033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3B351D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7FC85D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253B8C5E"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108267F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75DAC4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4B5DE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3023E82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6C8CE14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73AA34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3BF6E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1F3A5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3B2D36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08F50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2510B7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D5360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2BC36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97B2B5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6293AB56"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884B6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164B20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5B24B7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2AA424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608C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04E9F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69005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2E334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D4E9E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261D46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C1C626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77F81E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04AC66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4F33D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5272C275"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620E6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4745D0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C636A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6CFE0D3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694D93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032C30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6718C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D2464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84178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22C11EC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5C5D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711F5F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9511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0D04EF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6584DA53"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179AE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2C06AD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7398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5C9C4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789140C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776ECF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711B97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A8FEB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0E420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15B8FF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52D43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48A670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2C9FDC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0BCD7E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256FE8F3"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4B89A0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28FA3D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3064B7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4389B8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158616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40814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550C81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5BE3996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458104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0186FA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323EAB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2945594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47F356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F3168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4EB107BF"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1486C0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6265E3E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79E5AD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7B33516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7AC6B3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33D7D8E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7AA8B50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35351C8A"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5194BC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51FF9B2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55F05C9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011C1D5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2E9F47D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2F93A86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7882F7AC" w14:textId="77777777" w:rsidR="0064717F" w:rsidRPr="00D9208B" w:rsidRDefault="0064717F" w:rsidP="0064717F">
      <w:pPr>
        <w:spacing w:after="0" w:line="240" w:lineRule="auto"/>
        <w:jc w:val="both"/>
        <w:rPr>
          <w:rFonts w:ascii="Arial Narrow" w:hAnsi="Arial Narrow"/>
          <w:bCs/>
          <w:i/>
          <w:w w:val="90"/>
          <w:lang w:eastAsia="x-none"/>
        </w:rPr>
      </w:pPr>
      <w:r w:rsidRPr="00D9208B">
        <w:rPr>
          <w:rFonts w:ascii="Arial Narrow" w:hAnsi="Arial Narrow"/>
          <w:bCs/>
          <w:i/>
          <w:w w:val="90"/>
          <w:lang w:eastAsia="x-none"/>
        </w:rPr>
        <w:t>* przystanie żeglarskie, kajakowe, mariny</w:t>
      </w:r>
    </w:p>
    <w:p w14:paraId="53647C5E" w14:textId="77777777" w:rsidR="009E47D7" w:rsidRPr="00D9208B" w:rsidRDefault="0064717F" w:rsidP="00157873">
      <w:pPr>
        <w:spacing w:after="0" w:line="240" w:lineRule="auto"/>
        <w:jc w:val="both"/>
        <w:rPr>
          <w:rFonts w:ascii="Arial Narrow" w:hAnsi="Arial Narrow"/>
          <w:bCs/>
          <w:i/>
          <w:w w:val="90"/>
          <w:lang w:eastAsia="x-none"/>
        </w:rPr>
      </w:pPr>
      <w:r w:rsidRPr="00D9208B">
        <w:rPr>
          <w:rFonts w:ascii="Arial Narrow" w:hAnsi="Arial Narrow"/>
          <w:bCs/>
          <w:i/>
          <w:w w:val="90"/>
          <w:lang w:eastAsia="x-none"/>
        </w:rPr>
        <w:t>** miejsca, które mają status kąpieliska oraz inne miejsca do kąpania i plażowania</w:t>
      </w:r>
    </w:p>
    <w:p w14:paraId="5103F7CA" w14:textId="77777777" w:rsidR="0064717F" w:rsidRPr="00D9208B" w:rsidRDefault="0064717F" w:rsidP="009E47D7">
      <w:pPr>
        <w:spacing w:line="240" w:lineRule="auto"/>
        <w:jc w:val="both"/>
        <w:rPr>
          <w:rFonts w:ascii="Arial Narrow" w:hAnsi="Arial Narrow"/>
          <w:bCs/>
          <w:i/>
          <w:w w:val="90"/>
          <w:lang w:eastAsia="x-none"/>
        </w:rPr>
      </w:pPr>
      <w:r w:rsidRPr="00D9208B">
        <w:rPr>
          <w:rFonts w:ascii="Arial Narrow" w:hAnsi="Arial Narrow"/>
          <w:bCs/>
          <w:i/>
          <w:w w:val="90"/>
          <w:lang w:eastAsia="x-none"/>
        </w:rPr>
        <w:t>Opracowanie własne na podstawie danych ze stron internetowych gmin, powiatów, serwisów turystycznych.</w:t>
      </w:r>
    </w:p>
    <w:p w14:paraId="2045F1D4"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Atrakcjami turystycznymi obszaru są też cykliczne lub jednorazowe imprezy kulturalne i sportowo-rekreacyjne:</w:t>
      </w:r>
      <w:r w:rsidRPr="00D9208B">
        <w:rPr>
          <w:rFonts w:ascii="Arial Narrow" w:hAnsi="Arial Narrow"/>
          <w:bCs/>
          <w:w w:val="90"/>
          <w:lang w:eastAsia="x-none"/>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lang w:eastAsia="x-none"/>
        </w:rPr>
        <w:t>RozmaitOŚCI</w:t>
      </w:r>
      <w:proofErr w:type="spellEnd"/>
      <w:r w:rsidRPr="00D9208B">
        <w:rPr>
          <w:rFonts w:ascii="Arial Narrow" w:hAnsi="Arial Narrow"/>
          <w:bCs/>
          <w:w w:val="90"/>
          <w:lang w:eastAsia="x-none"/>
        </w:rPr>
        <w:t xml:space="preserve"> w Wieleniu oraz Święto Ryby i Wody w Tarnowie.</w:t>
      </w:r>
    </w:p>
    <w:p w14:paraId="365B05A4"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lang w:eastAsia="x-none"/>
        </w:rPr>
        <w:t xml:space="preserve">brak wyrazistego wizerunku i który do tej pory nie dorobił się nawet oryginalnej nazwy. </w:t>
      </w:r>
    </w:p>
    <w:p w14:paraId="5CF4442F" w14:textId="77777777" w:rsidR="00C47D61" w:rsidRPr="00D9208B" w:rsidRDefault="0064717F" w:rsidP="00DD067B">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lang w:eastAsia="x-none"/>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lang w:eastAsia="x-none"/>
        </w:rPr>
        <w:t xml:space="preserve"> Brak przystosowania do obsługi niepełnosprawnych widać szczególnie w obiektach najmniejszych, zwłaszcza agroturystykach. </w:t>
      </w:r>
      <w:r w:rsidRPr="00D9208B">
        <w:rPr>
          <w:rFonts w:ascii="Arial Narrow" w:hAnsi="Arial Narrow"/>
          <w:b/>
          <w:bCs/>
          <w:w w:val="90"/>
          <w:lang w:eastAsia="x-none"/>
        </w:rPr>
        <w:t xml:space="preserve">Problemem jest </w:t>
      </w:r>
      <w:r w:rsidR="00DD067B" w:rsidRPr="00D9208B">
        <w:rPr>
          <w:rFonts w:ascii="Arial Narrow" w:hAnsi="Arial Narrow"/>
          <w:b/>
          <w:bCs/>
          <w:w w:val="90"/>
          <w:lang w:eastAsia="x-none"/>
        </w:rPr>
        <w:t xml:space="preserve">także </w:t>
      </w:r>
      <w:r w:rsidRPr="00D9208B">
        <w:rPr>
          <w:rFonts w:ascii="Arial Narrow" w:hAnsi="Arial Narrow"/>
          <w:b/>
          <w:bCs/>
          <w:w w:val="90"/>
          <w:lang w:eastAsia="x-none"/>
        </w:rPr>
        <w:t>nierównomierne rozmieszczenie na terenie NGR obiektów o różnej wielkości i standardzie</w:t>
      </w:r>
      <w:r w:rsidRPr="00D9208B">
        <w:rPr>
          <w:rFonts w:ascii="Arial Narrow" w:hAnsi="Arial Narrow"/>
          <w:bCs/>
          <w:w w:val="90"/>
          <w:lang w:eastAsia="x-none"/>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lang w:eastAsia="x-none"/>
        </w:rPr>
        <w:t xml:space="preserve"> </w:t>
      </w:r>
    </w:p>
    <w:p w14:paraId="21E8B696" w14:textId="77777777" w:rsidR="0064717F" w:rsidRPr="00D9208B" w:rsidRDefault="0064717F" w:rsidP="00157873">
      <w:pPr>
        <w:spacing w:after="0" w:line="240" w:lineRule="auto"/>
        <w:jc w:val="center"/>
        <w:rPr>
          <w:rFonts w:ascii="Arial Narrow" w:hAnsi="Arial Narrow"/>
          <w:b/>
          <w:bCs/>
          <w:w w:val="90"/>
          <w:lang w:eastAsia="x-none"/>
        </w:rPr>
      </w:pPr>
      <w:r w:rsidRPr="00D9208B">
        <w:rPr>
          <w:rFonts w:ascii="Arial Narrow" w:hAnsi="Arial Narrow"/>
          <w:b/>
          <w:bCs/>
          <w:w w:val="90"/>
          <w:lang w:eastAsia="x-none"/>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7CF51CE"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77B167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6BDB2B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21918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0B140CF1"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57822659"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7060E5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7E6193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006CF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6E853E5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8B51C3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27077C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6551B8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3DB9F890"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B41249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2D2465D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686354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45B62D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7908D1B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626240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6E404C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5938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1625191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28187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E3AF5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16E4886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852463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675C81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62E2C2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30461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0BA00D2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6915A0E6"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8412AC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6711F0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365575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0776F3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7955D51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CDDB2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101A459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5AED9FB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7EDF677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7DCA7AD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5BD731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698244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4586D4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608485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570809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6A69BE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5C0C20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2BCEC3F0"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B914EF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F5A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35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266F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6181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7AA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763F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282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1F2FF4A0"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63F8C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F0D550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D83E8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488C92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6C1F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70DCCB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1683C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76F139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4FDF78D1"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0DC853B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FCEF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4E5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DE9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B71C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7EA0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A04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AB8C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17066D7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AD1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44B5F014"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2C811A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059D3B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311CC99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386F383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DCD82CF"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7020025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6CA342ED" w14:textId="77777777" w:rsidR="0064717F" w:rsidRPr="00D9208B" w:rsidRDefault="0064717F" w:rsidP="00CE3D92">
      <w:pPr>
        <w:spacing w:after="0" w:line="240" w:lineRule="auto"/>
        <w:jc w:val="both"/>
        <w:rPr>
          <w:rFonts w:ascii="Arial Narrow" w:hAnsi="Arial Narrow"/>
          <w:bCs/>
          <w:i/>
          <w:w w:val="90"/>
          <w:lang w:eastAsia="x-none"/>
        </w:rPr>
      </w:pPr>
      <w:r w:rsidRPr="00D9208B">
        <w:rPr>
          <w:rFonts w:ascii="Arial Narrow" w:hAnsi="Arial Narrow"/>
          <w:bCs/>
          <w:i/>
          <w:w w:val="90"/>
          <w:lang w:eastAsia="x-none"/>
        </w:rPr>
        <w:t>* obiekty na wsi, które mają w nazwie agroturystyka, oferujące noclegi w budynkach (rolnicy jak i przedsiębiorcy)</w:t>
      </w:r>
    </w:p>
    <w:p w14:paraId="4E4B7B3A" w14:textId="77777777" w:rsidR="0064717F" w:rsidRPr="00D9208B" w:rsidRDefault="0064717F" w:rsidP="000D2989">
      <w:pPr>
        <w:spacing w:after="0" w:line="240" w:lineRule="auto"/>
        <w:rPr>
          <w:rFonts w:ascii="Arial Narrow" w:hAnsi="Arial Narrow"/>
          <w:bCs/>
          <w:i/>
          <w:w w:val="90"/>
          <w:lang w:eastAsia="x-none"/>
        </w:rPr>
      </w:pPr>
      <w:r w:rsidRPr="00D9208B">
        <w:rPr>
          <w:rFonts w:ascii="Arial Narrow" w:hAnsi="Arial Narrow"/>
          <w:bCs/>
          <w:i/>
          <w:w w:val="90"/>
          <w:lang w:eastAsia="x-none"/>
        </w:rPr>
        <w:t>Opracowanie własne na podstawie danych ze stron internetowych gmin, powiatów, serwisów turystycznych.</w:t>
      </w:r>
    </w:p>
    <w:p w14:paraId="40C34719" w14:textId="77777777" w:rsidR="0064717F" w:rsidRPr="00D9208B" w:rsidRDefault="0064717F" w:rsidP="0064717F">
      <w:pPr>
        <w:spacing w:after="0" w:line="240" w:lineRule="auto"/>
        <w:jc w:val="both"/>
        <w:rPr>
          <w:rFonts w:ascii="Arial Narrow" w:hAnsi="Arial Narrow"/>
          <w:b/>
          <w:bCs/>
          <w:w w:val="90"/>
          <w:lang w:eastAsia="x-none"/>
        </w:rPr>
      </w:pPr>
    </w:p>
    <w:p w14:paraId="1E8B5A8F" w14:textId="77777777" w:rsidR="0064717F" w:rsidRPr="00D9208B" w:rsidRDefault="0064717F" w:rsidP="0064717F">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lastRenderedPageBreak/>
        <w:t xml:space="preserve">Większość podmiotów, świadczących usługi turystyczne deklaruje, że </w:t>
      </w:r>
      <w:r w:rsidRPr="00D9208B">
        <w:rPr>
          <w:rFonts w:ascii="Arial Narrow" w:hAnsi="Arial Narrow"/>
          <w:b/>
          <w:bCs/>
          <w:w w:val="90"/>
          <w:lang w:eastAsia="x-none"/>
        </w:rPr>
        <w:t>sezon turystyczny obejmuje tylko kilka miesięcy w roku.</w:t>
      </w:r>
      <w:r w:rsidRPr="00D9208B">
        <w:rPr>
          <w:rFonts w:ascii="Arial Narrow" w:hAnsi="Arial Narrow"/>
          <w:bCs/>
          <w:w w:val="90"/>
          <w:lang w:eastAsia="x-none"/>
        </w:rPr>
        <w:t xml:space="preserve"> Istotne dla przedsiębiorców są zatem działania zmierzające do jego wydłużenia. Szansą na to jest </w:t>
      </w:r>
      <w:r w:rsidRPr="00D9208B">
        <w:rPr>
          <w:rFonts w:ascii="Arial Narrow" w:hAnsi="Arial Narrow"/>
          <w:b/>
          <w:bCs/>
          <w:w w:val="90"/>
          <w:lang w:eastAsia="x-none"/>
        </w:rPr>
        <w:t>wzrost  popularności turystyki weekendowej</w:t>
      </w:r>
      <w:r w:rsidRPr="00D9208B">
        <w:rPr>
          <w:rFonts w:ascii="Arial Narrow" w:hAnsi="Arial Narrow"/>
          <w:bCs/>
          <w:w w:val="90"/>
          <w:lang w:eastAsia="x-none"/>
        </w:rPr>
        <w:t xml:space="preserve">. </w:t>
      </w:r>
      <w:r w:rsidRPr="00D9208B">
        <w:rPr>
          <w:rFonts w:ascii="Arial Narrow" w:hAnsi="Arial Narrow"/>
          <w:b/>
          <w:bCs/>
          <w:w w:val="90"/>
          <w:lang w:eastAsia="x-none"/>
        </w:rPr>
        <w:t>Sprzyja temu położenie obszaru</w:t>
      </w:r>
      <w:r w:rsidRPr="00D9208B">
        <w:rPr>
          <w:rFonts w:ascii="Arial Narrow" w:hAnsi="Arial Narrow"/>
          <w:bCs/>
          <w:w w:val="90"/>
          <w:lang w:eastAsia="x-none"/>
        </w:rPr>
        <w:t xml:space="preserve">. Dodatkową szansą na sprowadzenie turystów weekendowych jest możliwość </w:t>
      </w:r>
      <w:r w:rsidRPr="00D9208B">
        <w:rPr>
          <w:rFonts w:ascii="Arial Narrow" w:hAnsi="Arial Narrow"/>
          <w:b/>
          <w:bCs/>
          <w:w w:val="90"/>
          <w:lang w:eastAsia="x-none"/>
        </w:rPr>
        <w:t>odwiedzenia jednego z przygotowanych do tego gospodarstw rybackich</w:t>
      </w:r>
      <w:r w:rsidRPr="00D9208B">
        <w:rPr>
          <w:rFonts w:ascii="Arial Narrow" w:hAnsi="Arial Narrow"/>
          <w:bCs/>
          <w:w w:val="90"/>
          <w:lang w:eastAsia="x-none"/>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lang w:eastAsia="x-none"/>
        </w:rPr>
        <w:t>wydłużająca się średnia długość życia potencjalnych turystów</w:t>
      </w:r>
      <w:r w:rsidRPr="00D9208B">
        <w:rPr>
          <w:rFonts w:ascii="Arial Narrow" w:hAnsi="Arial Narrow"/>
          <w:bCs/>
          <w:w w:val="90"/>
          <w:lang w:eastAsia="x-none"/>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631DD692" w14:textId="77777777" w:rsidR="0064717F" w:rsidRPr="00D9208B" w:rsidRDefault="0064717F" w:rsidP="0064717F">
      <w:pPr>
        <w:spacing w:after="0" w:line="240" w:lineRule="auto"/>
        <w:jc w:val="center"/>
        <w:rPr>
          <w:rFonts w:ascii="Arial Narrow" w:hAnsi="Arial Narrow"/>
          <w:i/>
          <w:w w:val="90"/>
        </w:rPr>
      </w:pPr>
    </w:p>
    <w:p w14:paraId="0ABD88D7" w14:textId="77777777" w:rsidR="0064717F" w:rsidRPr="00D9208B" w:rsidRDefault="0064717F" w:rsidP="0064717F">
      <w:pPr>
        <w:shd w:val="clear" w:color="auto" w:fill="4BACC6" w:themeFill="accent5"/>
        <w:spacing w:line="240" w:lineRule="auto"/>
        <w:jc w:val="center"/>
        <w:rPr>
          <w:rFonts w:ascii="Arial Narrow" w:hAnsi="Arial Narrow"/>
          <w:bCs/>
          <w:w w:val="90"/>
          <w:lang w:eastAsia="x-none"/>
        </w:rPr>
      </w:pPr>
      <w:r w:rsidRPr="00D9208B">
        <w:rPr>
          <w:rFonts w:ascii="Arial Narrow" w:hAnsi="Arial Narrow"/>
          <w:bCs/>
          <w:w w:val="90"/>
          <w:lang w:eastAsia="x-none"/>
        </w:rPr>
        <w:t>ŚRÓDLĄDOWA GOSPODARKA RYBACKA</w:t>
      </w:r>
    </w:p>
    <w:p w14:paraId="243765DE"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7C4BAD3E"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 dzisiejszy obraz rybactwa na obszarze NGR wielki wpływ miało funkcjonowanie aż do lat 90 Państwowego Gospodarstwa Rybackiego z siedzibą w Oleśnicy.</w:t>
      </w:r>
      <w:r w:rsidRPr="00D9208B">
        <w:rPr>
          <w:rFonts w:ascii="Arial Narrow" w:hAnsi="Arial Narrow"/>
          <w:bCs/>
          <w:w w:val="90"/>
          <w:lang w:eastAsia="x-none"/>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lang w:eastAsia="x-none"/>
        </w:rPr>
        <w:t>Integrację rybaków na obszarze NGR wspomaga</w:t>
      </w:r>
      <w:r w:rsidRPr="00D9208B">
        <w:rPr>
          <w:rFonts w:ascii="Arial Narrow" w:hAnsi="Arial Narrow"/>
          <w:bCs/>
          <w:w w:val="90"/>
          <w:lang w:eastAsia="x-none"/>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lang w:eastAsia="x-none"/>
        </w:rPr>
        <w:t>Pomoc w dofinansowaniu projektów tworzonych w oparciu o PO RYBY oraz organizacja wydarzeń promocyjnych, kulturalnych i informacyjnych spowodowały, że NGR jest w tej chwili platformą najbardziej integrująca nadnoteckich rybaków.</w:t>
      </w:r>
    </w:p>
    <w:p w14:paraId="7E421B2E"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lang w:eastAsia="x-none"/>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4919B70F"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 terenie działania NGR funkcjonuje szereg podmiotów prowadzących działalność rybacką, praktycznie w każdej formie, w jakiej może być prowadzone rybactwo śródlądowe</w:t>
      </w:r>
      <w:r w:rsidRPr="00D9208B">
        <w:rPr>
          <w:rFonts w:ascii="Arial Narrow" w:hAnsi="Arial Narrow"/>
          <w:bCs/>
          <w:w w:val="90"/>
          <w:lang w:eastAsia="x-none"/>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lang w:eastAsia="x-none"/>
        </w:rPr>
        <w:t xml:space="preserve"> sprzedaż licencji wędkarskich. </w:t>
      </w:r>
      <w:r w:rsidRPr="00D9208B">
        <w:rPr>
          <w:rFonts w:ascii="Arial Narrow" w:hAnsi="Arial Narrow"/>
          <w:b/>
          <w:bCs/>
          <w:w w:val="90"/>
          <w:lang w:eastAsia="x-none"/>
        </w:rPr>
        <w:t xml:space="preserve">Największym zagrożeniem dla tej działalności jest postępująca eutrofizacja wód powierzchniowych i ciągłe obniżanie się wód gruntowych. </w:t>
      </w:r>
    </w:p>
    <w:p w14:paraId="7A90A452"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Ten drugi problem dotyka też część obiektów z drugiej grupy podmiotów rybackich, czyli tych, które prowadzą chów i hodowlę w obiektach stawowych typu karpiowego</w:t>
      </w:r>
      <w:r w:rsidRPr="00D9208B">
        <w:rPr>
          <w:rFonts w:ascii="Arial Narrow" w:hAnsi="Arial Narrow"/>
          <w:bCs/>
          <w:w w:val="90"/>
          <w:lang w:eastAsia="x-none"/>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lang w:eastAsia="x-none"/>
        </w:rPr>
        <w:t>yki</w:t>
      </w:r>
      <w:r w:rsidRPr="00D9208B">
        <w:rPr>
          <w:rFonts w:ascii="Arial Narrow" w:hAnsi="Arial Narrow"/>
          <w:bCs/>
          <w:w w:val="90"/>
          <w:lang w:eastAsia="x-none"/>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19FCD0E2"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lang w:eastAsia="x-none"/>
        </w:rPr>
        <w:t>Eeltrans</w:t>
      </w:r>
      <w:proofErr w:type="spellEnd"/>
      <w:r w:rsidRPr="00D9208B">
        <w:rPr>
          <w:rFonts w:ascii="Arial Narrow" w:hAnsi="Arial Narrow"/>
          <w:bCs/>
          <w:w w:val="90"/>
          <w:lang w:eastAsia="x-none"/>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12E62195"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Sektor rybacki występujący na terenie działania grupy ma charakter rozdrobniony, wielkość gospodarstw często nie pozwala na uzyskanie zadowalających wyników ekonomicznych.</w:t>
      </w:r>
      <w:r w:rsidRPr="00D9208B">
        <w:rPr>
          <w:rFonts w:ascii="Arial Narrow" w:hAnsi="Arial Narrow"/>
          <w:bCs/>
          <w:w w:val="90"/>
          <w:lang w:eastAsia="x-none"/>
        </w:rPr>
        <w:t xml:space="preserve"> W związku z powyższym </w:t>
      </w:r>
      <w:r w:rsidRPr="00D9208B">
        <w:rPr>
          <w:rFonts w:ascii="Arial Narrow" w:hAnsi="Arial Narrow"/>
          <w:b/>
          <w:bCs/>
          <w:w w:val="90"/>
          <w:lang w:eastAsia="x-none"/>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lang w:eastAsia="x-none"/>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lang w:eastAsia="x-none"/>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lang w:eastAsia="x-none"/>
        </w:rPr>
        <w:lastRenderedPageBreak/>
        <w:t xml:space="preserve">organizacjami społecznymi i naukowymi, co jest bardzo przydatne w planowaniu innowacyjnego rozwoju gospodarstwa rybackiego. </w:t>
      </w:r>
      <w:r w:rsidRPr="00D9208B">
        <w:rPr>
          <w:rFonts w:ascii="Arial Narrow" w:hAnsi="Arial Narrow"/>
          <w:b/>
          <w:bCs/>
          <w:w w:val="90"/>
          <w:lang w:eastAsia="x-none"/>
        </w:rPr>
        <w:t xml:space="preserve">Często nie mają doświadczenia, </w:t>
      </w:r>
      <w:proofErr w:type="spellStart"/>
      <w:r w:rsidRPr="00D9208B">
        <w:rPr>
          <w:rFonts w:ascii="Arial Narrow" w:hAnsi="Arial Narrow"/>
          <w:b/>
          <w:bCs/>
          <w:w w:val="90"/>
          <w:lang w:eastAsia="x-none"/>
        </w:rPr>
        <w:t>know</w:t>
      </w:r>
      <w:proofErr w:type="spellEnd"/>
      <w:r w:rsidRPr="00D9208B">
        <w:rPr>
          <w:rFonts w:ascii="Arial Narrow" w:hAnsi="Arial Narrow"/>
          <w:b/>
          <w:bCs/>
          <w:w w:val="90"/>
          <w:lang w:eastAsia="x-none"/>
        </w:rPr>
        <w:t xml:space="preserve"> – </w:t>
      </w:r>
      <w:proofErr w:type="spellStart"/>
      <w:r w:rsidRPr="00D9208B">
        <w:rPr>
          <w:rFonts w:ascii="Arial Narrow" w:hAnsi="Arial Narrow"/>
          <w:b/>
          <w:bCs/>
          <w:w w:val="90"/>
          <w:lang w:eastAsia="x-none"/>
        </w:rPr>
        <w:t>how</w:t>
      </w:r>
      <w:proofErr w:type="spellEnd"/>
      <w:r w:rsidRPr="00D9208B">
        <w:rPr>
          <w:rFonts w:ascii="Arial Narrow" w:hAnsi="Arial Narrow"/>
          <w:b/>
          <w:bCs/>
          <w:w w:val="90"/>
          <w:lang w:eastAsia="x-none"/>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21A2FC71" w14:textId="7EBE0B42"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lang w:eastAsia="x-none"/>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lang w:eastAsia="x-none"/>
        </w:rPr>
        <w:t>długoterminowa strategia UE (WPR)</w:t>
      </w:r>
      <w:r w:rsidRPr="00D9208B">
        <w:rPr>
          <w:rFonts w:ascii="Arial Narrow" w:hAnsi="Arial Narrow"/>
          <w:bCs/>
          <w:w w:val="90"/>
          <w:lang w:eastAsia="x-none"/>
        </w:rPr>
        <w:t xml:space="preserve"> wspierająca rozwój akwakultury, produkcji organicznej i ekologicznej oraz </w:t>
      </w:r>
      <w:r w:rsidRPr="00D9208B">
        <w:rPr>
          <w:rFonts w:ascii="Arial Narrow" w:hAnsi="Arial Narrow"/>
          <w:b/>
          <w:bCs/>
          <w:w w:val="90"/>
          <w:lang w:eastAsia="x-none"/>
        </w:rPr>
        <w:t>duża spójność LSR z innymi lokalnymi strategiam</w:t>
      </w:r>
      <w:r w:rsidRPr="00D9208B">
        <w:rPr>
          <w:rFonts w:ascii="Arial Narrow" w:hAnsi="Arial Narrow"/>
          <w:bCs/>
          <w:w w:val="90"/>
          <w:lang w:eastAsia="x-none"/>
        </w:rPr>
        <w:t xml:space="preserve">i rozwoju oraz </w:t>
      </w:r>
      <w:r w:rsidRPr="00D9208B">
        <w:rPr>
          <w:rFonts w:ascii="Arial Narrow" w:hAnsi="Arial Narrow"/>
          <w:b/>
          <w:bCs/>
          <w:w w:val="90"/>
          <w:lang w:eastAsia="x-none"/>
        </w:rPr>
        <w:t>perspektywa współpracy</w:t>
      </w:r>
      <w:r w:rsidRPr="00D9208B">
        <w:rPr>
          <w:rFonts w:ascii="Arial Narrow" w:hAnsi="Arial Narrow"/>
          <w:bCs/>
          <w:w w:val="90"/>
          <w:lang w:eastAsia="x-none"/>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lang w:eastAsia="x-none"/>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lang w:eastAsia="x-none"/>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04BB2E15" w14:textId="625C01CD"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lang w:eastAsia="x-none"/>
        </w:rPr>
        <w:t>nie są jednak opatrzone certyfikatami jakości i nie figurują na listach potraw i produktów regionalnych lub tradycyjnych.</w:t>
      </w:r>
      <w:r w:rsidRPr="00D9208B">
        <w:rPr>
          <w:rFonts w:ascii="Arial Narrow" w:hAnsi="Arial Narrow"/>
          <w:bCs/>
          <w:w w:val="90"/>
          <w:lang w:eastAsia="x-none"/>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lang w:eastAsia="x-none"/>
        </w:rPr>
        <w:t>Wiele z nich skupia się na sezonowej sprzedaży ryb</w:t>
      </w:r>
      <w:r w:rsidRPr="00D9208B">
        <w:rPr>
          <w:rFonts w:ascii="Arial Narrow" w:hAnsi="Arial Narrow"/>
          <w:b/>
          <w:w w:val="90"/>
        </w:rPr>
        <w:t xml:space="preserve"> </w:t>
      </w:r>
      <w:r w:rsidRPr="00D9208B">
        <w:rPr>
          <w:rFonts w:ascii="Arial Narrow" w:hAnsi="Arial Narrow"/>
          <w:b/>
          <w:bCs/>
          <w:w w:val="90"/>
          <w:lang w:eastAsia="x-none"/>
        </w:rPr>
        <w:t>i skarży się na niewystarczającą ilość klientów.</w:t>
      </w:r>
      <w:r w:rsidRPr="00D9208B">
        <w:rPr>
          <w:rFonts w:ascii="Arial Narrow" w:hAnsi="Arial Narrow"/>
          <w:bCs/>
          <w:w w:val="90"/>
          <w:lang w:eastAsia="x-none"/>
        </w:rPr>
        <w:t xml:space="preserve"> Z drugiej jednak strony rybacy ci  </w:t>
      </w:r>
      <w:r w:rsidRPr="00D9208B">
        <w:rPr>
          <w:rFonts w:ascii="Arial Narrow" w:hAnsi="Arial Narrow"/>
          <w:b/>
          <w:bCs/>
          <w:w w:val="90"/>
          <w:lang w:eastAsia="x-none"/>
        </w:rPr>
        <w:t>nie inwestują właściwie w promocję</w:t>
      </w:r>
      <w:r w:rsidRPr="00D9208B">
        <w:rPr>
          <w:rFonts w:ascii="Arial Narrow" w:hAnsi="Arial Narrow"/>
          <w:bCs/>
          <w:w w:val="90"/>
          <w:lang w:eastAsia="x-none"/>
        </w:rPr>
        <w:t xml:space="preserve">, która w wielu przypadkach mogłaby przyczynić się do wydłużenia okresu sprzedaży oraz zwiększenia liczby klientów odwiedzających poszczególne gospodarstwa. </w:t>
      </w:r>
    </w:p>
    <w:p w14:paraId="1BE3837E"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lang w:eastAsia="x-none"/>
        </w:rPr>
        <w:t>sprzedaży ryb sprzyja coraz większe zainteresowanie spożyciem ryb, a ograniczanie połowów morskich</w:t>
      </w:r>
      <w:r w:rsidRPr="00D9208B">
        <w:rPr>
          <w:rFonts w:ascii="Arial Narrow" w:hAnsi="Arial Narrow"/>
          <w:bCs/>
          <w:w w:val="90"/>
          <w:lang w:eastAsia="x-none"/>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lang w:eastAsia="x-none"/>
        </w:rPr>
        <w:t>Do wzrostu popytu na pewno przyczyniłaby się większa świadomość walorów zdrowotnych ryb</w:t>
      </w:r>
      <w:r w:rsidRPr="00D9208B">
        <w:rPr>
          <w:rFonts w:ascii="Arial Narrow" w:hAnsi="Arial Narrow"/>
          <w:bCs/>
          <w:w w:val="90"/>
          <w:lang w:eastAsia="x-none"/>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lang w:eastAsia="x-none"/>
        </w:rPr>
        <w:t>rosnąca zamożność społeczeństwa oraz możliwość wykorzystania wsparcia inwestycji ze środków PO Ryby.</w:t>
      </w:r>
    </w:p>
    <w:p w14:paraId="5BEBCBFA" w14:textId="5F20AE60" w:rsidR="008C2EFC" w:rsidRPr="00D9208B" w:rsidRDefault="0064717F" w:rsidP="0054358E">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lang w:eastAsia="x-none"/>
        </w:rPr>
        <w:t xml:space="preserve"> </w:t>
      </w:r>
      <w:r w:rsidRPr="00D9208B">
        <w:rPr>
          <w:rFonts w:ascii="Arial Narrow" w:hAnsi="Arial Narrow"/>
          <w:bCs/>
          <w:w w:val="90"/>
          <w:lang w:eastAsia="x-none"/>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lang w:eastAsia="x-none"/>
        </w:rPr>
        <w:t>załącznik nr 8</w:t>
      </w:r>
      <w:r w:rsidR="00C47D61" w:rsidRPr="00D9208B">
        <w:rPr>
          <w:rFonts w:ascii="Arial Narrow" w:hAnsi="Arial Narrow"/>
          <w:bCs/>
          <w:w w:val="90"/>
          <w:lang w:eastAsia="x-none"/>
        </w:rPr>
        <w:t xml:space="preserve"> do wniosku o wybór LSR.</w:t>
      </w:r>
    </w:p>
    <w:p w14:paraId="43A9BB05" w14:textId="77777777" w:rsidR="00A14D7B" w:rsidRPr="00D9208B" w:rsidRDefault="00A14D7B" w:rsidP="00E028C2">
      <w:pPr>
        <w:pStyle w:val="LSR"/>
        <w:spacing w:before="0"/>
        <w:rPr>
          <w:rFonts w:ascii="Arial Narrow" w:hAnsi="Arial Narrow"/>
          <w:color w:val="auto"/>
          <w:w w:val="90"/>
        </w:rPr>
      </w:pPr>
      <w:bookmarkStart w:id="134" w:name="_Toc441744833"/>
      <w:r w:rsidRPr="00D9208B">
        <w:rPr>
          <w:rFonts w:ascii="Arial Narrow" w:hAnsi="Arial Narrow"/>
          <w:color w:val="auto"/>
          <w:w w:val="90"/>
        </w:rPr>
        <w:t>IV. ANALIZA SWOT</w:t>
      </w:r>
      <w:bookmarkEnd w:id="134"/>
    </w:p>
    <w:p w14:paraId="61788FB3" w14:textId="7AF9FF56"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692DB18C" w14:textId="24F06415"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353C46CE" w14:textId="77777777" w:rsidR="009610B5" w:rsidRPr="00D9208B" w:rsidRDefault="009610B5">
      <w:pPr>
        <w:rPr>
          <w:rFonts w:ascii="Arial Narrow" w:hAnsi="Arial Narrow"/>
          <w:w w:val="90"/>
        </w:rPr>
      </w:pPr>
      <w:r w:rsidRPr="00D9208B">
        <w:rPr>
          <w:rFonts w:ascii="Arial Narrow" w:hAnsi="Arial Narrow"/>
          <w:w w:val="90"/>
        </w:rPr>
        <w:br w:type="page"/>
      </w:r>
    </w:p>
    <w:p w14:paraId="19013ACD"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70A32960" w14:textId="77777777" w:rsidTr="00CE3D92">
        <w:trPr>
          <w:trHeight w:val="428"/>
        </w:trPr>
        <w:tc>
          <w:tcPr>
            <w:tcW w:w="4503" w:type="dxa"/>
            <w:shd w:val="clear" w:color="auto" w:fill="4BACC6"/>
            <w:vAlign w:val="center"/>
          </w:tcPr>
          <w:p w14:paraId="5F39966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3F4ABACA"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0ECB00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0329AB7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65710C70" w14:textId="77777777" w:rsidTr="00CE3D92">
        <w:trPr>
          <w:trHeight w:val="267"/>
        </w:trPr>
        <w:tc>
          <w:tcPr>
            <w:tcW w:w="5778" w:type="dxa"/>
            <w:gridSpan w:val="2"/>
            <w:shd w:val="clear" w:color="auto" w:fill="9BBB59"/>
            <w:vAlign w:val="center"/>
          </w:tcPr>
          <w:p w14:paraId="3E773679"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7E718E6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5E9BA8B0" w14:textId="77777777" w:rsidTr="00CE3D92">
        <w:trPr>
          <w:trHeight w:val="418"/>
        </w:trPr>
        <w:tc>
          <w:tcPr>
            <w:tcW w:w="4503" w:type="dxa"/>
            <w:vAlign w:val="center"/>
          </w:tcPr>
          <w:p w14:paraId="3CF70AD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6C66BD8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3C80E5F0"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38020D9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41CF444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77C0288"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7B79FCF6"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1EA563E"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47105884"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1CC6295" w14:textId="59208D34"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48EEF107"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11A17FF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7BB7328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3E1AFC7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2C53AEA8"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21602592"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008E10E8"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starzejąca się kadra gospodarstw rybackich,</w:t>
            </w:r>
          </w:p>
          <w:p w14:paraId="652B56F7"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niewystarczające kwalifikacje kadry gospodarstw rybackich,</w:t>
            </w:r>
          </w:p>
          <w:p w14:paraId="4AB434E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brak możliwości kształcenia kadr w oparciu o specjalistyczne rybackie szkolnictwo, </w:t>
            </w:r>
          </w:p>
          <w:p w14:paraId="7E5E217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społecznej świadomości o możliwościach zatrudnienia w sektorze rybackim,</w:t>
            </w:r>
          </w:p>
          <w:p w14:paraId="7C3697C3"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3937AEA1"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8AED8B6"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26BCA0E0" w14:textId="77777777" w:rsidR="00A14D7B" w:rsidRPr="00D9208B" w:rsidRDefault="00A14D7B" w:rsidP="00305710">
            <w:pPr>
              <w:spacing w:line="240" w:lineRule="auto"/>
              <w:jc w:val="center"/>
              <w:rPr>
                <w:rFonts w:ascii="Arial Narrow" w:hAnsi="Arial Narrow" w:cs="Times New Roman"/>
                <w:b/>
                <w:w w:val="90"/>
              </w:rPr>
            </w:pPr>
          </w:p>
          <w:p w14:paraId="2D74744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679DF639" w14:textId="77777777" w:rsidR="00A14D7B" w:rsidRPr="00D9208B" w:rsidRDefault="00A14D7B" w:rsidP="00305710">
            <w:pPr>
              <w:spacing w:line="240" w:lineRule="auto"/>
              <w:jc w:val="center"/>
              <w:rPr>
                <w:rFonts w:ascii="Arial Narrow" w:hAnsi="Arial Narrow" w:cs="Times New Roman"/>
                <w:b/>
                <w:w w:val="90"/>
              </w:rPr>
            </w:pPr>
          </w:p>
          <w:p w14:paraId="31FBE384"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27540DA1"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3D38DF73" w14:textId="77777777" w:rsidTr="00CE3D92">
        <w:trPr>
          <w:trHeight w:val="139"/>
        </w:trPr>
        <w:tc>
          <w:tcPr>
            <w:tcW w:w="5778" w:type="dxa"/>
            <w:gridSpan w:val="2"/>
            <w:shd w:val="clear" w:color="auto" w:fill="9BBB59"/>
            <w:vAlign w:val="center"/>
          </w:tcPr>
          <w:p w14:paraId="14A3418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5616A15A"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9F7A371" w14:textId="77777777" w:rsidTr="00CE3D92">
        <w:trPr>
          <w:trHeight w:val="1848"/>
        </w:trPr>
        <w:tc>
          <w:tcPr>
            <w:tcW w:w="4503" w:type="dxa"/>
            <w:vAlign w:val="center"/>
          </w:tcPr>
          <w:p w14:paraId="49E10BE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4DF1F4F6" w14:textId="294B4412"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64F592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D1D356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24971F71"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549DF629"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4AF96101"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5C0B4299"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3706BC4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1870C6D5" w14:textId="37A53945"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39889C37"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DDC4B8"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7ED09F68" w14:textId="7B5FF375"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24804D7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6927E13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4323C58A" w14:textId="77777777" w:rsidTr="00CE3D92">
        <w:trPr>
          <w:trHeight w:val="3142"/>
        </w:trPr>
        <w:tc>
          <w:tcPr>
            <w:tcW w:w="4503" w:type="dxa"/>
            <w:vAlign w:val="center"/>
          </w:tcPr>
          <w:p w14:paraId="6C46032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54F519C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59EBFE3A"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D84E3B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E20CBD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4B396B5F"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74D8FB0B" w14:textId="77777777" w:rsidR="00A14D7B" w:rsidRPr="00D9208B" w:rsidRDefault="00A14D7B" w:rsidP="00305710">
            <w:pPr>
              <w:spacing w:line="240" w:lineRule="auto"/>
              <w:rPr>
                <w:rFonts w:ascii="Arial Narrow" w:hAnsi="Arial Narrow" w:cs="Times New Roman"/>
                <w:b/>
                <w:w w:val="90"/>
              </w:rPr>
            </w:pPr>
          </w:p>
        </w:tc>
      </w:tr>
      <w:tr w:rsidR="00D9208B" w:rsidRPr="00D9208B" w14:paraId="673896AA" w14:textId="77777777" w:rsidTr="00CE3D92">
        <w:trPr>
          <w:trHeight w:val="1964"/>
        </w:trPr>
        <w:tc>
          <w:tcPr>
            <w:tcW w:w="4503" w:type="dxa"/>
            <w:vAlign w:val="center"/>
          </w:tcPr>
          <w:p w14:paraId="4E5E126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09F3E583"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6CB896F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0085AEA0"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388D88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53E6EFC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5D88C678"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6332DBC8"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312680F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D2E607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5BAE9E54" w14:textId="77777777" w:rsidTr="00CE3D92">
        <w:trPr>
          <w:trHeight w:val="692"/>
        </w:trPr>
        <w:tc>
          <w:tcPr>
            <w:tcW w:w="4503" w:type="dxa"/>
            <w:vAlign w:val="center"/>
          </w:tcPr>
          <w:p w14:paraId="00F8F03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58954049"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70D009F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781BDDB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601689BA" w14:textId="77777777" w:rsidR="00A14D7B" w:rsidRPr="00D9208B" w:rsidRDefault="00A14D7B" w:rsidP="00305710">
            <w:pPr>
              <w:spacing w:line="240" w:lineRule="auto"/>
              <w:rPr>
                <w:rFonts w:ascii="Arial Narrow" w:hAnsi="Arial Narrow" w:cs="Times New Roman"/>
                <w:b/>
                <w:w w:val="90"/>
              </w:rPr>
            </w:pPr>
          </w:p>
        </w:tc>
      </w:tr>
      <w:tr w:rsidR="00D9208B" w:rsidRPr="00D9208B" w14:paraId="71456E5A" w14:textId="77777777" w:rsidTr="00CE3D92">
        <w:tc>
          <w:tcPr>
            <w:tcW w:w="4503" w:type="dxa"/>
            <w:vAlign w:val="center"/>
          </w:tcPr>
          <w:p w14:paraId="54FCDCB9"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03AC87B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0CE0320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FEC249E" w14:textId="77777777" w:rsidR="00A14D7B" w:rsidRPr="00D9208B" w:rsidRDefault="00A14D7B" w:rsidP="00305710">
            <w:pPr>
              <w:spacing w:line="240" w:lineRule="auto"/>
              <w:rPr>
                <w:rFonts w:ascii="Arial Narrow" w:hAnsi="Arial Narrow" w:cs="Times New Roman"/>
                <w:b/>
                <w:w w:val="90"/>
              </w:rPr>
            </w:pPr>
          </w:p>
        </w:tc>
      </w:tr>
      <w:tr w:rsidR="00D9208B" w:rsidRPr="00D9208B" w14:paraId="058B2236" w14:textId="77777777" w:rsidTr="00CE3D92">
        <w:trPr>
          <w:trHeight w:val="211"/>
        </w:trPr>
        <w:tc>
          <w:tcPr>
            <w:tcW w:w="5778" w:type="dxa"/>
            <w:gridSpan w:val="2"/>
            <w:shd w:val="clear" w:color="auto" w:fill="9BBB59"/>
            <w:vAlign w:val="center"/>
          </w:tcPr>
          <w:p w14:paraId="0FA7724D"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5D8B45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49A031F8" w14:textId="77777777" w:rsidTr="00CE3D92">
        <w:trPr>
          <w:trHeight w:val="1778"/>
        </w:trPr>
        <w:tc>
          <w:tcPr>
            <w:tcW w:w="4503" w:type="dxa"/>
            <w:vAlign w:val="center"/>
          </w:tcPr>
          <w:p w14:paraId="45AC125C"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5493BB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1584FC0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29C66274"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3ABBCCEA"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51B0FF81"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0E46D12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DD398F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15EF023E" w14:textId="77777777" w:rsidTr="00CE3D92">
        <w:trPr>
          <w:trHeight w:val="601"/>
        </w:trPr>
        <w:tc>
          <w:tcPr>
            <w:tcW w:w="4503" w:type="dxa"/>
            <w:vAlign w:val="center"/>
          </w:tcPr>
          <w:p w14:paraId="21A9C2B3"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5878744D"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01281B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328E3E0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12B35543" w14:textId="77777777" w:rsidTr="00CE3D92">
        <w:trPr>
          <w:trHeight w:val="417"/>
        </w:trPr>
        <w:tc>
          <w:tcPr>
            <w:tcW w:w="4503" w:type="dxa"/>
            <w:vAlign w:val="center"/>
          </w:tcPr>
          <w:p w14:paraId="4EF0F6D6"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0D35C620" w14:textId="77777777" w:rsidR="002018A5" w:rsidRPr="00D9208B" w:rsidRDefault="002018A5" w:rsidP="002018A5">
            <w:pPr>
              <w:spacing w:after="0" w:line="240" w:lineRule="auto"/>
              <w:rPr>
                <w:rFonts w:ascii="Arial Narrow" w:hAnsi="Arial Narrow"/>
                <w:w w:val="90"/>
              </w:rPr>
            </w:pPr>
          </w:p>
        </w:tc>
        <w:tc>
          <w:tcPr>
            <w:tcW w:w="1275" w:type="dxa"/>
            <w:vAlign w:val="center"/>
          </w:tcPr>
          <w:p w14:paraId="58B2FD4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65AAE1C8"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33605BED" w14:textId="6F64CE54"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0E5D78C3" w14:textId="77777777" w:rsidTr="00CE3D92">
        <w:trPr>
          <w:trHeight w:val="519"/>
        </w:trPr>
        <w:tc>
          <w:tcPr>
            <w:tcW w:w="4503" w:type="dxa"/>
            <w:shd w:val="clear" w:color="auto" w:fill="4BACC6"/>
            <w:vAlign w:val="center"/>
          </w:tcPr>
          <w:p w14:paraId="04DAADB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54478FD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5866DC3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7D1AF6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6305BCB9" w14:textId="77777777" w:rsidTr="00CE3D92">
        <w:trPr>
          <w:trHeight w:val="1968"/>
        </w:trPr>
        <w:tc>
          <w:tcPr>
            <w:tcW w:w="4503" w:type="dxa"/>
            <w:vAlign w:val="center"/>
          </w:tcPr>
          <w:p w14:paraId="32EE7B0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01F2792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E1DF30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6E01400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4102B11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1F5000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5B1E6D2D"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5F48F4FA" w14:textId="0CEAF70F"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1F32EE78"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3154EB20"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21CCE84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4CF84B8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6C76626A"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14AA7DB0"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6BA4821B"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2120365A"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BD1EDF0"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6FA208D2" w14:textId="77777777" w:rsidR="00A14D7B" w:rsidRPr="00D9208B" w:rsidRDefault="00A14D7B" w:rsidP="00305710">
            <w:pPr>
              <w:pStyle w:val="Akapitzlist"/>
              <w:spacing w:after="240" w:line="240" w:lineRule="auto"/>
              <w:ind w:left="33"/>
              <w:jc w:val="center"/>
              <w:rPr>
                <w:rFonts w:ascii="Arial Narrow" w:hAnsi="Arial Narrow"/>
                <w:b/>
                <w:w w:val="90"/>
              </w:rPr>
            </w:pPr>
          </w:p>
          <w:p w14:paraId="36394B36"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D9AF43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F073840"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0A74D11" w14:textId="77777777" w:rsidTr="00CE3D92">
        <w:trPr>
          <w:trHeight w:val="3244"/>
        </w:trPr>
        <w:tc>
          <w:tcPr>
            <w:tcW w:w="4503" w:type="dxa"/>
            <w:vAlign w:val="center"/>
          </w:tcPr>
          <w:p w14:paraId="6E25FE5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429C2AF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7C296F9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5CAAEB9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241CE3E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035F41C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786A24C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1B1127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7C2B11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1B3FC21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7804FFC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2D5944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6A6C5C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6FF517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4BE53612" w14:textId="77777777" w:rsidR="00A14D7B" w:rsidRPr="00D9208B" w:rsidRDefault="00A14D7B" w:rsidP="00305710">
            <w:pPr>
              <w:pStyle w:val="Akapitzlist"/>
              <w:spacing w:line="240" w:lineRule="auto"/>
              <w:ind w:left="33"/>
              <w:jc w:val="center"/>
              <w:rPr>
                <w:rFonts w:ascii="Arial Narrow" w:hAnsi="Arial Narrow"/>
                <w:b/>
                <w:w w:val="90"/>
              </w:rPr>
            </w:pPr>
          </w:p>
          <w:p w14:paraId="33582356"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57506911" w14:textId="77777777" w:rsidR="00A14D7B" w:rsidRPr="00D9208B" w:rsidRDefault="00A14D7B" w:rsidP="00305710">
            <w:pPr>
              <w:pStyle w:val="Akapitzlist"/>
              <w:spacing w:line="240" w:lineRule="auto"/>
              <w:ind w:left="33"/>
              <w:jc w:val="center"/>
              <w:rPr>
                <w:rFonts w:ascii="Arial Narrow" w:hAnsi="Arial Narrow"/>
                <w:b/>
                <w:w w:val="90"/>
              </w:rPr>
            </w:pPr>
          </w:p>
          <w:p w14:paraId="42DB8E50"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7BEF646E"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29ECDA35"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C98B269"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2D8254EE" w14:textId="77777777" w:rsidR="006566B3" w:rsidRPr="00D9208B" w:rsidRDefault="006566B3" w:rsidP="00305710">
            <w:pPr>
              <w:pStyle w:val="Akapitzlist"/>
              <w:spacing w:line="240" w:lineRule="auto"/>
              <w:ind w:left="33"/>
              <w:jc w:val="center"/>
              <w:rPr>
                <w:rFonts w:ascii="Arial Narrow" w:hAnsi="Arial Narrow"/>
                <w:b/>
                <w:w w:val="90"/>
              </w:rPr>
            </w:pPr>
          </w:p>
          <w:p w14:paraId="7E7BDBAC" w14:textId="29012F5A"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2287EC0B" w14:textId="77777777" w:rsidTr="00CE3D92">
        <w:trPr>
          <w:trHeight w:val="560"/>
        </w:trPr>
        <w:tc>
          <w:tcPr>
            <w:tcW w:w="4503" w:type="dxa"/>
            <w:vMerge w:val="restart"/>
          </w:tcPr>
          <w:p w14:paraId="5D44817B"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282832B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92E4098"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762FCAE7"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DFC54C9" w14:textId="77777777" w:rsidTr="00CE3D92">
        <w:trPr>
          <w:trHeight w:val="910"/>
        </w:trPr>
        <w:tc>
          <w:tcPr>
            <w:tcW w:w="4503" w:type="dxa"/>
            <w:vMerge/>
            <w:vAlign w:val="center"/>
          </w:tcPr>
          <w:p w14:paraId="537719AB"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1B208D64"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4ADCE7C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64FFA225"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44D79B7" w14:textId="77777777" w:rsidR="000442A4" w:rsidRPr="00D9208B" w:rsidRDefault="000442A4" w:rsidP="00842F12">
      <w:pPr>
        <w:pStyle w:val="LSR"/>
        <w:rPr>
          <w:rFonts w:ascii="Arial Narrow" w:hAnsi="Arial Narrow"/>
          <w:color w:val="auto"/>
          <w:w w:val="90"/>
        </w:rPr>
      </w:pPr>
      <w:bookmarkStart w:id="135" w:name="_Toc441744834"/>
      <w:r w:rsidRPr="00D9208B">
        <w:rPr>
          <w:rFonts w:ascii="Arial Narrow" w:hAnsi="Arial Narrow"/>
          <w:color w:val="auto"/>
          <w:w w:val="90"/>
        </w:rPr>
        <w:t>V. CELE I WSKAŹNIKI</w:t>
      </w:r>
      <w:bookmarkEnd w:id="135"/>
    </w:p>
    <w:p w14:paraId="7B431B0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5870A233"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740B6374"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3F34CAD"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57D18CA5"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D9208B" w14:paraId="2A717BB4" w14:textId="77777777" w:rsidTr="000442A4">
        <w:tc>
          <w:tcPr>
            <w:tcW w:w="5000" w:type="pct"/>
            <w:gridSpan w:val="6"/>
            <w:shd w:val="clear" w:color="auto" w:fill="F2DBDB"/>
            <w:vAlign w:val="center"/>
          </w:tcPr>
          <w:p w14:paraId="1D0D834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 Wzmocnienie potencjału sektora rybackiego na obszarze NGR – źródło finansowania PO Ryby 2014-2020</w:t>
            </w:r>
          </w:p>
        </w:tc>
      </w:tr>
      <w:tr w:rsidR="00D9208B" w:rsidRPr="00D9208B" w14:paraId="60F09AEF" w14:textId="77777777" w:rsidTr="009956A4">
        <w:trPr>
          <w:trHeight w:val="791"/>
        </w:trPr>
        <w:tc>
          <w:tcPr>
            <w:tcW w:w="1500" w:type="pct"/>
            <w:gridSpan w:val="2"/>
            <w:shd w:val="clear" w:color="auto" w:fill="DAEEF3"/>
          </w:tcPr>
          <w:p w14:paraId="5EA3847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421E1F3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I.2 Podniesienie kompetencji kadr sektora rybackiego</w:t>
            </w:r>
          </w:p>
          <w:p w14:paraId="18A0C4EC"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DAEEF3"/>
          </w:tcPr>
          <w:p w14:paraId="6AAF44D5"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I.3.Wspieranie i wykorzystanie atutów środowiska oraz  potencjału produkcyjnego sektora rybactwa na obszarze NGR</w:t>
            </w:r>
          </w:p>
        </w:tc>
      </w:tr>
      <w:tr w:rsidR="00D9208B" w:rsidRPr="00D9208B" w14:paraId="2F276177" w14:textId="77777777" w:rsidTr="009956A4">
        <w:trPr>
          <w:trHeight w:val="1046"/>
        </w:trPr>
        <w:tc>
          <w:tcPr>
            <w:tcW w:w="1500" w:type="pct"/>
            <w:gridSpan w:val="2"/>
            <w:shd w:val="clear" w:color="auto" w:fill="EAF1DD"/>
            <w:vAlign w:val="center"/>
          </w:tcPr>
          <w:p w14:paraId="0974B0D3" w14:textId="075A27F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shd w:val="clear" w:color="auto" w:fill="EAF1DD"/>
          </w:tcPr>
          <w:p w14:paraId="5CB034A4" w14:textId="6CD39600"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 xml:space="preserve">P I.2.1 Aktywizacja zawodowa osób z sektora rybackiego w tym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w:t>
            </w:r>
          </w:p>
        </w:tc>
        <w:tc>
          <w:tcPr>
            <w:tcW w:w="1743" w:type="pct"/>
            <w:gridSpan w:val="2"/>
            <w:shd w:val="clear" w:color="auto" w:fill="EAF1DD"/>
          </w:tcPr>
          <w:p w14:paraId="6EE054F0" w14:textId="215BFB2D"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 I.3.1 Przeciwdziałanie kłusownictwu lub szkodom spowodowanym przez chronione gatunki zwierząt.</w:t>
            </w:r>
          </w:p>
        </w:tc>
      </w:tr>
      <w:tr w:rsidR="00D9208B" w:rsidRPr="00D9208B" w14:paraId="0E9E81F2" w14:textId="77777777" w:rsidTr="006566B3">
        <w:trPr>
          <w:trHeight w:val="70"/>
        </w:trPr>
        <w:tc>
          <w:tcPr>
            <w:tcW w:w="1500" w:type="pct"/>
            <w:gridSpan w:val="2"/>
            <w:shd w:val="clear" w:color="auto" w:fill="EAF1DD"/>
            <w:vAlign w:val="center"/>
          </w:tcPr>
          <w:p w14:paraId="14D2E9D3"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I.1.2 Tworzenie nowych lub rozwijanie istniejących punktów przetwarzania lub sprzedaży produktów rybactwa.</w:t>
            </w:r>
          </w:p>
        </w:tc>
        <w:tc>
          <w:tcPr>
            <w:tcW w:w="1757" w:type="pct"/>
            <w:gridSpan w:val="2"/>
            <w:shd w:val="clear" w:color="auto" w:fill="EAF1DD"/>
          </w:tcPr>
          <w:p w14:paraId="7A610416" w14:textId="28BACD20" w:rsidR="000442A4" w:rsidRPr="00D9208B" w:rsidRDefault="000442A4" w:rsidP="006566B3">
            <w:pPr>
              <w:spacing w:after="0" w:line="240" w:lineRule="auto"/>
              <w:rPr>
                <w:rFonts w:ascii="Arial Narrow" w:hAnsi="Arial Narrow" w:cs="Times New Roman"/>
                <w:w w:val="90"/>
              </w:rPr>
            </w:pPr>
            <w:r w:rsidRPr="00D9208B">
              <w:rPr>
                <w:rFonts w:ascii="Arial Narrow" w:hAnsi="Arial Narrow" w:cs="Times New Roman"/>
                <w:w w:val="90"/>
              </w:rPr>
              <w:t>P I.2.2 Działalność szkoleniowa w zakresie transferu wiedzy i umiejętności przydatnych do pracy w sektorze rybackim i okołorybackim.</w:t>
            </w:r>
          </w:p>
        </w:tc>
        <w:tc>
          <w:tcPr>
            <w:tcW w:w="1743" w:type="pct"/>
            <w:gridSpan w:val="2"/>
            <w:shd w:val="clear" w:color="auto" w:fill="EAF1DD"/>
          </w:tcPr>
          <w:p w14:paraId="76E6C849" w14:textId="33E280CE" w:rsidR="000442A4" w:rsidRPr="00D9208B" w:rsidRDefault="000442A4" w:rsidP="006566B3">
            <w:pPr>
              <w:spacing w:after="0" w:line="240" w:lineRule="auto"/>
              <w:rPr>
                <w:rFonts w:ascii="Arial Narrow" w:hAnsi="Arial Narrow" w:cs="Times New Roman"/>
                <w:w w:val="90"/>
              </w:rPr>
            </w:pPr>
            <w:r w:rsidRPr="00D9208B">
              <w:rPr>
                <w:rFonts w:ascii="Arial Narrow" w:hAnsi="Arial Narrow" w:cs="Times New Roman"/>
                <w:w w:val="90"/>
              </w:rPr>
              <w:t>P I.3.2 Odtworzenie pierwotnego stanu wód publicznych zniszczonego w wyniku procesu eutrofizacji.</w:t>
            </w:r>
          </w:p>
        </w:tc>
      </w:tr>
      <w:tr w:rsidR="00D9208B" w:rsidRPr="00D9208B" w14:paraId="4F33BC81" w14:textId="77777777" w:rsidTr="009956A4">
        <w:trPr>
          <w:trHeight w:val="1001"/>
        </w:trPr>
        <w:tc>
          <w:tcPr>
            <w:tcW w:w="1500" w:type="pct"/>
            <w:gridSpan w:val="2"/>
            <w:shd w:val="clear" w:color="auto" w:fill="EAF1DD"/>
            <w:vAlign w:val="center"/>
          </w:tcPr>
          <w:p w14:paraId="71EBEA44"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shd w:val="clear" w:color="auto" w:fill="EAF1DD"/>
          </w:tcPr>
          <w:p w14:paraId="02872C3E"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EAF1DD"/>
          </w:tcPr>
          <w:p w14:paraId="16B8EB9E" w14:textId="6D3ED00D"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 I.3.3 Działania na rzecz łagodzenia zmian klimatu i wykorzystania odnawialnych źródeł energii.</w:t>
            </w:r>
          </w:p>
        </w:tc>
      </w:tr>
      <w:tr w:rsidR="00D9208B" w:rsidRPr="00D9208B" w14:paraId="52056737" w14:textId="77777777" w:rsidTr="000442A4">
        <w:trPr>
          <w:trHeight w:val="409"/>
        </w:trPr>
        <w:tc>
          <w:tcPr>
            <w:tcW w:w="1500" w:type="pct"/>
            <w:gridSpan w:val="2"/>
            <w:shd w:val="clear" w:color="auto" w:fill="EAF1DD"/>
            <w:vAlign w:val="center"/>
          </w:tcPr>
          <w:p w14:paraId="0ED382DF" w14:textId="77777777" w:rsidR="000442A4" w:rsidRPr="00D9208B" w:rsidRDefault="000442A4" w:rsidP="000442A4">
            <w:pPr>
              <w:spacing w:after="0" w:line="240" w:lineRule="auto"/>
              <w:rPr>
                <w:rFonts w:ascii="Arial Narrow" w:hAnsi="Arial Narrow" w:cs="Times New Roman"/>
                <w:w w:val="90"/>
              </w:rPr>
            </w:pPr>
          </w:p>
        </w:tc>
        <w:tc>
          <w:tcPr>
            <w:tcW w:w="1757" w:type="pct"/>
            <w:gridSpan w:val="2"/>
            <w:shd w:val="clear" w:color="auto" w:fill="EAF1DD"/>
          </w:tcPr>
          <w:p w14:paraId="63506EF7"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EAF1DD"/>
          </w:tcPr>
          <w:p w14:paraId="1FBDDE49" w14:textId="1DC0743E"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I.3.4 Działania na rzecz ochrony bioróżnorodności oraz obszarów chronionych.</w:t>
            </w:r>
          </w:p>
        </w:tc>
      </w:tr>
      <w:tr w:rsidR="00D9208B" w:rsidRPr="00D9208B" w14:paraId="53233A72" w14:textId="77777777" w:rsidTr="000442A4">
        <w:tc>
          <w:tcPr>
            <w:tcW w:w="5000" w:type="pct"/>
            <w:gridSpan w:val="6"/>
            <w:shd w:val="clear" w:color="auto" w:fill="F2DBDB"/>
            <w:vAlign w:val="center"/>
          </w:tcPr>
          <w:p w14:paraId="34559ADF"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b/>
                <w:w w:val="90"/>
              </w:rPr>
              <w:t>CO II Zwiększenie atrakcyjności i konkurencyjności turystycznej obszaru  NGR - źródło finansowania PO Ryby 2014-2020</w:t>
            </w:r>
          </w:p>
        </w:tc>
      </w:tr>
      <w:tr w:rsidR="00D9208B" w:rsidRPr="00D9208B" w14:paraId="73B15F98" w14:textId="77777777" w:rsidTr="000442A4">
        <w:trPr>
          <w:trHeight w:val="923"/>
        </w:trPr>
        <w:tc>
          <w:tcPr>
            <w:tcW w:w="1345" w:type="pct"/>
            <w:shd w:val="clear" w:color="auto" w:fill="DAEEF3"/>
          </w:tcPr>
          <w:p w14:paraId="098614AA"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II.1 Różnicowanie działalności podmiotów rybackich.</w:t>
            </w:r>
          </w:p>
        </w:tc>
        <w:tc>
          <w:tcPr>
            <w:tcW w:w="1293" w:type="pct"/>
            <w:gridSpan w:val="2"/>
            <w:shd w:val="clear" w:color="auto" w:fill="DAEEF3"/>
          </w:tcPr>
          <w:p w14:paraId="77D36AC9"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II.2 Rozwój działalności gospodarczej wykorzystującej wodny potencjał obszaru.</w:t>
            </w:r>
          </w:p>
          <w:p w14:paraId="04B4A798" w14:textId="77777777" w:rsidR="000442A4" w:rsidRPr="00D9208B" w:rsidRDefault="000442A4" w:rsidP="000442A4">
            <w:pPr>
              <w:spacing w:after="0" w:line="240" w:lineRule="auto"/>
              <w:rPr>
                <w:rFonts w:ascii="Arial Narrow" w:hAnsi="Arial Narrow" w:cs="Times New Roman"/>
                <w:w w:val="90"/>
              </w:rPr>
            </w:pPr>
          </w:p>
          <w:p w14:paraId="218E2E63" w14:textId="77777777" w:rsidR="000442A4" w:rsidRPr="00D9208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6966055" w14:textId="77777777" w:rsidR="000442A4" w:rsidRPr="00D9208B" w:rsidRDefault="000442A4" w:rsidP="009956A4">
            <w:pPr>
              <w:spacing w:after="0" w:line="240" w:lineRule="auto"/>
              <w:rPr>
                <w:rFonts w:ascii="Arial Narrow" w:hAnsi="Arial Narrow" w:cs="Times New Roman"/>
                <w:w w:val="90"/>
              </w:rPr>
            </w:pPr>
            <w:r w:rsidRPr="00D9208B">
              <w:rPr>
                <w:rFonts w:ascii="Arial Narrow" w:hAnsi="Arial Narrow" w:cs="Times New Roman"/>
                <w:w w:val="90"/>
              </w:rPr>
              <w:t>CS II.3 Poprawa dostępu mieszkańców obszaru NGR do publicznej infrastruktury turystycznej i rekreacyjnej.</w:t>
            </w:r>
          </w:p>
        </w:tc>
        <w:tc>
          <w:tcPr>
            <w:tcW w:w="1207" w:type="pct"/>
            <w:shd w:val="clear" w:color="auto" w:fill="DAEEF3"/>
          </w:tcPr>
          <w:p w14:paraId="31FA8AF3"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II.4 Promocja obszaru NGR oraz popularyzowanie idei LSR.</w:t>
            </w:r>
          </w:p>
        </w:tc>
      </w:tr>
      <w:tr w:rsidR="00D9208B" w:rsidRPr="00D9208B" w14:paraId="34DAA533" w14:textId="77777777" w:rsidTr="009956A4">
        <w:trPr>
          <w:trHeight w:val="267"/>
        </w:trPr>
        <w:tc>
          <w:tcPr>
            <w:tcW w:w="1345" w:type="pct"/>
            <w:shd w:val="clear" w:color="auto" w:fill="EAF1DD"/>
          </w:tcPr>
          <w:p w14:paraId="76AD49D2"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II.1.1 Tworzenie lub rozwój działalności nie związanej z podstawową działalnością rybacką.</w:t>
            </w:r>
          </w:p>
          <w:p w14:paraId="70F5E403"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tcPr>
          <w:p w14:paraId="2439487E" w14:textId="7B38293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II.2.1. Rozbudowa bazy noclegowej oraz zagospodarowanie terenu nad wodami obszaru NGR.</w:t>
            </w:r>
          </w:p>
        </w:tc>
        <w:tc>
          <w:tcPr>
            <w:tcW w:w="1156" w:type="pct"/>
            <w:gridSpan w:val="2"/>
            <w:shd w:val="clear" w:color="auto" w:fill="EAF1DD"/>
          </w:tcPr>
          <w:p w14:paraId="449ED7EC" w14:textId="2B0BDBD9" w:rsidR="000442A4" w:rsidRPr="00D9208B" w:rsidRDefault="000442A4" w:rsidP="00345E62">
            <w:pPr>
              <w:spacing w:after="0" w:line="240" w:lineRule="auto"/>
              <w:rPr>
                <w:rFonts w:ascii="Arial Narrow" w:hAnsi="Arial Narrow" w:cs="Times New Roman"/>
                <w:w w:val="90"/>
              </w:rPr>
            </w:pPr>
            <w:r w:rsidRPr="00D9208B">
              <w:rPr>
                <w:rFonts w:ascii="Arial Narrow" w:hAnsi="Arial Narrow" w:cs="Times New Roman"/>
                <w:w w:val="90"/>
              </w:rPr>
              <w:t xml:space="preserve">P II.3.1 Tworzenie, rozwój, wyposażenie publicznej infrastruktury turystycznej i rekreacyjnej </w:t>
            </w:r>
          </w:p>
        </w:tc>
        <w:tc>
          <w:tcPr>
            <w:tcW w:w="1207" w:type="pct"/>
            <w:shd w:val="clear" w:color="auto" w:fill="EAF1DD"/>
          </w:tcPr>
          <w:p w14:paraId="1CCE63E2" w14:textId="723D266D"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II.4.1 Organizowanie lub uczestnictwo w wydarzeniach promocyjnych i kulturalnych</w:t>
            </w:r>
          </w:p>
        </w:tc>
      </w:tr>
      <w:tr w:rsidR="00D9208B" w:rsidRPr="00D9208B" w14:paraId="3928EC48" w14:textId="77777777" w:rsidTr="000442A4">
        <w:trPr>
          <w:trHeight w:val="255"/>
        </w:trPr>
        <w:tc>
          <w:tcPr>
            <w:tcW w:w="1345" w:type="pct"/>
            <w:shd w:val="clear" w:color="auto" w:fill="EAF1DD"/>
          </w:tcPr>
          <w:p w14:paraId="43007609"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03BD0F50" w14:textId="34911F42"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II.2.2 Rozwój działalności w zakresie turystyki wodnej i wędkarskiej.</w:t>
            </w:r>
          </w:p>
        </w:tc>
        <w:tc>
          <w:tcPr>
            <w:tcW w:w="1156" w:type="pct"/>
            <w:gridSpan w:val="2"/>
            <w:shd w:val="clear" w:color="auto" w:fill="EAF1DD"/>
          </w:tcPr>
          <w:p w14:paraId="070133F4" w14:textId="77777777" w:rsidR="000442A4" w:rsidRPr="00D9208B" w:rsidRDefault="000442A4" w:rsidP="000442A4">
            <w:pPr>
              <w:spacing w:after="0" w:line="240" w:lineRule="auto"/>
              <w:rPr>
                <w:rFonts w:ascii="Arial Narrow" w:hAnsi="Arial Narrow" w:cs="Times New Roman"/>
                <w:w w:val="90"/>
              </w:rPr>
            </w:pPr>
          </w:p>
        </w:tc>
        <w:tc>
          <w:tcPr>
            <w:tcW w:w="1207" w:type="pct"/>
            <w:shd w:val="clear" w:color="auto" w:fill="EAF1DD"/>
          </w:tcPr>
          <w:p w14:paraId="5432BA7B" w14:textId="2EF817D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II.4.2 Lokalna certyfikacja produktów rybactwa</w:t>
            </w:r>
          </w:p>
        </w:tc>
      </w:tr>
      <w:tr w:rsidR="00D9208B" w:rsidRPr="00D9208B" w14:paraId="38F56FAB" w14:textId="77777777" w:rsidTr="009956A4">
        <w:trPr>
          <w:trHeight w:val="918"/>
        </w:trPr>
        <w:tc>
          <w:tcPr>
            <w:tcW w:w="1345" w:type="pct"/>
            <w:shd w:val="clear" w:color="auto" w:fill="EAF1DD"/>
          </w:tcPr>
          <w:p w14:paraId="71FD59B3"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1F67162D" w14:textId="3E68F48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II.2.3 Rozwój działalności zakładającej utworzenie atrakcji turystycznej zlokalizowanej nad wodami obszaru NGR.</w:t>
            </w:r>
          </w:p>
        </w:tc>
        <w:tc>
          <w:tcPr>
            <w:tcW w:w="1156" w:type="pct"/>
            <w:gridSpan w:val="2"/>
            <w:shd w:val="clear" w:color="auto" w:fill="EAF1DD"/>
          </w:tcPr>
          <w:p w14:paraId="50CA706C" w14:textId="77777777" w:rsidR="000442A4" w:rsidRPr="00D9208B" w:rsidRDefault="000442A4" w:rsidP="000442A4">
            <w:pPr>
              <w:spacing w:after="0" w:line="240" w:lineRule="auto"/>
              <w:rPr>
                <w:rFonts w:ascii="Arial Narrow" w:hAnsi="Arial Narrow" w:cs="Times New Roman"/>
                <w:w w:val="90"/>
              </w:rPr>
            </w:pPr>
          </w:p>
        </w:tc>
        <w:tc>
          <w:tcPr>
            <w:tcW w:w="1207" w:type="pct"/>
            <w:shd w:val="clear" w:color="auto" w:fill="EAF1DD"/>
          </w:tcPr>
          <w:p w14:paraId="0147C24B" w14:textId="7EB655E8"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II.4.3 Opracowanie i upowszechnienie produktów promocyjnych i popularyzujących idee LSR</w:t>
            </w:r>
          </w:p>
        </w:tc>
      </w:tr>
      <w:tr w:rsidR="00D9208B" w:rsidRPr="00D9208B" w14:paraId="78A6CD1F" w14:textId="77777777" w:rsidTr="000442A4">
        <w:trPr>
          <w:trHeight w:val="772"/>
        </w:trPr>
        <w:tc>
          <w:tcPr>
            <w:tcW w:w="1345" w:type="pct"/>
            <w:shd w:val="clear" w:color="auto" w:fill="EAF1DD"/>
          </w:tcPr>
          <w:p w14:paraId="3AC9C458"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697E4560" w14:textId="67B3A7E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II.2.4 Rozbudowa bazy żywieniowej oraz zagospodarowanie terenu nad wodami obszaru NGR .</w:t>
            </w:r>
          </w:p>
        </w:tc>
        <w:tc>
          <w:tcPr>
            <w:tcW w:w="1156" w:type="pct"/>
            <w:gridSpan w:val="2"/>
            <w:shd w:val="clear" w:color="auto" w:fill="EAF1DD"/>
          </w:tcPr>
          <w:p w14:paraId="2C3852D0" w14:textId="77777777" w:rsidR="000442A4" w:rsidRPr="00D9208B" w:rsidRDefault="000442A4" w:rsidP="000442A4">
            <w:pPr>
              <w:spacing w:line="240" w:lineRule="auto"/>
              <w:jc w:val="both"/>
              <w:rPr>
                <w:rFonts w:ascii="Arial Narrow" w:hAnsi="Arial Narrow" w:cs="Times New Roman"/>
                <w:w w:val="90"/>
              </w:rPr>
            </w:pPr>
          </w:p>
        </w:tc>
        <w:tc>
          <w:tcPr>
            <w:tcW w:w="1207" w:type="pct"/>
            <w:shd w:val="clear" w:color="auto" w:fill="EAF1DD"/>
          </w:tcPr>
          <w:p w14:paraId="07CDAE5D" w14:textId="340AB332"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 xml:space="preserve">P II.4.4 Opracowanie i upowszechnienie produktów turystycznych jako oferty dla biur podróży. </w:t>
            </w:r>
          </w:p>
        </w:tc>
      </w:tr>
      <w:tr w:rsidR="00D9208B" w:rsidRPr="00D9208B" w14:paraId="7533F530" w14:textId="77777777" w:rsidTr="000442A4">
        <w:trPr>
          <w:trHeight w:val="217"/>
        </w:trPr>
        <w:tc>
          <w:tcPr>
            <w:tcW w:w="1345" w:type="pct"/>
            <w:shd w:val="clear" w:color="auto" w:fill="EAF1DD"/>
          </w:tcPr>
          <w:p w14:paraId="321805F7"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5EA99731" w14:textId="77777777" w:rsidR="000442A4" w:rsidRPr="00D9208B" w:rsidRDefault="000442A4" w:rsidP="000442A4">
            <w:pPr>
              <w:spacing w:after="0" w:line="240" w:lineRule="auto"/>
              <w:rPr>
                <w:rFonts w:ascii="Arial Narrow" w:hAnsi="Arial Narrow" w:cs="Times New Roman"/>
                <w:w w:val="90"/>
              </w:rPr>
            </w:pPr>
          </w:p>
        </w:tc>
        <w:tc>
          <w:tcPr>
            <w:tcW w:w="1156" w:type="pct"/>
            <w:gridSpan w:val="2"/>
            <w:shd w:val="clear" w:color="auto" w:fill="EAF1DD"/>
          </w:tcPr>
          <w:p w14:paraId="2B1A1110" w14:textId="77777777" w:rsidR="000442A4" w:rsidRPr="00D9208B" w:rsidRDefault="000442A4" w:rsidP="000442A4">
            <w:pPr>
              <w:spacing w:after="0" w:line="240" w:lineRule="auto"/>
              <w:jc w:val="both"/>
              <w:rPr>
                <w:rFonts w:ascii="Arial Narrow" w:hAnsi="Arial Narrow" w:cs="Times New Roman"/>
                <w:w w:val="90"/>
              </w:rPr>
            </w:pPr>
          </w:p>
        </w:tc>
        <w:tc>
          <w:tcPr>
            <w:tcW w:w="1207" w:type="pct"/>
            <w:shd w:val="clear" w:color="auto" w:fill="EAF1DD"/>
          </w:tcPr>
          <w:p w14:paraId="220D599F" w14:textId="19896034" w:rsidR="000442A4" w:rsidRPr="00D9208B" w:rsidRDefault="000442A4" w:rsidP="009956A4">
            <w:pPr>
              <w:spacing w:after="0" w:line="240" w:lineRule="auto"/>
              <w:rPr>
                <w:rFonts w:ascii="Arial Narrow" w:hAnsi="Arial Narrow" w:cs="Times New Roman"/>
                <w:w w:val="90"/>
              </w:rPr>
            </w:pPr>
            <w:r w:rsidRPr="00D9208B">
              <w:rPr>
                <w:rFonts w:ascii="Arial Narrow" w:hAnsi="Arial Narrow" w:cs="Times New Roman"/>
                <w:w w:val="90"/>
              </w:rPr>
              <w:t>P II.4.5  Działania edukacyjne.</w:t>
            </w:r>
          </w:p>
        </w:tc>
      </w:tr>
      <w:tr w:rsidR="00D9208B" w:rsidRPr="00D9208B" w14:paraId="19403F70" w14:textId="77777777" w:rsidTr="000442A4">
        <w:tc>
          <w:tcPr>
            <w:tcW w:w="5000" w:type="pct"/>
            <w:gridSpan w:val="6"/>
            <w:shd w:val="clear" w:color="auto" w:fill="F2DBDB"/>
            <w:vAlign w:val="center"/>
          </w:tcPr>
          <w:p w14:paraId="655216C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III Poprawa jakości życia społeczeństwa obszaru NGR poprzez aktywizację oraz rozwój przedsiębiorczości.</w:t>
            </w:r>
          </w:p>
        </w:tc>
      </w:tr>
      <w:tr w:rsidR="00D9208B" w:rsidRPr="00D9208B" w14:paraId="6924E501" w14:textId="77777777" w:rsidTr="000442A4">
        <w:trPr>
          <w:trHeight w:val="532"/>
        </w:trPr>
        <w:tc>
          <w:tcPr>
            <w:tcW w:w="1500" w:type="pct"/>
            <w:gridSpan w:val="2"/>
            <w:shd w:val="clear" w:color="auto" w:fill="DAEEF3"/>
          </w:tcPr>
          <w:p w14:paraId="50CE642F"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18E63744" w14:textId="67E03AA9" w:rsidR="000442A4" w:rsidRPr="00D9208B" w:rsidRDefault="000442A4" w:rsidP="0088206D">
            <w:pPr>
              <w:spacing w:after="0" w:line="240" w:lineRule="auto"/>
              <w:rPr>
                <w:rFonts w:ascii="Arial Narrow" w:hAnsi="Arial Narrow" w:cs="Times New Roman"/>
                <w:w w:val="90"/>
              </w:rPr>
            </w:pPr>
            <w:r w:rsidRPr="00D9208B">
              <w:rPr>
                <w:rFonts w:ascii="Arial Narrow" w:hAnsi="Arial Narrow" w:cs="Times New Roman"/>
                <w:w w:val="90"/>
              </w:rPr>
              <w:t>CS</w:t>
            </w:r>
            <w:r w:rsidR="006566B3" w:rsidRPr="00D9208B">
              <w:rPr>
                <w:rFonts w:ascii="Arial Narrow" w:hAnsi="Arial Narrow" w:cs="Times New Roman"/>
                <w:w w:val="90"/>
              </w:rPr>
              <w:t xml:space="preserve"> </w:t>
            </w:r>
            <w:r w:rsidRPr="00D9208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52E2FD86"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III. 3 Aktywizacja społeczności obszaru NGR.</w:t>
            </w:r>
          </w:p>
        </w:tc>
      </w:tr>
      <w:tr w:rsidR="00D9208B" w:rsidRPr="00D9208B" w14:paraId="1E5633B4" w14:textId="77777777" w:rsidTr="000442A4">
        <w:trPr>
          <w:trHeight w:val="276"/>
        </w:trPr>
        <w:tc>
          <w:tcPr>
            <w:tcW w:w="1500" w:type="pct"/>
            <w:gridSpan w:val="2"/>
            <w:shd w:val="clear" w:color="auto" w:fill="EAF1DD"/>
          </w:tcPr>
          <w:p w14:paraId="477243B6"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shd w:val="clear" w:color="auto" w:fill="EAF1DD"/>
          </w:tcPr>
          <w:p w14:paraId="059C699F"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III.2.1 Organizacja szkoleń i warsztatów dla mieszkańców obszaru NGR z zakresu przedsiębiorczości i zakładania dz. gosp.</w:t>
            </w:r>
          </w:p>
        </w:tc>
        <w:tc>
          <w:tcPr>
            <w:tcW w:w="1743" w:type="pct"/>
            <w:gridSpan w:val="2"/>
            <w:shd w:val="clear" w:color="auto" w:fill="EAF1DD"/>
          </w:tcPr>
          <w:p w14:paraId="5C8CBDB2"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III.3.1 Organizacja szkoleń i warsztatów dla mieszkańców obszaru NGR w zakresie aktywizacji zawodowej.</w:t>
            </w:r>
          </w:p>
        </w:tc>
      </w:tr>
      <w:tr w:rsidR="00D9208B" w:rsidRPr="00D9208B" w14:paraId="4D9FFA8C" w14:textId="77777777" w:rsidTr="009956A4">
        <w:trPr>
          <w:trHeight w:val="1080"/>
        </w:trPr>
        <w:tc>
          <w:tcPr>
            <w:tcW w:w="1500" w:type="pct"/>
            <w:gridSpan w:val="2"/>
            <w:shd w:val="clear" w:color="auto" w:fill="EAF1DD"/>
          </w:tcPr>
          <w:p w14:paraId="6C0A324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shd w:val="clear" w:color="auto" w:fill="EAF1DD"/>
          </w:tcPr>
          <w:p w14:paraId="5E384009" w14:textId="77777777" w:rsidR="000442A4" w:rsidRPr="00D9208B" w:rsidRDefault="000442A4" w:rsidP="000442A4">
            <w:pPr>
              <w:spacing w:after="0" w:line="240" w:lineRule="auto"/>
              <w:rPr>
                <w:rFonts w:ascii="Arial Narrow" w:hAnsi="Arial Narrow" w:cs="Times New Roman"/>
                <w:w w:val="90"/>
              </w:rPr>
            </w:pPr>
          </w:p>
        </w:tc>
        <w:tc>
          <w:tcPr>
            <w:tcW w:w="1743" w:type="pct"/>
            <w:gridSpan w:val="2"/>
            <w:shd w:val="clear" w:color="auto" w:fill="EAF1DD"/>
          </w:tcPr>
          <w:p w14:paraId="2EFD7C8D" w14:textId="77777777" w:rsidR="000442A4" w:rsidRPr="00D9208B" w:rsidRDefault="000442A4" w:rsidP="000442A4">
            <w:pPr>
              <w:spacing w:line="240" w:lineRule="auto"/>
              <w:rPr>
                <w:rFonts w:ascii="Arial Narrow" w:hAnsi="Arial Narrow" w:cs="Times New Roman"/>
                <w:w w:val="90"/>
              </w:rPr>
            </w:pPr>
          </w:p>
        </w:tc>
      </w:tr>
    </w:tbl>
    <w:p w14:paraId="0D5BB816" w14:textId="77777777" w:rsidR="000442A4" w:rsidRPr="00D9208B" w:rsidRDefault="000442A4" w:rsidP="000442A4">
      <w:pPr>
        <w:spacing w:line="240" w:lineRule="auto"/>
        <w:jc w:val="both"/>
        <w:rPr>
          <w:rFonts w:ascii="Arial Narrow" w:hAnsi="Arial Narrow"/>
          <w:i/>
          <w:w w:val="90"/>
        </w:rPr>
      </w:pPr>
    </w:p>
    <w:p w14:paraId="12B1D4B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4B398D0D"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79E50423"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61DC9971" w14:textId="00FDCF8E"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66F75F16" w14:textId="24102526"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33E13724" w14:textId="11479651"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620D344C"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57874544" w14:textId="77777777" w:rsidR="006566B3" w:rsidRPr="00D9208B" w:rsidRDefault="006566B3" w:rsidP="000442A4">
      <w:pPr>
        <w:spacing w:line="240" w:lineRule="auto"/>
        <w:ind w:firstLine="360"/>
        <w:jc w:val="both"/>
        <w:rPr>
          <w:rFonts w:ascii="Arial Narrow" w:hAnsi="Arial Narrow"/>
          <w:w w:val="90"/>
        </w:rPr>
      </w:pPr>
    </w:p>
    <w:p w14:paraId="133F3149" w14:textId="049E67CB"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4A2F549C"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14AD7F97" w14:textId="77777777" w:rsidR="000442A4" w:rsidRPr="00D9208B" w:rsidRDefault="000442A4" w:rsidP="009956A4">
            <w:pPr>
              <w:spacing w:after="0" w:line="240" w:lineRule="auto"/>
              <w:rPr>
                <w:rFonts w:ascii="Arial Narrow" w:hAnsi="Arial Narrow"/>
                <w:w w:val="90"/>
              </w:rPr>
            </w:pPr>
            <w:bookmarkStart w:id="136" w:name="RANGE!C3:F34"/>
            <w:r w:rsidRPr="00D9208B">
              <w:rPr>
                <w:rFonts w:ascii="Arial Narrow" w:hAnsi="Arial Narrow"/>
                <w:w w:val="90"/>
              </w:rPr>
              <w:t>Cel ogólny</w:t>
            </w:r>
            <w:bookmarkEnd w:id="136"/>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5F0475FB"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92F0BE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2CE78D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9B42B72" w14:textId="77777777" w:rsidTr="00F534D8">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4A033A15" w14:textId="77777777" w:rsidR="00345E62" w:rsidRPr="00D9208B" w:rsidRDefault="00345E62" w:rsidP="009956A4">
            <w:pPr>
              <w:spacing w:after="0" w:line="240" w:lineRule="auto"/>
              <w:rPr>
                <w:rFonts w:ascii="Arial Narrow" w:hAnsi="Arial Narrow"/>
                <w:w w:val="90"/>
              </w:rPr>
            </w:pPr>
          </w:p>
          <w:p w14:paraId="78D81729" w14:textId="77777777" w:rsidR="00345E62" w:rsidRPr="00D9208B" w:rsidRDefault="00345E62" w:rsidP="009956A4">
            <w:pPr>
              <w:spacing w:after="0" w:line="240" w:lineRule="auto"/>
              <w:rPr>
                <w:rFonts w:ascii="Arial Narrow" w:hAnsi="Arial Narrow"/>
                <w:w w:val="90"/>
              </w:rPr>
            </w:pPr>
          </w:p>
          <w:p w14:paraId="14FD7071" w14:textId="77777777" w:rsidR="00345E62" w:rsidRPr="00D9208B" w:rsidRDefault="00345E62" w:rsidP="009956A4">
            <w:pPr>
              <w:spacing w:after="0" w:line="240" w:lineRule="auto"/>
              <w:rPr>
                <w:rFonts w:ascii="Arial Narrow" w:hAnsi="Arial Narrow"/>
                <w:w w:val="90"/>
              </w:rPr>
            </w:pPr>
          </w:p>
          <w:p w14:paraId="59CF4BC8" w14:textId="77777777" w:rsidR="00345E62" w:rsidRPr="00D9208B" w:rsidRDefault="00345E62" w:rsidP="009956A4">
            <w:pPr>
              <w:spacing w:after="0" w:line="240" w:lineRule="auto"/>
              <w:rPr>
                <w:rFonts w:ascii="Arial Narrow" w:hAnsi="Arial Narrow"/>
                <w:w w:val="90"/>
              </w:rPr>
            </w:pPr>
          </w:p>
          <w:p w14:paraId="009B225C" w14:textId="77777777" w:rsidR="00345E62" w:rsidRPr="00D9208B" w:rsidRDefault="00345E62" w:rsidP="009956A4">
            <w:pPr>
              <w:spacing w:after="0" w:line="240" w:lineRule="auto"/>
              <w:rPr>
                <w:rFonts w:ascii="Arial Narrow" w:hAnsi="Arial Narrow"/>
                <w:w w:val="90"/>
              </w:rPr>
            </w:pPr>
          </w:p>
          <w:p w14:paraId="5A81C9B5" w14:textId="77777777" w:rsidR="00345E62" w:rsidRPr="00D9208B" w:rsidRDefault="00345E62" w:rsidP="009956A4">
            <w:pPr>
              <w:spacing w:after="0" w:line="240" w:lineRule="auto"/>
              <w:rPr>
                <w:rFonts w:ascii="Arial Narrow" w:hAnsi="Arial Narrow"/>
                <w:w w:val="90"/>
              </w:rPr>
            </w:pPr>
          </w:p>
          <w:p w14:paraId="14CDC97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35B62662"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27EB3CC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068709C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058E6086"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4219B09F"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6E99A996" w14:textId="11BFB8D2" w:rsidR="00345E62" w:rsidRPr="00D9208B" w:rsidRDefault="00345E62" w:rsidP="000442A4">
            <w:pPr>
              <w:spacing w:after="0" w:line="240" w:lineRule="auto"/>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1B9C92E1" w14:textId="03BF59F4"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związaną z produkcją, przetwarzaniem i obrotem produktami sektora rybołówstwa i akwakultury;</w:t>
            </w:r>
          </w:p>
          <w:p w14:paraId="3C48FCD2" w14:textId="5EEA95EE" w:rsidR="00345E62" w:rsidRPr="00D9208B" w:rsidRDefault="00345E62" w:rsidP="00345E62">
            <w:pPr>
              <w:spacing w:after="0" w:line="240" w:lineRule="auto"/>
              <w:rPr>
                <w:rFonts w:ascii="Arial Narrow" w:hAnsi="Arial Narrow"/>
                <w:w w:val="90"/>
              </w:rPr>
            </w:pPr>
          </w:p>
          <w:p w14:paraId="180BD9EE" w14:textId="0C2E62DB"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45C53A8C" w14:textId="77777777" w:rsidTr="00F534D8">
        <w:trPr>
          <w:trHeight w:val="2328"/>
        </w:trPr>
        <w:tc>
          <w:tcPr>
            <w:tcW w:w="552" w:type="pct"/>
            <w:vMerge/>
            <w:tcBorders>
              <w:left w:val="single" w:sz="4" w:space="0" w:color="auto"/>
              <w:right w:val="single" w:sz="4" w:space="0" w:color="auto"/>
            </w:tcBorders>
            <w:vAlign w:val="center"/>
            <w:hideMark/>
          </w:tcPr>
          <w:p w14:paraId="2FF37FCB"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B7A5E3F" w14:textId="77777777" w:rsidR="00345E62" w:rsidRPr="00D9208B" w:rsidRDefault="00345E62"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5DFEC"/>
            <w:vAlign w:val="center"/>
            <w:hideMark/>
          </w:tcPr>
          <w:p w14:paraId="107E660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5C1C53BC" w14:textId="5C54CCFD" w:rsidR="00345E62" w:rsidRPr="00D9208B" w:rsidRDefault="00345E62" w:rsidP="00345E62">
            <w:pPr>
              <w:spacing w:after="0" w:line="240" w:lineRule="auto"/>
              <w:rPr>
                <w:rFonts w:ascii="Arial Narrow" w:hAnsi="Arial Narrow"/>
                <w:w w:val="90"/>
              </w:rPr>
            </w:pPr>
          </w:p>
        </w:tc>
      </w:tr>
      <w:tr w:rsidR="00D9208B" w:rsidRPr="00D9208B" w14:paraId="72573AA8" w14:textId="77777777" w:rsidTr="00F534D8">
        <w:trPr>
          <w:trHeight w:val="850"/>
        </w:trPr>
        <w:tc>
          <w:tcPr>
            <w:tcW w:w="552" w:type="pct"/>
            <w:vMerge/>
            <w:tcBorders>
              <w:left w:val="single" w:sz="4" w:space="0" w:color="auto"/>
              <w:right w:val="single" w:sz="4" w:space="0" w:color="auto"/>
            </w:tcBorders>
            <w:vAlign w:val="center"/>
            <w:hideMark/>
          </w:tcPr>
          <w:p w14:paraId="3A63F2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750DEC9"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647F899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0BCDD453" w14:textId="54DC8C6C" w:rsidR="00345E62" w:rsidRPr="00D9208B" w:rsidRDefault="00345E62" w:rsidP="00345E62">
            <w:pPr>
              <w:spacing w:after="0" w:line="240" w:lineRule="auto"/>
              <w:rPr>
                <w:rFonts w:ascii="Arial Narrow" w:hAnsi="Arial Narrow"/>
                <w:w w:val="90"/>
              </w:rPr>
            </w:pPr>
          </w:p>
        </w:tc>
      </w:tr>
      <w:tr w:rsidR="00D9208B" w:rsidRPr="00D9208B" w14:paraId="5F0A434A" w14:textId="77777777" w:rsidTr="00157873">
        <w:trPr>
          <w:trHeight w:val="423"/>
        </w:trPr>
        <w:tc>
          <w:tcPr>
            <w:tcW w:w="552" w:type="pct"/>
            <w:vMerge/>
            <w:tcBorders>
              <w:left w:val="single" w:sz="4" w:space="0" w:color="auto"/>
              <w:right w:val="single" w:sz="4" w:space="0" w:color="auto"/>
            </w:tcBorders>
            <w:vAlign w:val="center"/>
            <w:hideMark/>
          </w:tcPr>
          <w:p w14:paraId="17723C50"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4809784"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tcBorders>
              <w:top w:val="single" w:sz="4" w:space="0" w:color="auto"/>
              <w:left w:val="single" w:sz="4" w:space="0" w:color="auto"/>
              <w:bottom w:val="single" w:sz="4" w:space="0" w:color="auto"/>
              <w:right w:val="nil"/>
            </w:tcBorders>
            <w:shd w:val="clear" w:color="000000" w:fill="FDE9D9"/>
            <w:vAlign w:val="center"/>
            <w:hideMark/>
          </w:tcPr>
          <w:p w14:paraId="24415D40" w14:textId="6A9331EA"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I.2.1 Aktywizacja zawodowa osób z sektora rybackiego w tym z grupy </w:t>
            </w:r>
            <w:proofErr w:type="spellStart"/>
            <w:r w:rsidRPr="00D9208B">
              <w:rPr>
                <w:rFonts w:ascii="Arial Narrow" w:hAnsi="Arial Narrow"/>
                <w:w w:val="90"/>
              </w:rPr>
              <w:t>defaworyzowanej</w:t>
            </w:r>
            <w:proofErr w:type="spellEnd"/>
            <w:r w:rsidRPr="00D9208B">
              <w:rPr>
                <w:rFonts w:ascii="Arial Narrow" w:hAnsi="Arial Narrow"/>
                <w:w w:val="90"/>
              </w:rPr>
              <w:t xml:space="preserve"> </w:t>
            </w:r>
          </w:p>
        </w:tc>
        <w:tc>
          <w:tcPr>
            <w:tcW w:w="1980" w:type="pct"/>
            <w:vMerge w:val="restart"/>
            <w:tcBorders>
              <w:top w:val="single" w:sz="4" w:space="0" w:color="auto"/>
              <w:left w:val="single" w:sz="4" w:space="0" w:color="auto"/>
              <w:bottom w:val="nil"/>
              <w:right w:val="single" w:sz="4" w:space="0" w:color="auto"/>
            </w:tcBorders>
            <w:shd w:val="clear" w:color="000000" w:fill="FDE9D9"/>
            <w:hideMark/>
          </w:tcPr>
          <w:p w14:paraId="7AA31FDC" w14:textId="50EA29E4" w:rsidR="000442A4" w:rsidRPr="00D9208B" w:rsidRDefault="000442A4" w:rsidP="00D2370D">
            <w:pPr>
              <w:spacing w:after="0" w:line="240" w:lineRule="auto"/>
              <w:rPr>
                <w:rFonts w:ascii="Arial Narrow" w:hAnsi="Arial Narrow"/>
                <w:w w:val="90"/>
              </w:rPr>
            </w:pPr>
            <w:r w:rsidRPr="00D9208B">
              <w:rPr>
                <w:rFonts w:ascii="Arial Narrow" w:hAnsi="Arial Narrow"/>
                <w:w w:val="90"/>
              </w:rPr>
              <w:t xml:space="preserve">Cel B c) Wspieranie uczenia się osób </w:t>
            </w:r>
            <w:r w:rsidR="001E1C43" w:rsidRPr="00D9208B">
              <w:rPr>
                <w:rFonts w:ascii="Arial Narrow" w:hAnsi="Arial Narrow"/>
                <w:w w:val="90"/>
              </w:rPr>
              <w:t xml:space="preserve">związanych z sektorem rybołówstwa i akwakultury oraz wymianę przez </w:t>
            </w:r>
            <w:r w:rsidR="00F936AC">
              <w:rPr>
                <w:rFonts w:ascii="Arial Narrow" w:hAnsi="Arial Narrow"/>
                <w:w w:val="90"/>
              </w:rPr>
              <w:t xml:space="preserve">te </w:t>
            </w:r>
            <w:r w:rsidR="001E1C43" w:rsidRPr="00D9208B">
              <w:rPr>
                <w:rFonts w:ascii="Arial Narrow" w:hAnsi="Arial Narrow"/>
                <w:w w:val="90"/>
              </w:rPr>
              <w:t xml:space="preserve">osoby </w:t>
            </w:r>
            <w:r w:rsidRPr="00D9208B">
              <w:rPr>
                <w:rFonts w:ascii="Arial Narrow" w:hAnsi="Arial Narrow"/>
                <w:w w:val="90"/>
              </w:rPr>
              <w:t>doświadczeń i dobrych praktyk.</w:t>
            </w:r>
          </w:p>
        </w:tc>
      </w:tr>
      <w:tr w:rsidR="00D9208B" w:rsidRPr="00D9208B" w14:paraId="008AAE70" w14:textId="77777777" w:rsidTr="00157873">
        <w:trPr>
          <w:trHeight w:val="509"/>
        </w:trPr>
        <w:tc>
          <w:tcPr>
            <w:tcW w:w="552" w:type="pct"/>
            <w:vMerge/>
            <w:tcBorders>
              <w:left w:val="single" w:sz="4" w:space="0" w:color="auto"/>
              <w:right w:val="single" w:sz="4" w:space="0" w:color="auto"/>
            </w:tcBorders>
            <w:vAlign w:val="center"/>
            <w:hideMark/>
          </w:tcPr>
          <w:p w14:paraId="27C45E3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335EAF15" w14:textId="77777777" w:rsidR="000442A4" w:rsidRPr="00D9208B" w:rsidRDefault="000442A4" w:rsidP="000442A4">
            <w:pPr>
              <w:spacing w:after="0" w:line="240" w:lineRule="auto"/>
              <w:rPr>
                <w:rFonts w:ascii="Arial Narrow" w:hAnsi="Arial Narrow"/>
                <w:w w:val="90"/>
              </w:rPr>
            </w:pPr>
          </w:p>
        </w:tc>
        <w:tc>
          <w:tcPr>
            <w:tcW w:w="1818" w:type="pct"/>
            <w:vMerge w:val="restart"/>
            <w:tcBorders>
              <w:top w:val="nil"/>
              <w:left w:val="single" w:sz="4" w:space="0" w:color="auto"/>
              <w:bottom w:val="single" w:sz="4" w:space="0" w:color="auto"/>
              <w:right w:val="nil"/>
            </w:tcBorders>
            <w:shd w:val="clear" w:color="000000" w:fill="FDE9D9"/>
            <w:vAlign w:val="center"/>
            <w:hideMark/>
          </w:tcPr>
          <w:p w14:paraId="526F8953" w14:textId="2B9612A8" w:rsidR="000442A4" w:rsidRPr="00D9208B" w:rsidRDefault="000442A4" w:rsidP="000442A4">
            <w:pPr>
              <w:spacing w:after="0" w:line="240" w:lineRule="auto"/>
              <w:rPr>
                <w:rFonts w:ascii="Arial Narrow" w:hAnsi="Arial Narrow"/>
                <w:w w:val="90"/>
              </w:rPr>
            </w:pPr>
            <w:r w:rsidRPr="00D9208B">
              <w:rPr>
                <w:rFonts w:ascii="Arial Narrow" w:hAnsi="Arial Narrow"/>
                <w:w w:val="90"/>
              </w:rPr>
              <w:t>P I.2.2 Działalność szkoleniowa w zakresie transferu wiedzy i umiejętności przydatnych do pracy w sektorze rybackim i okołorybackim.</w:t>
            </w:r>
          </w:p>
        </w:tc>
        <w:tc>
          <w:tcPr>
            <w:tcW w:w="1980" w:type="pct"/>
            <w:vMerge/>
            <w:tcBorders>
              <w:top w:val="single" w:sz="4" w:space="0" w:color="auto"/>
              <w:left w:val="single" w:sz="4" w:space="0" w:color="auto"/>
              <w:bottom w:val="nil"/>
              <w:right w:val="single" w:sz="4" w:space="0" w:color="auto"/>
            </w:tcBorders>
            <w:vAlign w:val="center"/>
            <w:hideMark/>
          </w:tcPr>
          <w:p w14:paraId="1BF4270C" w14:textId="77777777" w:rsidR="000442A4" w:rsidRPr="00D9208B" w:rsidRDefault="000442A4" w:rsidP="000442A4">
            <w:pPr>
              <w:spacing w:after="0" w:line="240" w:lineRule="auto"/>
              <w:rPr>
                <w:rFonts w:ascii="Arial Narrow" w:hAnsi="Arial Narrow"/>
                <w:w w:val="90"/>
              </w:rPr>
            </w:pPr>
          </w:p>
        </w:tc>
      </w:tr>
      <w:tr w:rsidR="00D9208B" w:rsidRPr="00D9208B" w14:paraId="21E9F9C6" w14:textId="77777777" w:rsidTr="00157873">
        <w:trPr>
          <w:trHeight w:val="412"/>
        </w:trPr>
        <w:tc>
          <w:tcPr>
            <w:tcW w:w="552" w:type="pct"/>
            <w:vMerge/>
            <w:tcBorders>
              <w:left w:val="single" w:sz="4" w:space="0" w:color="auto"/>
              <w:right w:val="single" w:sz="4" w:space="0" w:color="auto"/>
            </w:tcBorders>
            <w:vAlign w:val="center"/>
            <w:hideMark/>
          </w:tcPr>
          <w:p w14:paraId="63529F3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3B287A6"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30AD6F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71E60F68" w14:textId="4255DDFB" w:rsidR="000442A4" w:rsidRPr="00D9208B" w:rsidRDefault="001E1C43" w:rsidP="000442A4">
            <w:pPr>
              <w:spacing w:after="0" w:line="240" w:lineRule="auto"/>
              <w:rPr>
                <w:rFonts w:ascii="Arial Narrow" w:hAnsi="Arial Narrow"/>
                <w:w w:val="90"/>
              </w:rPr>
            </w:pPr>
            <w:r w:rsidRPr="00D9208B">
              <w:rPr>
                <w:rFonts w:ascii="Arial Narrow" w:hAnsi="Arial Narrow"/>
                <w:w w:val="90"/>
              </w:rPr>
              <w:t>Projekty konkursowe,</w:t>
            </w:r>
            <w:r w:rsidR="00384EF0">
              <w:rPr>
                <w:rFonts w:ascii="Arial Narrow" w:hAnsi="Arial Narrow"/>
                <w:w w:val="90"/>
              </w:rPr>
              <w:t xml:space="preserve"> </w:t>
            </w:r>
            <w:r w:rsidR="000442A4" w:rsidRPr="00D9208B">
              <w:rPr>
                <w:rFonts w:ascii="Arial Narrow" w:hAnsi="Arial Narrow"/>
                <w:w w:val="90"/>
              </w:rPr>
              <w:t xml:space="preserve">projekty współpracy </w:t>
            </w:r>
          </w:p>
        </w:tc>
      </w:tr>
      <w:tr w:rsidR="00D9208B" w:rsidRPr="00D9208B" w14:paraId="4FD3283D" w14:textId="77777777" w:rsidTr="00384EF0">
        <w:trPr>
          <w:trHeight w:val="443"/>
        </w:trPr>
        <w:tc>
          <w:tcPr>
            <w:tcW w:w="552" w:type="pct"/>
            <w:vMerge/>
            <w:tcBorders>
              <w:left w:val="single" w:sz="4" w:space="0" w:color="auto"/>
              <w:right w:val="single" w:sz="4" w:space="0" w:color="auto"/>
            </w:tcBorders>
            <w:vAlign w:val="center"/>
            <w:hideMark/>
          </w:tcPr>
          <w:p w14:paraId="281FF779"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6D65AEED" w14:textId="4FD088AC" w:rsidR="000442A4" w:rsidRPr="00D9208B" w:rsidRDefault="000442A4" w:rsidP="00157873">
            <w:pPr>
              <w:spacing w:after="0" w:line="240" w:lineRule="auto"/>
              <w:rPr>
                <w:rFonts w:ascii="Arial Narrow" w:hAnsi="Arial Narrow"/>
                <w:w w:val="90"/>
              </w:rPr>
            </w:pPr>
            <w:r w:rsidRPr="00D9208B">
              <w:rPr>
                <w:rFonts w:ascii="Arial Narrow" w:hAnsi="Arial Narrow"/>
                <w:w w:val="90"/>
              </w:rPr>
              <w:t>CS I.3.</w:t>
            </w:r>
            <w:r w:rsidR="00157873" w:rsidRPr="00D9208B">
              <w:rPr>
                <w:rFonts w:ascii="Arial Narrow" w:hAnsi="Arial Narrow"/>
                <w:w w:val="90"/>
              </w:rPr>
              <w:t xml:space="preserve"> </w:t>
            </w:r>
            <w:r w:rsidRPr="00D9208B">
              <w:rPr>
                <w:rFonts w:ascii="Arial Narrow" w:hAnsi="Arial Narrow"/>
                <w:w w:val="90"/>
              </w:rPr>
              <w:t>Wspieranie i wykorzystanie atutów środowiska  oraz  potencjału produkcyjnego sektora rybactwa na obszarze NGR</w:t>
            </w:r>
          </w:p>
        </w:tc>
        <w:tc>
          <w:tcPr>
            <w:tcW w:w="1818" w:type="pct"/>
            <w:vMerge w:val="restart"/>
            <w:tcBorders>
              <w:top w:val="nil"/>
              <w:left w:val="single" w:sz="4" w:space="0" w:color="auto"/>
              <w:bottom w:val="single" w:sz="4" w:space="0" w:color="000000"/>
              <w:right w:val="single" w:sz="4" w:space="0" w:color="auto"/>
            </w:tcBorders>
            <w:shd w:val="clear" w:color="000000" w:fill="EAF1DD"/>
            <w:vAlign w:val="center"/>
          </w:tcPr>
          <w:p w14:paraId="70F4AF5C" w14:textId="5C5F95E1" w:rsidR="000442A4" w:rsidRPr="00D9208B" w:rsidRDefault="000442A4" w:rsidP="000442A4">
            <w:pPr>
              <w:spacing w:after="0" w:line="240" w:lineRule="auto"/>
              <w:rPr>
                <w:rFonts w:ascii="Arial Narrow" w:hAnsi="Arial Narrow"/>
                <w:w w:val="90"/>
              </w:rPr>
            </w:pPr>
            <w:r w:rsidRPr="00D9208B">
              <w:rPr>
                <w:rFonts w:ascii="Arial Narrow" w:hAnsi="Arial Narrow"/>
                <w:w w:val="90"/>
              </w:rPr>
              <w:t>P I.3.1 Przeciwdziałanie kłusownictwu lub szkodom spowodowanym przez chronione gatunki zwierząt.</w:t>
            </w:r>
          </w:p>
        </w:tc>
        <w:tc>
          <w:tcPr>
            <w:tcW w:w="1980" w:type="pct"/>
            <w:tcBorders>
              <w:top w:val="nil"/>
              <w:left w:val="nil"/>
              <w:bottom w:val="single" w:sz="4" w:space="0" w:color="auto"/>
              <w:right w:val="single" w:sz="4" w:space="0" w:color="auto"/>
            </w:tcBorders>
            <w:shd w:val="clear" w:color="000000" w:fill="EAF1DD"/>
            <w:vAlign w:val="center"/>
            <w:hideMark/>
          </w:tcPr>
          <w:p w14:paraId="75F84099" w14:textId="13C3570A"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a) Wspieranie atutów środowiska wodnego na obszarach rybackich i obszarach akwakultury </w:t>
            </w:r>
            <w:r w:rsidR="00A51888" w:rsidRPr="00D9208B">
              <w:rPr>
                <w:rFonts w:ascii="Arial Narrow" w:hAnsi="Arial Narrow"/>
                <w:w w:val="90"/>
              </w:rPr>
              <w:t xml:space="preserve">przez przeciwdziałanie </w:t>
            </w:r>
            <w:r w:rsidRPr="00D9208B">
              <w:rPr>
                <w:rFonts w:ascii="Arial Narrow" w:hAnsi="Arial Narrow"/>
                <w:w w:val="90"/>
              </w:rPr>
              <w:t>kłusownictwu.</w:t>
            </w:r>
          </w:p>
        </w:tc>
      </w:tr>
      <w:tr w:rsidR="00D9208B" w:rsidRPr="00D9208B" w14:paraId="1A2C7462" w14:textId="77777777" w:rsidTr="00384EF0">
        <w:trPr>
          <w:trHeight w:val="134"/>
        </w:trPr>
        <w:tc>
          <w:tcPr>
            <w:tcW w:w="552" w:type="pct"/>
            <w:vMerge/>
            <w:tcBorders>
              <w:left w:val="single" w:sz="4" w:space="0" w:color="auto"/>
              <w:right w:val="single" w:sz="4" w:space="0" w:color="auto"/>
            </w:tcBorders>
            <w:vAlign w:val="center"/>
            <w:hideMark/>
          </w:tcPr>
          <w:p w14:paraId="72BB9355"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211028A7"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single" w:sz="4" w:space="0" w:color="auto"/>
            </w:tcBorders>
            <w:vAlign w:val="center"/>
          </w:tcPr>
          <w:p w14:paraId="03F4636A"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51969DB1" w14:textId="47EEE8A2"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b) Przywracanie lub zabezpieczanie potencjału produkcyjnego sektora </w:t>
            </w:r>
            <w:r w:rsidR="00A51888" w:rsidRPr="00D9208B">
              <w:rPr>
                <w:rFonts w:ascii="Arial Narrow" w:hAnsi="Arial Narrow"/>
                <w:w w:val="90"/>
              </w:rPr>
              <w:t xml:space="preserve">rybołówstwa i akwakultury </w:t>
            </w:r>
            <w:r w:rsidRPr="00D9208B">
              <w:rPr>
                <w:rFonts w:ascii="Arial Narrow" w:hAnsi="Arial Narrow"/>
                <w:w w:val="90"/>
              </w:rPr>
              <w:t>lub odtwarzanie pierwotnego stanu środowiska obszarów rybackich</w:t>
            </w:r>
            <w:r w:rsidR="00A51888" w:rsidRPr="00D9208B">
              <w:rPr>
                <w:rFonts w:ascii="Arial Narrow" w:hAnsi="Arial Narrow"/>
                <w:w w:val="90"/>
              </w:rPr>
              <w:t xml:space="preserve"> i obszarów akwakultury</w:t>
            </w:r>
            <w:r w:rsidRPr="00D9208B">
              <w:rPr>
                <w:rFonts w:ascii="Arial Narrow" w:hAnsi="Arial Narrow"/>
                <w:w w:val="90"/>
              </w:rPr>
              <w:t xml:space="preserve"> w przypadku jego zniszczenia w wyniku zdarzeń noszących znamiona  klęski żywiołowej lub szkody spowodowanej działalnością chronionych gatunków zwierząt.</w:t>
            </w:r>
          </w:p>
        </w:tc>
      </w:tr>
      <w:tr w:rsidR="00D9208B" w:rsidRPr="00D9208B" w14:paraId="3C18AF0A" w14:textId="77777777" w:rsidTr="00384EF0">
        <w:trPr>
          <w:trHeight w:val="276"/>
        </w:trPr>
        <w:tc>
          <w:tcPr>
            <w:tcW w:w="552" w:type="pct"/>
            <w:vMerge/>
            <w:tcBorders>
              <w:left w:val="single" w:sz="4" w:space="0" w:color="auto"/>
              <w:right w:val="single" w:sz="4" w:space="0" w:color="auto"/>
            </w:tcBorders>
            <w:vAlign w:val="center"/>
            <w:hideMark/>
          </w:tcPr>
          <w:p w14:paraId="3679885A"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F70B9BD"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AF1DD"/>
            <w:vAlign w:val="center"/>
          </w:tcPr>
          <w:p w14:paraId="529267B8" w14:textId="5A05CC6D"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I.3.2 Odtworzenie pierwotnego stanu wód publicznych zniszczonego w wyniku procesu eutrofizacji </w:t>
            </w: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55A1D296" w14:textId="335F6C10"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w:t>
            </w:r>
            <w:r w:rsidR="00A51888" w:rsidRPr="00D9208B">
              <w:rPr>
                <w:rFonts w:ascii="Arial Narrow" w:hAnsi="Arial Narrow"/>
                <w:w w:val="90"/>
              </w:rPr>
              <w:t xml:space="preserve">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w:t>
            </w:r>
            <w:r w:rsidR="00A51888" w:rsidRPr="00D9208B">
              <w:rPr>
                <w:rFonts w:ascii="Arial Narrow" w:hAnsi="Arial Narrow"/>
                <w:w w:val="90"/>
              </w:rPr>
              <w:t xml:space="preserve">do tych </w:t>
            </w:r>
            <w:proofErr w:type="spellStart"/>
            <w:r w:rsidR="00A51888" w:rsidRPr="00D9208B">
              <w:rPr>
                <w:rFonts w:ascii="Arial Narrow" w:hAnsi="Arial Narrow"/>
                <w:w w:val="90"/>
              </w:rPr>
              <w:t>zbiorników,</w:t>
            </w:r>
            <w:r w:rsidRPr="00D9208B">
              <w:rPr>
                <w:rFonts w:ascii="Arial Narrow" w:hAnsi="Arial Narrow"/>
                <w:w w:val="90"/>
              </w:rPr>
              <w:t>w</w:t>
            </w:r>
            <w:proofErr w:type="spellEnd"/>
            <w:r w:rsidRPr="00D9208B">
              <w:rPr>
                <w:rFonts w:ascii="Arial Narrow" w:hAnsi="Arial Narrow"/>
                <w:w w:val="90"/>
              </w:rPr>
              <w:t xml:space="preserve"> przypadku jego zniszczenia w wyniku procesu eutrofizacji wód publicznych</w:t>
            </w:r>
          </w:p>
        </w:tc>
      </w:tr>
      <w:tr w:rsidR="00D9208B" w:rsidRPr="00D9208B" w14:paraId="58473DD5" w14:textId="77777777" w:rsidTr="00384EF0">
        <w:trPr>
          <w:trHeight w:val="790"/>
        </w:trPr>
        <w:tc>
          <w:tcPr>
            <w:tcW w:w="552" w:type="pct"/>
            <w:vMerge/>
            <w:tcBorders>
              <w:left w:val="single" w:sz="4" w:space="0" w:color="auto"/>
              <w:right w:val="single" w:sz="4" w:space="0" w:color="auto"/>
            </w:tcBorders>
            <w:shd w:val="clear" w:color="auto" w:fill="auto"/>
            <w:hideMark/>
          </w:tcPr>
          <w:p w14:paraId="19FFF7B7" w14:textId="77777777" w:rsidR="005E4D76" w:rsidRPr="00D9208B" w:rsidRDefault="005E4D76"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0BCEDC3C" w14:textId="77777777" w:rsidR="005E4D76" w:rsidRPr="00D9208B" w:rsidRDefault="005E4D76"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000000"/>
              <w:right w:val="single" w:sz="4" w:space="0" w:color="auto"/>
            </w:tcBorders>
            <w:shd w:val="clear" w:color="000000" w:fill="EAF1DD"/>
            <w:vAlign w:val="center"/>
          </w:tcPr>
          <w:p w14:paraId="19E3987B" w14:textId="2B805CD2" w:rsidR="005E4D76" w:rsidRPr="00D9208B" w:rsidRDefault="005E4D76" w:rsidP="000442A4">
            <w:pPr>
              <w:spacing w:after="0" w:line="240" w:lineRule="auto"/>
              <w:rPr>
                <w:rFonts w:ascii="Arial Narrow" w:hAnsi="Arial Narrow"/>
                <w:w w:val="90"/>
              </w:rPr>
            </w:pPr>
            <w:r w:rsidRPr="00D9208B">
              <w:rPr>
                <w:rFonts w:ascii="Arial Narrow" w:hAnsi="Arial Narrow"/>
                <w:w w:val="90"/>
              </w:rPr>
              <w:t>P I.3.3 Działania na rzecz łagodzenia zmian klimatu i wykorzystania odnawialnych źródeł energii.</w:t>
            </w:r>
          </w:p>
        </w:tc>
        <w:tc>
          <w:tcPr>
            <w:tcW w:w="1980" w:type="pct"/>
            <w:tcBorders>
              <w:top w:val="single" w:sz="4" w:space="0" w:color="auto"/>
              <w:left w:val="nil"/>
              <w:right w:val="single" w:sz="4" w:space="0" w:color="auto"/>
            </w:tcBorders>
            <w:shd w:val="clear" w:color="000000" w:fill="EAF1DD"/>
            <w:vAlign w:val="center"/>
          </w:tcPr>
          <w:p w14:paraId="339C63C2" w14:textId="6EC17A27" w:rsidR="005E4D76" w:rsidRPr="00D9208B" w:rsidRDefault="005E4D76" w:rsidP="000442A4">
            <w:pPr>
              <w:spacing w:after="0" w:line="240" w:lineRule="auto"/>
              <w:rPr>
                <w:rFonts w:ascii="Arial Narrow" w:hAnsi="Arial Narrow"/>
                <w:w w:val="90"/>
              </w:rPr>
            </w:pPr>
          </w:p>
          <w:p w14:paraId="3D409771" w14:textId="0F7809EE" w:rsidR="0025271A" w:rsidRPr="00D9208B" w:rsidRDefault="0025271A" w:rsidP="005E4D76">
            <w:pPr>
              <w:spacing w:after="0" w:line="240" w:lineRule="auto"/>
              <w:rPr>
                <w:rFonts w:ascii="Arial Narrow" w:hAnsi="Arial Narrow"/>
                <w:w w:val="90"/>
              </w:rPr>
            </w:pPr>
          </w:p>
          <w:p w14:paraId="4B5D6061" w14:textId="19C77D2D" w:rsidR="005E4D76" w:rsidRPr="00D9208B" w:rsidRDefault="005E4D76"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w:t>
            </w:r>
            <w:r w:rsidR="0025271A" w:rsidRPr="00D9208B">
              <w:rPr>
                <w:rFonts w:ascii="Arial Narrow" w:hAnsi="Arial Narrow"/>
                <w:w w:val="90"/>
              </w:rPr>
              <w:t xml:space="preserve">ycznych, tworzenie i rozwijanie </w:t>
            </w:r>
            <w:r w:rsidRPr="00D9208B">
              <w:rPr>
                <w:rFonts w:ascii="Arial Narrow" w:hAnsi="Arial Narrow"/>
                <w:w w:val="90"/>
              </w:rPr>
              <w:t>instalacji odnawialnych źródeł energii, w rozumieniu przepisów o odnawialnych źródłach energii</w:t>
            </w:r>
          </w:p>
        </w:tc>
      </w:tr>
      <w:tr w:rsidR="00D9208B" w:rsidRPr="00D9208B" w14:paraId="1E5F739D" w14:textId="77777777" w:rsidTr="00384EF0">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53004A63" w14:textId="77777777" w:rsidR="0025271A" w:rsidRPr="00D9208B" w:rsidRDefault="0025271A"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4D32916E" w14:textId="77777777" w:rsidR="0025271A" w:rsidRPr="00D9208B" w:rsidRDefault="0025271A"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AF1DD"/>
            <w:vAlign w:val="center"/>
          </w:tcPr>
          <w:p w14:paraId="2801FE28" w14:textId="1DA16E73" w:rsidR="0025271A" w:rsidRPr="00D9208B" w:rsidRDefault="0025271A" w:rsidP="000442A4">
            <w:pPr>
              <w:spacing w:after="0" w:line="240" w:lineRule="auto"/>
              <w:rPr>
                <w:rFonts w:ascii="Arial Narrow" w:hAnsi="Arial Narrow"/>
                <w:w w:val="90"/>
              </w:rPr>
            </w:pPr>
            <w:r w:rsidRPr="00D9208B">
              <w:rPr>
                <w:rFonts w:ascii="Arial Narrow" w:hAnsi="Arial Narrow"/>
                <w:w w:val="90"/>
              </w:rPr>
              <w:t>P I.3.4 Działania na rzecz ochrony bioróżnorodności oraz obszarów chronionych.</w:t>
            </w: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294C930F" w14:textId="0B21A856" w:rsidR="0025271A" w:rsidRPr="00D9208B" w:rsidRDefault="0025271A" w:rsidP="000442A4">
            <w:pPr>
              <w:spacing w:after="0" w:line="240" w:lineRule="auto"/>
              <w:rPr>
                <w:rFonts w:ascii="Arial Narrow" w:hAnsi="Arial Narrow"/>
                <w:w w:val="90"/>
              </w:rPr>
            </w:pPr>
          </w:p>
          <w:p w14:paraId="401B3974" w14:textId="2D667371" w:rsidR="0025271A" w:rsidRPr="00D9208B" w:rsidRDefault="0025271A" w:rsidP="000442A4">
            <w:pPr>
              <w:spacing w:after="0" w:line="240" w:lineRule="auto"/>
              <w:rPr>
                <w:rFonts w:ascii="Arial Narrow" w:hAnsi="Arial Narrow"/>
                <w:w w:val="90"/>
              </w:rPr>
            </w:pPr>
          </w:p>
          <w:p w14:paraId="3C41042B" w14:textId="3D85BE56" w:rsidR="00A26C7D" w:rsidRPr="00D9208B" w:rsidRDefault="00A26C7D"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p w14:paraId="6F800C29" w14:textId="79B25DBE" w:rsidR="0025271A" w:rsidRPr="00D9208B" w:rsidRDefault="0025271A" w:rsidP="000442A4">
            <w:pPr>
              <w:spacing w:after="0" w:line="240" w:lineRule="auto"/>
              <w:rPr>
                <w:rFonts w:ascii="Arial Narrow" w:hAnsi="Arial Narrow"/>
                <w:w w:val="90"/>
              </w:rPr>
            </w:pPr>
          </w:p>
        </w:tc>
      </w:tr>
      <w:tr w:rsidR="00D9208B" w:rsidRPr="00D9208B" w14:paraId="0E07F09E" w14:textId="77777777" w:rsidTr="006F7231">
        <w:trPr>
          <w:trHeight w:val="74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61D84AE"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1577F5A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3617FDD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51719903" w14:textId="1B04FCF5"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D9208B" w:rsidRPr="00D9208B" w14:paraId="10A22002" w14:textId="77777777" w:rsidTr="00384EF0">
        <w:trPr>
          <w:trHeight w:val="403"/>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1A69FC8"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504CB94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II.2 Rozwój działalności </w:t>
            </w:r>
            <w:r w:rsidRPr="00D9208B">
              <w:rPr>
                <w:rFonts w:ascii="Arial Narrow" w:hAnsi="Arial Narrow"/>
                <w:w w:val="90"/>
              </w:rPr>
              <w:lastRenderedPageBreak/>
              <w:t>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2A6DFCFE" w14:textId="6A32029C" w:rsidR="000442A4" w:rsidRPr="00D9208B" w:rsidRDefault="000442A4" w:rsidP="000442A4">
            <w:pPr>
              <w:spacing w:after="0" w:line="240" w:lineRule="auto"/>
              <w:rPr>
                <w:rFonts w:ascii="Arial Narrow" w:hAnsi="Arial Narrow"/>
                <w:w w:val="90"/>
              </w:rPr>
            </w:pPr>
            <w:r w:rsidRPr="00D9208B">
              <w:rPr>
                <w:rFonts w:ascii="Arial Narrow" w:hAnsi="Arial Narrow"/>
                <w:w w:val="90"/>
              </w:rPr>
              <w:lastRenderedPageBreak/>
              <w:t>P II.2.1. Rozbudowa bazy noclegowej oraz zagospodarowanie terenu nad wodami obszaru NGR</w:t>
            </w:r>
          </w:p>
        </w:tc>
        <w:tc>
          <w:tcPr>
            <w:tcW w:w="1980"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14:paraId="588F6853" w14:textId="3BCD1275" w:rsidR="000442A4" w:rsidRPr="00D9208B" w:rsidRDefault="000442A4" w:rsidP="00A26C7D">
            <w:pPr>
              <w:spacing w:after="0" w:line="240" w:lineRule="auto"/>
              <w:rPr>
                <w:rFonts w:ascii="Arial Narrow" w:hAnsi="Arial Narrow"/>
                <w:w w:val="90"/>
              </w:rPr>
            </w:pPr>
            <w:r w:rsidRPr="00D9208B">
              <w:rPr>
                <w:rFonts w:ascii="Arial Narrow" w:hAnsi="Arial Narrow"/>
                <w:w w:val="90"/>
              </w:rPr>
              <w:t>Cel B b) Podejmowanie</w:t>
            </w:r>
            <w:r w:rsidR="001E69E6" w:rsidRPr="00D9208B">
              <w:rPr>
                <w:rFonts w:ascii="Arial Narrow" w:hAnsi="Arial Narrow"/>
                <w:w w:val="90"/>
              </w:rPr>
              <w:t>,</w:t>
            </w:r>
            <w:r w:rsidRPr="00D9208B">
              <w:rPr>
                <w:rFonts w:ascii="Arial Narrow" w:hAnsi="Arial Narrow"/>
                <w:w w:val="90"/>
              </w:rPr>
              <w:t xml:space="preserve"> </w:t>
            </w:r>
            <w:r w:rsidR="00A26C7D" w:rsidRPr="00D9208B">
              <w:rPr>
                <w:rFonts w:ascii="Arial Narrow" w:hAnsi="Arial Narrow"/>
                <w:w w:val="90"/>
              </w:rPr>
              <w:t xml:space="preserve"> </w:t>
            </w:r>
            <w:r w:rsidR="001E69E6" w:rsidRPr="00D9208B">
              <w:rPr>
                <w:rFonts w:ascii="Arial Narrow" w:hAnsi="Arial Narrow"/>
                <w:w w:val="90"/>
              </w:rPr>
              <w:t>w</w:t>
            </w:r>
            <w:r w:rsidR="00A26C7D" w:rsidRPr="00D9208B">
              <w:rPr>
                <w:rFonts w:ascii="Arial Narrow" w:hAnsi="Arial Narrow"/>
                <w:w w:val="90"/>
              </w:rPr>
              <w:t>ykonywanie lub rozwijanie działalności gospodarczej służącej rozwojowi obszarów rybackich i obszarów akwakultury</w:t>
            </w:r>
          </w:p>
        </w:tc>
      </w:tr>
      <w:tr w:rsidR="00D9208B" w:rsidRPr="00D9208B" w14:paraId="63F6E49A" w14:textId="77777777" w:rsidTr="00384EF0">
        <w:trPr>
          <w:trHeight w:val="85"/>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36B296C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C4E8CDB"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
          <w:p w14:paraId="6C7E9B7A" w14:textId="27EFDA39" w:rsidR="000442A4" w:rsidRPr="00D9208B" w:rsidRDefault="000442A4" w:rsidP="000442A4">
            <w:pPr>
              <w:spacing w:after="0" w:line="240" w:lineRule="auto"/>
              <w:rPr>
                <w:rFonts w:ascii="Arial Narrow" w:hAnsi="Arial Narrow"/>
                <w:w w:val="90"/>
              </w:rPr>
            </w:pPr>
            <w:r w:rsidRPr="00D9208B">
              <w:rPr>
                <w:rFonts w:ascii="Arial Narrow" w:hAnsi="Arial Narrow"/>
                <w:w w:val="90"/>
              </w:rPr>
              <w:t>P II.2.2 Rozwój działalności w zakresie turystyki wodnej i wędkarskiej</w:t>
            </w:r>
          </w:p>
        </w:tc>
        <w:tc>
          <w:tcPr>
            <w:tcW w:w="1980" w:type="pct"/>
            <w:vMerge/>
            <w:tcBorders>
              <w:top w:val="single" w:sz="4" w:space="0" w:color="auto"/>
              <w:left w:val="single" w:sz="4" w:space="0" w:color="auto"/>
              <w:bottom w:val="single" w:sz="4" w:space="0" w:color="auto"/>
              <w:right w:val="single" w:sz="4" w:space="0" w:color="auto"/>
            </w:tcBorders>
            <w:vAlign w:val="center"/>
            <w:hideMark/>
          </w:tcPr>
          <w:p w14:paraId="501F8324" w14:textId="77777777" w:rsidR="000442A4" w:rsidRPr="00D9208B" w:rsidRDefault="000442A4" w:rsidP="000442A4">
            <w:pPr>
              <w:spacing w:after="0" w:line="240" w:lineRule="auto"/>
              <w:rPr>
                <w:rFonts w:ascii="Arial Narrow" w:hAnsi="Arial Narrow"/>
                <w:w w:val="90"/>
              </w:rPr>
            </w:pPr>
          </w:p>
        </w:tc>
      </w:tr>
      <w:tr w:rsidR="00D9208B" w:rsidRPr="00D9208B" w14:paraId="2CFDCD4D" w14:textId="77777777" w:rsidTr="00384EF0">
        <w:trPr>
          <w:trHeight w:val="389"/>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1ACD0B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2DCF13F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
          <w:p w14:paraId="7C3D68EE" w14:textId="37937B20" w:rsidR="000442A4" w:rsidRPr="00D9208B" w:rsidRDefault="000442A4" w:rsidP="000442A4">
            <w:pPr>
              <w:spacing w:after="0" w:line="240" w:lineRule="auto"/>
              <w:rPr>
                <w:rFonts w:ascii="Arial Narrow" w:hAnsi="Arial Narrow"/>
                <w:w w:val="90"/>
              </w:rPr>
            </w:pPr>
            <w:r w:rsidRPr="00D9208B">
              <w:rPr>
                <w:rFonts w:ascii="Arial Narrow" w:hAnsi="Arial Narrow"/>
                <w:w w:val="90"/>
              </w:rPr>
              <w:t>P II.2.3 Rozwój działalności zakładającej utworzenie atrakcji turystycznej zlokalizowanej nad wodami obszaru NGR</w:t>
            </w:r>
          </w:p>
        </w:tc>
        <w:tc>
          <w:tcPr>
            <w:tcW w:w="1980" w:type="pct"/>
            <w:vMerge/>
            <w:tcBorders>
              <w:top w:val="single" w:sz="4" w:space="0" w:color="auto"/>
              <w:left w:val="single" w:sz="4" w:space="0" w:color="auto"/>
              <w:bottom w:val="single" w:sz="4" w:space="0" w:color="auto"/>
              <w:right w:val="single" w:sz="4" w:space="0" w:color="auto"/>
            </w:tcBorders>
            <w:vAlign w:val="center"/>
            <w:hideMark/>
          </w:tcPr>
          <w:p w14:paraId="5AEF64E0" w14:textId="77777777" w:rsidR="000442A4" w:rsidRPr="00D9208B" w:rsidRDefault="000442A4" w:rsidP="000442A4">
            <w:pPr>
              <w:spacing w:after="0" w:line="240" w:lineRule="auto"/>
              <w:rPr>
                <w:rFonts w:ascii="Arial Narrow" w:hAnsi="Arial Narrow"/>
                <w:w w:val="90"/>
              </w:rPr>
            </w:pPr>
          </w:p>
        </w:tc>
      </w:tr>
      <w:tr w:rsidR="00D9208B" w:rsidRPr="00D9208B" w14:paraId="762D8155" w14:textId="77777777" w:rsidTr="00384EF0">
        <w:trPr>
          <w:trHeight w:val="369"/>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FB9DA57"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37FA0D81"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
          <w:p w14:paraId="0EE4D5CC" w14:textId="2FE739DE"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II.2.4 Rozbudowa bazy żywieniowej oraz zagospodarowanie terenu nad wodami obszaru NGR </w:t>
            </w:r>
          </w:p>
        </w:tc>
        <w:tc>
          <w:tcPr>
            <w:tcW w:w="1980" w:type="pct"/>
            <w:vMerge/>
            <w:tcBorders>
              <w:top w:val="single" w:sz="4" w:space="0" w:color="auto"/>
              <w:left w:val="single" w:sz="4" w:space="0" w:color="auto"/>
              <w:bottom w:val="single" w:sz="4" w:space="0" w:color="auto"/>
              <w:right w:val="single" w:sz="4" w:space="0" w:color="auto"/>
            </w:tcBorders>
            <w:vAlign w:val="center"/>
            <w:hideMark/>
          </w:tcPr>
          <w:p w14:paraId="7BEAB4F8" w14:textId="77777777" w:rsidR="000442A4" w:rsidRPr="00D9208B" w:rsidRDefault="000442A4" w:rsidP="000442A4">
            <w:pPr>
              <w:spacing w:after="0" w:line="240" w:lineRule="auto"/>
              <w:rPr>
                <w:rFonts w:ascii="Arial Narrow" w:hAnsi="Arial Narrow"/>
                <w:w w:val="90"/>
              </w:rPr>
            </w:pPr>
          </w:p>
        </w:tc>
      </w:tr>
      <w:tr w:rsidR="00D9208B" w:rsidRPr="00D9208B" w14:paraId="6123497D" w14:textId="77777777" w:rsidTr="00CE3D9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4AC781CE"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62CB934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vMerge w:val="restart"/>
            <w:tcBorders>
              <w:top w:val="nil"/>
              <w:left w:val="single" w:sz="4" w:space="0" w:color="auto"/>
              <w:bottom w:val="single" w:sz="4" w:space="0" w:color="auto"/>
              <w:right w:val="single" w:sz="4" w:space="0" w:color="auto"/>
            </w:tcBorders>
            <w:shd w:val="clear" w:color="000000" w:fill="FDE9D9"/>
            <w:vAlign w:val="center"/>
            <w:hideMark/>
          </w:tcPr>
          <w:p w14:paraId="36DDE3A9" w14:textId="4549F064" w:rsidR="000442A4" w:rsidRPr="00D9208B" w:rsidRDefault="000442A4" w:rsidP="00822BF7">
            <w:pPr>
              <w:spacing w:after="0" w:line="240" w:lineRule="auto"/>
              <w:rPr>
                <w:rFonts w:ascii="Arial Narrow" w:hAnsi="Arial Narrow"/>
                <w:w w:val="90"/>
              </w:rPr>
            </w:pPr>
            <w:r w:rsidRPr="00D9208B">
              <w:rPr>
                <w:rFonts w:ascii="Arial Narrow" w:hAnsi="Arial Narrow"/>
                <w:w w:val="90"/>
              </w:rPr>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79738E34" w14:textId="20DE6C11"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46E904A4" w14:textId="77777777" w:rsidTr="00CE3D9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1C73021"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8E352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single" w:sz="4" w:space="0" w:color="auto"/>
            </w:tcBorders>
            <w:vAlign w:val="center"/>
            <w:hideMark/>
          </w:tcPr>
          <w:p w14:paraId="779A3132"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715E3A21" w14:textId="0FE48446" w:rsidR="000442A4" w:rsidRPr="00D9208B" w:rsidRDefault="00662FF7">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 xml:space="preserve">jekty konkursowe, </w:t>
            </w:r>
            <w:r w:rsidR="000442A4" w:rsidRPr="00D9208B">
              <w:rPr>
                <w:rFonts w:ascii="Arial Narrow" w:hAnsi="Arial Narrow"/>
                <w:w w:val="90"/>
              </w:rPr>
              <w:t>Projekty współpracy</w:t>
            </w:r>
          </w:p>
        </w:tc>
      </w:tr>
      <w:tr w:rsidR="00D9208B" w:rsidRPr="00D9208B" w14:paraId="53C12940" w14:textId="77777777" w:rsidTr="00384EF0">
        <w:trPr>
          <w:trHeight w:val="295"/>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463DCC5"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nil"/>
              <w:bottom w:val="single" w:sz="4" w:space="0" w:color="auto"/>
              <w:right w:val="single" w:sz="4" w:space="0" w:color="auto"/>
            </w:tcBorders>
            <w:shd w:val="clear" w:color="000000" w:fill="F2DCDB"/>
            <w:vAlign w:val="center"/>
            <w:hideMark/>
          </w:tcPr>
          <w:p w14:paraId="36195F90"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II.4 Promocja obszaru NGR oraz popularyzowanie idei LSR</w:t>
            </w:r>
          </w:p>
          <w:p w14:paraId="0673E3AB"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26F1CE1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257D3B2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505404D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tc>
        <w:tc>
          <w:tcPr>
            <w:tcW w:w="1818" w:type="pct"/>
            <w:tcBorders>
              <w:top w:val="single" w:sz="4" w:space="0" w:color="auto"/>
              <w:left w:val="nil"/>
              <w:bottom w:val="single" w:sz="4" w:space="0" w:color="auto"/>
              <w:right w:val="single" w:sz="4" w:space="0" w:color="auto"/>
            </w:tcBorders>
            <w:shd w:val="clear" w:color="000000" w:fill="F2DCDB"/>
            <w:vAlign w:val="center"/>
          </w:tcPr>
          <w:p w14:paraId="424B721E" w14:textId="54A3B8D0" w:rsidR="000442A4" w:rsidRPr="00D9208B" w:rsidRDefault="000442A4" w:rsidP="000442A4">
            <w:pPr>
              <w:spacing w:after="0" w:line="240" w:lineRule="auto"/>
              <w:rPr>
                <w:rFonts w:ascii="Arial Narrow" w:hAnsi="Arial Narrow"/>
                <w:w w:val="90"/>
              </w:rPr>
            </w:pPr>
            <w:r w:rsidRPr="00D9208B">
              <w:rPr>
                <w:rFonts w:ascii="Arial Narrow" w:hAnsi="Arial Narrow"/>
                <w:w w:val="90"/>
              </w:rPr>
              <w:t>P II.4.1 Organizowanie lub uczestnictwo w wydarzeniach promocyjnych i kulturalnych</w:t>
            </w:r>
          </w:p>
        </w:tc>
        <w:tc>
          <w:tcPr>
            <w:tcW w:w="1980" w:type="pct"/>
            <w:vMerge w:val="restart"/>
            <w:tcBorders>
              <w:top w:val="single" w:sz="4" w:space="0" w:color="auto"/>
              <w:left w:val="nil"/>
              <w:bottom w:val="nil"/>
              <w:right w:val="single" w:sz="4" w:space="0" w:color="auto"/>
            </w:tcBorders>
            <w:shd w:val="clear" w:color="000000" w:fill="F2DCDB"/>
            <w:vAlign w:val="center"/>
            <w:hideMark/>
          </w:tcPr>
          <w:p w14:paraId="6365CEF3" w14:textId="4CB31878" w:rsidR="000442A4" w:rsidRPr="00D9208B" w:rsidRDefault="000442A4" w:rsidP="00207037">
            <w:pPr>
              <w:rPr>
                <w:rFonts w:ascii="Arial Narrow" w:hAnsi="Arial Narrow"/>
                <w:w w:val="90"/>
              </w:rPr>
            </w:pPr>
            <w:r w:rsidRPr="00D9208B">
              <w:rPr>
                <w:rFonts w:ascii="Arial Narrow" w:hAnsi="Arial Narrow"/>
                <w:w w:val="90"/>
              </w:rPr>
              <w:t xml:space="preserve">Cel D b) Promowanie, zachowanie lub upowszechnianie </w:t>
            </w:r>
            <w:r w:rsidR="001E69E6" w:rsidRPr="00D9208B">
              <w:rPr>
                <w:rFonts w:ascii="Arial Narrow" w:hAnsi="Arial Narrow"/>
                <w:w w:val="90"/>
              </w:rPr>
              <w:t xml:space="preserve"> dziedzictwa kulturowego rybołówstwa i akwakultury oraz morskiego dziedzictwa kulturowego</w:t>
            </w:r>
          </w:p>
        </w:tc>
      </w:tr>
      <w:tr w:rsidR="00D9208B" w:rsidRPr="00D9208B" w14:paraId="3563F5E1" w14:textId="77777777" w:rsidTr="00384EF0">
        <w:trPr>
          <w:trHeight w:val="26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3458687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nil"/>
              <w:right w:val="single" w:sz="4" w:space="0" w:color="auto"/>
            </w:tcBorders>
            <w:shd w:val="clear" w:color="000000" w:fill="F2DCDB"/>
            <w:vAlign w:val="center"/>
            <w:hideMark/>
          </w:tcPr>
          <w:p w14:paraId="3EABC258"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
          <w:p w14:paraId="5E4B7725" w14:textId="1EF0A1F2" w:rsidR="000442A4" w:rsidRPr="00D9208B" w:rsidRDefault="000442A4" w:rsidP="000442A4">
            <w:pPr>
              <w:spacing w:after="0" w:line="240" w:lineRule="auto"/>
              <w:rPr>
                <w:rFonts w:ascii="Arial Narrow" w:hAnsi="Arial Narrow"/>
                <w:w w:val="90"/>
              </w:rPr>
            </w:pPr>
            <w:r w:rsidRPr="00D9208B">
              <w:rPr>
                <w:rFonts w:ascii="Arial Narrow" w:hAnsi="Arial Narrow"/>
                <w:w w:val="90"/>
              </w:rPr>
              <w:t>P II.4.2 Lokalna certyfikacja produktów rybactwa</w:t>
            </w:r>
          </w:p>
        </w:tc>
        <w:tc>
          <w:tcPr>
            <w:tcW w:w="1980" w:type="pct"/>
            <w:vMerge/>
            <w:tcBorders>
              <w:top w:val="single" w:sz="4" w:space="0" w:color="auto"/>
              <w:left w:val="nil"/>
              <w:bottom w:val="nil"/>
              <w:right w:val="single" w:sz="4" w:space="0" w:color="auto"/>
            </w:tcBorders>
            <w:vAlign w:val="center"/>
            <w:hideMark/>
          </w:tcPr>
          <w:p w14:paraId="1026A3BB" w14:textId="77777777" w:rsidR="000442A4" w:rsidRPr="00D9208B" w:rsidRDefault="000442A4" w:rsidP="000442A4">
            <w:pPr>
              <w:spacing w:after="0" w:line="240" w:lineRule="auto"/>
              <w:rPr>
                <w:rFonts w:ascii="Arial Narrow" w:hAnsi="Arial Narrow"/>
                <w:w w:val="90"/>
              </w:rPr>
            </w:pPr>
          </w:p>
        </w:tc>
      </w:tr>
      <w:tr w:rsidR="00D9208B" w:rsidRPr="00D9208B" w14:paraId="64F5B661" w14:textId="77777777" w:rsidTr="00384EF0">
        <w:trPr>
          <w:trHeight w:val="33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56DC9460" w14:textId="77777777" w:rsidR="000442A4" w:rsidRPr="00D9208B" w:rsidRDefault="000442A4" w:rsidP="009956A4">
            <w:pPr>
              <w:spacing w:after="0" w:line="240" w:lineRule="auto"/>
              <w:rPr>
                <w:rFonts w:ascii="Arial Narrow" w:hAnsi="Arial Narrow"/>
                <w:w w:val="90"/>
              </w:rPr>
            </w:pPr>
          </w:p>
        </w:tc>
        <w:tc>
          <w:tcPr>
            <w:tcW w:w="650" w:type="pct"/>
            <w:vMerge/>
            <w:tcBorders>
              <w:left w:val="nil"/>
              <w:right w:val="single" w:sz="4" w:space="0" w:color="auto"/>
            </w:tcBorders>
            <w:shd w:val="clear" w:color="000000" w:fill="F2DCDB"/>
            <w:vAlign w:val="center"/>
            <w:hideMark/>
          </w:tcPr>
          <w:p w14:paraId="67350655"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
          <w:p w14:paraId="7840D473" w14:textId="10817CDC" w:rsidR="000442A4" w:rsidRPr="00D9208B" w:rsidRDefault="000442A4" w:rsidP="000442A4">
            <w:pPr>
              <w:spacing w:after="0" w:line="240" w:lineRule="auto"/>
              <w:rPr>
                <w:rFonts w:ascii="Arial Narrow" w:hAnsi="Arial Narrow"/>
                <w:w w:val="90"/>
              </w:rPr>
            </w:pPr>
            <w:r w:rsidRPr="00D9208B">
              <w:rPr>
                <w:rFonts w:ascii="Arial Narrow" w:hAnsi="Arial Narrow"/>
                <w:w w:val="90"/>
              </w:rPr>
              <w:t>P II.4.3 Opracowanie i upowszechnienie produktów promocyjnych i popularyzujących idee LSR</w:t>
            </w:r>
          </w:p>
        </w:tc>
        <w:tc>
          <w:tcPr>
            <w:tcW w:w="1980" w:type="pct"/>
            <w:vMerge w:val="restart"/>
            <w:tcBorders>
              <w:top w:val="nil"/>
              <w:left w:val="nil"/>
              <w:bottom w:val="nil"/>
              <w:right w:val="single" w:sz="4" w:space="0" w:color="auto"/>
            </w:tcBorders>
            <w:shd w:val="clear" w:color="000000" w:fill="F2DCDB"/>
            <w:vAlign w:val="center"/>
            <w:hideMark/>
          </w:tcPr>
          <w:p w14:paraId="6A233D5B" w14:textId="602B252E" w:rsidR="000442A4" w:rsidRPr="00D9208B" w:rsidRDefault="000442A4" w:rsidP="000442A4">
            <w:pPr>
              <w:spacing w:after="0" w:line="240" w:lineRule="auto"/>
              <w:rPr>
                <w:rFonts w:ascii="Arial Narrow" w:hAnsi="Arial Narrow"/>
                <w:w w:val="90"/>
              </w:rPr>
            </w:pPr>
          </w:p>
        </w:tc>
      </w:tr>
      <w:tr w:rsidR="00D9208B" w:rsidRPr="00D9208B" w14:paraId="1AD0F25B" w14:textId="77777777" w:rsidTr="00384EF0">
        <w:trPr>
          <w:trHeight w:val="3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41629DC6" w14:textId="77777777" w:rsidR="000442A4" w:rsidRPr="00D9208B" w:rsidRDefault="000442A4" w:rsidP="009956A4">
            <w:pPr>
              <w:spacing w:after="0" w:line="240" w:lineRule="auto"/>
              <w:rPr>
                <w:rFonts w:ascii="Arial Narrow" w:hAnsi="Arial Narrow"/>
                <w:w w:val="90"/>
              </w:rPr>
            </w:pPr>
          </w:p>
        </w:tc>
        <w:tc>
          <w:tcPr>
            <w:tcW w:w="650" w:type="pct"/>
            <w:vMerge/>
            <w:tcBorders>
              <w:left w:val="nil"/>
              <w:right w:val="single" w:sz="4" w:space="0" w:color="auto"/>
            </w:tcBorders>
            <w:shd w:val="clear" w:color="000000" w:fill="F2DCDB"/>
            <w:vAlign w:val="center"/>
            <w:hideMark/>
          </w:tcPr>
          <w:p w14:paraId="7F4B9C67"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
          <w:p w14:paraId="12BC15B4" w14:textId="529FC363"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II.4.4 Opracowanie i upowszechnienie produktów turystycznych jako oferty dla biur podróży. </w:t>
            </w:r>
          </w:p>
        </w:tc>
        <w:tc>
          <w:tcPr>
            <w:tcW w:w="1980" w:type="pct"/>
            <w:vMerge/>
            <w:tcBorders>
              <w:top w:val="nil"/>
              <w:left w:val="nil"/>
              <w:bottom w:val="nil"/>
              <w:right w:val="single" w:sz="4" w:space="0" w:color="auto"/>
            </w:tcBorders>
            <w:vAlign w:val="center"/>
            <w:hideMark/>
          </w:tcPr>
          <w:p w14:paraId="54995EA6" w14:textId="77777777" w:rsidR="000442A4" w:rsidRPr="00D9208B" w:rsidRDefault="000442A4" w:rsidP="000442A4">
            <w:pPr>
              <w:spacing w:after="0" w:line="240" w:lineRule="auto"/>
              <w:rPr>
                <w:rFonts w:ascii="Arial Narrow" w:hAnsi="Arial Narrow"/>
                <w:w w:val="90"/>
              </w:rPr>
            </w:pPr>
          </w:p>
        </w:tc>
      </w:tr>
      <w:tr w:rsidR="00D9208B" w:rsidRPr="00D9208B" w14:paraId="0C8E2587" w14:textId="77777777" w:rsidTr="00384EF0">
        <w:trPr>
          <w:trHeight w:val="1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5CEE3DB0" w14:textId="77777777" w:rsidR="000442A4" w:rsidRPr="00D9208B" w:rsidRDefault="000442A4"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3AC15E5B"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F2DCDB"/>
            <w:vAlign w:val="center"/>
          </w:tcPr>
          <w:p w14:paraId="274DA599" w14:textId="5617810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II.4.5  Działania edukacyjne </w:t>
            </w:r>
          </w:p>
        </w:tc>
        <w:tc>
          <w:tcPr>
            <w:tcW w:w="1980" w:type="pct"/>
            <w:tcBorders>
              <w:top w:val="nil"/>
              <w:left w:val="nil"/>
              <w:bottom w:val="single" w:sz="4" w:space="0" w:color="auto"/>
              <w:right w:val="single" w:sz="4" w:space="0" w:color="auto"/>
            </w:tcBorders>
            <w:shd w:val="clear" w:color="000000" w:fill="F2DCDB"/>
            <w:vAlign w:val="center"/>
            <w:hideMark/>
          </w:tcPr>
          <w:p w14:paraId="68D69E92" w14:textId="17E1450A" w:rsidR="000442A4" w:rsidRPr="00D9208B" w:rsidRDefault="001E69E6" w:rsidP="00207037">
            <w:pPr>
              <w:rPr>
                <w:rFonts w:ascii="Arial Narrow" w:hAnsi="Arial Narrow"/>
                <w:w w:val="90"/>
              </w:rPr>
            </w:pPr>
            <w:r w:rsidRPr="00D9208B">
              <w:rPr>
                <w:rFonts w:ascii="Arial Narrow" w:hAnsi="Arial Narrow"/>
                <w:w w:val="90"/>
              </w:rPr>
              <w:t>Projekty konkursowe</w:t>
            </w:r>
            <w:r w:rsidR="000442A4" w:rsidRPr="00D9208B">
              <w:rPr>
                <w:rFonts w:ascii="Arial Narrow" w:hAnsi="Arial Narrow"/>
                <w:w w:val="90"/>
              </w:rPr>
              <w:t xml:space="preserve"> </w:t>
            </w:r>
          </w:p>
        </w:tc>
      </w:tr>
      <w:tr w:rsidR="00D9208B" w:rsidRPr="00D9208B" w14:paraId="5FC7D581"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44426164"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419F1F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10921492"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4F2BD644"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72BE881"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05697C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50A3018"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52E3F16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0DB0800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24720CCE"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7A83688A"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1E4E6182" w14:textId="59791DE8"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FFF76F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4682D6A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154FE1A4"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4661F48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36EEDA00"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042E0E9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75F363F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28642BF1"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3490067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4545A9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3254E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493C465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E5154E2"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25F671FA"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A7F4AD9"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00676E88"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B08091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31321355" w14:textId="77777777" w:rsidR="000442A4" w:rsidRPr="00D9208B" w:rsidRDefault="000442A4" w:rsidP="00944C3C">
      <w:pPr>
        <w:spacing w:after="0" w:line="240" w:lineRule="auto"/>
        <w:jc w:val="both"/>
        <w:rPr>
          <w:rFonts w:ascii="Arial Narrow" w:hAnsi="Arial Narrow"/>
          <w:b/>
          <w:w w:val="90"/>
        </w:rPr>
      </w:pPr>
    </w:p>
    <w:p w14:paraId="691C645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430DE168" w14:textId="7FFD23A9"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68D3B76"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66CAB47" w14:textId="5B66F903"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7073C4B5"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71F3A41F"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2AEC3798" w14:textId="572320DA"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431D7F49"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lastRenderedPageBreak/>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Poza barierami wskazanymi powyżej może to wynikać także z faktu, że rybacy nie mają doświadczenia,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D9208B">
        <w:rPr>
          <w:rFonts w:ascii="Arial Narrow" w:hAnsi="Arial Narrow"/>
          <w:b/>
          <w:w w:val="90"/>
        </w:rPr>
        <w:t>prowadzenie</w:t>
      </w:r>
      <w:r w:rsidRPr="00D9208B">
        <w:rPr>
          <w:rFonts w:ascii="Arial Narrow" w:hAnsi="Arial Narrow"/>
          <w:w w:val="90"/>
        </w:rPr>
        <w:t xml:space="preserve"> </w:t>
      </w:r>
      <w:r w:rsidRPr="00D9208B">
        <w:rPr>
          <w:rFonts w:ascii="Arial Narrow" w:hAnsi="Arial Narrow"/>
          <w:b/>
          <w:w w:val="90"/>
        </w:rPr>
        <w:t xml:space="preserve">szkoleń </w:t>
      </w:r>
      <w:r w:rsidRPr="00D9208B">
        <w:rPr>
          <w:rFonts w:ascii="Arial Narrow" w:hAnsi="Arial Narrow"/>
          <w:w w:val="90"/>
        </w:rPr>
        <w:t xml:space="preserve">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 </w:t>
      </w:r>
    </w:p>
    <w:p w14:paraId="5DA8EEC8"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4DD51A3"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5567B240" w14:textId="4CE28E64"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062E16D2"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312E3A66"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5583392A"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2634DF7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556EB971"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lastRenderedPageBreak/>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3CD07A2"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1A16FEAE" w14:textId="4867A6F1"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7F350B69"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3103AFCF"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757C6AF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41218776"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3E569701"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73951F87" w14:textId="2D4E158A" w:rsidR="00C503E3" w:rsidRPr="00D9208B" w:rsidRDefault="000442A4" w:rsidP="008C2EFC">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608E72EC" w14:textId="77777777" w:rsidR="009C350E" w:rsidRPr="00D9208B" w:rsidRDefault="009C350E" w:rsidP="008C2EFC">
      <w:pPr>
        <w:spacing w:line="240" w:lineRule="auto"/>
        <w:ind w:firstLine="708"/>
        <w:jc w:val="both"/>
        <w:rPr>
          <w:rFonts w:ascii="Arial Narrow" w:hAnsi="Arial Narrow"/>
          <w:w w:val="90"/>
        </w:rPr>
      </w:pPr>
    </w:p>
    <w:p w14:paraId="53DBA41F" w14:textId="77777777" w:rsidR="009C350E" w:rsidRPr="00D9208B" w:rsidRDefault="009C350E" w:rsidP="008C2EFC">
      <w:pPr>
        <w:spacing w:line="240" w:lineRule="auto"/>
        <w:ind w:firstLine="708"/>
        <w:jc w:val="both"/>
        <w:rPr>
          <w:rFonts w:ascii="Arial Narrow" w:hAnsi="Arial Narrow"/>
          <w:w w:val="90"/>
        </w:rPr>
      </w:pPr>
    </w:p>
    <w:p w14:paraId="2C3411AE" w14:textId="77777777" w:rsidR="009C350E" w:rsidRPr="00D9208B" w:rsidRDefault="009C350E" w:rsidP="008C2EFC">
      <w:pPr>
        <w:spacing w:line="240" w:lineRule="auto"/>
        <w:ind w:firstLine="708"/>
        <w:jc w:val="both"/>
        <w:rPr>
          <w:rFonts w:ascii="Arial Narrow" w:hAnsi="Arial Narrow"/>
          <w:w w:val="90"/>
        </w:rPr>
      </w:pPr>
    </w:p>
    <w:p w14:paraId="64970093" w14:textId="77777777" w:rsidR="009C350E" w:rsidRPr="00D9208B" w:rsidRDefault="009C350E" w:rsidP="008C2EFC">
      <w:pPr>
        <w:spacing w:line="240" w:lineRule="auto"/>
        <w:ind w:firstLine="708"/>
        <w:jc w:val="both"/>
        <w:rPr>
          <w:rFonts w:ascii="Arial Narrow" w:hAnsi="Arial Narrow"/>
          <w:w w:val="90"/>
        </w:rPr>
      </w:pPr>
    </w:p>
    <w:p w14:paraId="0FFDE25E" w14:textId="77777777" w:rsidR="009C350E" w:rsidRPr="00D9208B" w:rsidRDefault="009C350E" w:rsidP="008C2EFC">
      <w:pPr>
        <w:spacing w:line="240" w:lineRule="auto"/>
        <w:ind w:firstLine="708"/>
        <w:jc w:val="both"/>
        <w:rPr>
          <w:rFonts w:ascii="Arial Narrow" w:hAnsi="Arial Narrow"/>
          <w:w w:val="90"/>
        </w:rPr>
      </w:pPr>
    </w:p>
    <w:p w14:paraId="19E1F742" w14:textId="77777777" w:rsidR="009C350E" w:rsidRPr="00D9208B" w:rsidRDefault="009C350E" w:rsidP="008C2EFC">
      <w:pPr>
        <w:spacing w:line="240" w:lineRule="auto"/>
        <w:ind w:firstLine="708"/>
        <w:jc w:val="both"/>
        <w:rPr>
          <w:rFonts w:ascii="Arial Narrow" w:hAnsi="Arial Narrow"/>
          <w:w w:val="90"/>
        </w:rPr>
      </w:pPr>
    </w:p>
    <w:p w14:paraId="0CD760EB" w14:textId="77777777" w:rsidR="009C350E" w:rsidRPr="00D9208B" w:rsidRDefault="009C350E" w:rsidP="008C2EFC">
      <w:pPr>
        <w:spacing w:line="240" w:lineRule="auto"/>
        <w:ind w:firstLine="708"/>
        <w:jc w:val="both"/>
        <w:rPr>
          <w:rFonts w:ascii="Arial Narrow" w:hAnsi="Arial Narrow"/>
          <w:w w:val="90"/>
        </w:rPr>
      </w:pPr>
    </w:p>
    <w:p w14:paraId="3DADC4DA" w14:textId="77777777" w:rsidR="009C350E" w:rsidRPr="00D9208B" w:rsidRDefault="009C350E" w:rsidP="008C2EFC">
      <w:pPr>
        <w:spacing w:line="240" w:lineRule="auto"/>
        <w:ind w:firstLine="708"/>
        <w:jc w:val="both"/>
        <w:rPr>
          <w:rFonts w:ascii="Arial Narrow" w:hAnsi="Arial Narrow"/>
          <w:w w:val="90"/>
        </w:rPr>
      </w:pPr>
    </w:p>
    <w:p w14:paraId="3AE76B97" w14:textId="68E22015"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275A3738" w14:textId="77777777" w:rsidTr="000442A4">
        <w:trPr>
          <w:trHeight w:val="255"/>
        </w:trPr>
        <w:tc>
          <w:tcPr>
            <w:tcW w:w="2235" w:type="dxa"/>
            <w:shd w:val="clear" w:color="auto" w:fill="9BBB59"/>
          </w:tcPr>
          <w:p w14:paraId="5B1748E9"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2754F04F"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0093BC21"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3EA4DEA8"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55FEB45D"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2614F417" w14:textId="77777777" w:rsidTr="007812B6">
        <w:trPr>
          <w:trHeight w:val="3486"/>
        </w:trPr>
        <w:tc>
          <w:tcPr>
            <w:tcW w:w="2235" w:type="dxa"/>
            <w:shd w:val="clear" w:color="auto" w:fill="auto"/>
          </w:tcPr>
          <w:p w14:paraId="4B05143E" w14:textId="38223FC3" w:rsidR="000442A4" w:rsidRPr="00D9208B" w:rsidRDefault="0062739F" w:rsidP="000442A4">
            <w:pPr>
              <w:spacing w:line="240" w:lineRule="auto"/>
              <w:jc w:val="both"/>
              <w:rPr>
                <w:rFonts w:ascii="Arial Narrow" w:hAnsi="Arial Narrow" w:cs="Times New Roman"/>
                <w:w w:val="90"/>
              </w:rPr>
            </w:pPr>
            <w:r>
              <w:rPr>
                <w:rFonts w:ascii="Arial Narrow" w:hAnsi="Arial Narrow" w:cs="Times New Roman"/>
                <w:w w:val="90"/>
              </w:rPr>
              <w:t>Wizyta studyjna i/lub u</w:t>
            </w:r>
            <w:r w:rsidR="000442A4" w:rsidRPr="00D9208B">
              <w:rPr>
                <w:rFonts w:ascii="Arial Narrow" w:hAnsi="Arial Narrow" w:cs="Times New Roman"/>
                <w:w w:val="90"/>
              </w:rPr>
              <w:t xml:space="preserve">dział w zagranicznych targach rybnych połączonych z konferencją rybacką i forum, ew. zwiedzanie gospodarstw rybackich (np. </w:t>
            </w:r>
            <w:r w:rsidR="00571D58">
              <w:rPr>
                <w:rFonts w:ascii="Arial Narrow" w:hAnsi="Arial Narrow" w:cs="Times New Roman"/>
                <w:w w:val="90"/>
              </w:rPr>
              <w:t xml:space="preserve">Polska, </w:t>
            </w:r>
            <w:r w:rsidR="000442A4" w:rsidRPr="00D9208B">
              <w:rPr>
                <w:rFonts w:ascii="Arial Narrow" w:hAnsi="Arial Narrow" w:cs="Times New Roman"/>
                <w:w w:val="90"/>
              </w:rPr>
              <w:t>Niemcy, Dania, Hiszpania lub Belgia).</w:t>
            </w:r>
          </w:p>
          <w:p w14:paraId="1CE67182" w14:textId="14F4FF59"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4F9D39AE"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Rybacy ok. 20 osób,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p>
        </w:tc>
        <w:tc>
          <w:tcPr>
            <w:tcW w:w="2823" w:type="dxa"/>
            <w:shd w:val="clear" w:color="auto" w:fill="auto"/>
          </w:tcPr>
          <w:p w14:paraId="5DBA9D8E"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B3B2627"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073390A5"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6040C1B0"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2F535C2C" w14:textId="50061342"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Liczba zorganizowanych inicjatyw dla podmiotów rybackich mających na celu wymianę doświadczeń i dobrych prakt</w:t>
            </w:r>
            <w:r w:rsidR="007812B6" w:rsidRPr="00D9208B">
              <w:rPr>
                <w:rFonts w:ascii="Arial Narrow" w:hAnsi="Arial Narrow" w:cs="Times New Roman"/>
                <w:i/>
                <w:w w:val="90"/>
              </w:rPr>
              <w:t>yk</w:t>
            </w:r>
          </w:p>
        </w:tc>
        <w:tc>
          <w:tcPr>
            <w:tcW w:w="2169" w:type="dxa"/>
            <w:shd w:val="clear" w:color="auto" w:fill="auto"/>
          </w:tcPr>
          <w:p w14:paraId="2C03D8A8" w14:textId="6E3D6889"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Planowany termin realizacji projektu to 2018</w:t>
            </w:r>
            <w:r w:rsidR="002D7492" w:rsidRPr="00D9208B">
              <w:rPr>
                <w:rFonts w:ascii="Arial Narrow" w:hAnsi="Arial Narrow" w:cs="Times New Roman"/>
                <w:w w:val="90"/>
              </w:rPr>
              <w:t xml:space="preserve"> -</w:t>
            </w:r>
            <w:r w:rsidR="006160DA" w:rsidRPr="00D9208B">
              <w:rPr>
                <w:rFonts w:ascii="Arial Narrow" w:hAnsi="Arial Narrow" w:cs="Times New Roman"/>
                <w:w w:val="90"/>
              </w:rPr>
              <w:t xml:space="preserve"> </w:t>
            </w:r>
            <w:r w:rsidR="00122E20" w:rsidRPr="00D9208B">
              <w:rPr>
                <w:rFonts w:ascii="Arial Narrow" w:hAnsi="Arial Narrow" w:cs="Times New Roman"/>
                <w:w w:val="90"/>
              </w:rPr>
              <w:t>2020</w:t>
            </w:r>
            <w:r w:rsidRPr="00D9208B">
              <w:rPr>
                <w:rFonts w:ascii="Arial Narrow" w:hAnsi="Arial Narrow" w:cs="Times New Roman"/>
                <w:w w:val="90"/>
              </w:rPr>
              <w:t xml:space="preserve"> r. Zakłada się realizację projektu we współpracy z zagranicznym </w:t>
            </w:r>
            <w:r w:rsidR="0087003E">
              <w:rPr>
                <w:rFonts w:ascii="Arial Narrow" w:hAnsi="Arial Narrow" w:cs="Times New Roman"/>
                <w:w w:val="90"/>
              </w:rPr>
              <w:t xml:space="preserve">i krajowym </w:t>
            </w:r>
            <w:r w:rsidRPr="00D9208B">
              <w:rPr>
                <w:rFonts w:ascii="Arial Narrow" w:hAnsi="Arial Narrow" w:cs="Times New Roman"/>
                <w:w w:val="90"/>
              </w:rPr>
              <w:t>partnerstwem realizującym LSR, z którym na etapie realizacji zostanie podpisana umowa współpracy. Kwota przeznaczona na projekt to max. 70 000 zł.</w:t>
            </w:r>
          </w:p>
        </w:tc>
        <w:tc>
          <w:tcPr>
            <w:tcW w:w="1918" w:type="dxa"/>
            <w:shd w:val="clear" w:color="auto" w:fill="auto"/>
          </w:tcPr>
          <w:p w14:paraId="2A9B6240" w14:textId="59D88462"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162824B3" w14:textId="77777777" w:rsidTr="003B4970">
        <w:trPr>
          <w:trHeight w:val="5512"/>
        </w:trPr>
        <w:tc>
          <w:tcPr>
            <w:tcW w:w="2235" w:type="dxa"/>
            <w:shd w:val="clear" w:color="auto" w:fill="auto"/>
          </w:tcPr>
          <w:p w14:paraId="0CE4CABC" w14:textId="7EF66A59"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Utworzenie infrastruktury turystycznej i rekreacyjnej na terenie działania NGR oraz </w:t>
            </w:r>
            <w:r w:rsidR="003446BD">
              <w:rPr>
                <w:rFonts w:ascii="Arial Narrow" w:hAnsi="Arial Narrow" w:cs="Times New Roman"/>
                <w:w w:val="90"/>
              </w:rPr>
              <w:t xml:space="preserve"> innej LGR lub LGD</w:t>
            </w:r>
          </w:p>
          <w:p w14:paraId="40424080"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48B13CCD" w14:textId="77777777" w:rsidR="000442A4" w:rsidRPr="00D9208B" w:rsidRDefault="000442A4" w:rsidP="000442A4">
            <w:pPr>
              <w:spacing w:line="240" w:lineRule="auto"/>
              <w:jc w:val="both"/>
              <w:rPr>
                <w:rFonts w:ascii="Arial Narrow" w:hAnsi="Arial Narrow" w:cs="Times New Roman"/>
                <w:b/>
                <w:w w:val="90"/>
              </w:rPr>
            </w:pPr>
          </w:p>
          <w:p w14:paraId="52765731" w14:textId="77777777" w:rsidR="000442A4" w:rsidRPr="00D9208B" w:rsidRDefault="000442A4" w:rsidP="000442A4">
            <w:pPr>
              <w:spacing w:line="240" w:lineRule="auto"/>
              <w:jc w:val="both"/>
              <w:rPr>
                <w:rFonts w:ascii="Arial Narrow" w:hAnsi="Arial Narrow" w:cs="Times New Roman"/>
                <w:b/>
                <w:w w:val="90"/>
              </w:rPr>
            </w:pPr>
          </w:p>
          <w:p w14:paraId="20FBE106"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79F45E12"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ponad 500 osób korzystających z utworzonej infrastruktury</w:t>
            </w:r>
          </w:p>
        </w:tc>
        <w:tc>
          <w:tcPr>
            <w:tcW w:w="2823" w:type="dxa"/>
            <w:shd w:val="clear" w:color="auto" w:fill="auto"/>
          </w:tcPr>
          <w:p w14:paraId="2EC9CFE7"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0F39920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2EA410D4"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II.3 Poprawa dostępu mieszkańców obszaru NGR do publicznej infrastruktury turystycznej i rekreacyjnej</w:t>
            </w:r>
          </w:p>
          <w:p w14:paraId="67265946"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 xml:space="preserve">wskaźnik rezultatu: </w:t>
            </w:r>
            <w:r w:rsidRPr="00D9208B">
              <w:rPr>
                <w:rFonts w:ascii="Arial Narrow" w:hAnsi="Arial Narrow" w:cs="Times New Roman"/>
                <w:i/>
                <w:w w:val="90"/>
              </w:rPr>
              <w:t xml:space="preserve">Liczba osób korzystających z nowo utworzonej lub zmodernizowanej publicznej infrastruktury turystycznej lub rekreacyjnej </w:t>
            </w:r>
          </w:p>
          <w:p w14:paraId="453BBE7A" w14:textId="77777777" w:rsidR="000442A4" w:rsidRPr="00D9208B" w:rsidRDefault="000442A4" w:rsidP="000442A4">
            <w:pPr>
              <w:spacing w:line="240" w:lineRule="auto"/>
              <w:jc w:val="both"/>
              <w:rPr>
                <w:rFonts w:ascii="Arial Narrow" w:hAnsi="Arial Narrow" w:cs="Times New Roman"/>
                <w:b/>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Liczba wybudowanych, zmodernizowanych lub wyposażonych publicznych obiektów infrastruktury turystycznej i rekreacyjnej</w:t>
            </w:r>
          </w:p>
        </w:tc>
        <w:tc>
          <w:tcPr>
            <w:tcW w:w="2169" w:type="dxa"/>
            <w:shd w:val="clear" w:color="auto" w:fill="auto"/>
          </w:tcPr>
          <w:p w14:paraId="4D2F437B" w14:textId="4E5AE605"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Zakłada się utworzenie infrastruktury ułatwiającej pobyt turystów  na obszarze NGR (np. miejsca odpoczynku typu wiaty). Zakłada się zastosowanie innowacji np. unikatowej wizualizacji takiego obiektu (np. elementy wizerunkowe dot. ryb), aby obiekty stanowiły jednocześnie pewnego rodzaju atrakcję turystyczną. Projekt będzie też w pewnym stopniu promował potencjał obszaru (w tym ryby, potenc</w:t>
            </w:r>
            <w:r w:rsidR="007812B6" w:rsidRPr="00D9208B">
              <w:rPr>
                <w:rFonts w:ascii="Arial Narrow" w:hAnsi="Arial Narrow" w:cs="Times New Roman"/>
                <w:w w:val="90"/>
              </w:rPr>
              <w:t xml:space="preserve">jał turystyczny, środowiskowy). </w:t>
            </w:r>
            <w:r w:rsidRPr="00D9208B">
              <w:rPr>
                <w:rFonts w:ascii="Arial Narrow" w:hAnsi="Arial Narrow" w:cs="Times New Roman"/>
                <w:w w:val="90"/>
              </w:rPr>
              <w:t xml:space="preserve">Planowany termin realizacji projektu to 2018 </w:t>
            </w:r>
            <w:r w:rsidR="003446BD">
              <w:rPr>
                <w:rFonts w:ascii="Arial Narrow" w:hAnsi="Arial Narrow" w:cs="Times New Roman"/>
                <w:w w:val="90"/>
              </w:rPr>
              <w:t xml:space="preserve">- 2020 </w:t>
            </w:r>
            <w:r w:rsidRPr="00D9208B">
              <w:rPr>
                <w:rFonts w:ascii="Arial Narrow" w:hAnsi="Arial Narrow" w:cs="Times New Roman"/>
                <w:w w:val="90"/>
              </w:rPr>
              <w:t>r. Kwota przeznaczona na projekt to max. 170 000 zł.</w:t>
            </w:r>
          </w:p>
        </w:tc>
        <w:tc>
          <w:tcPr>
            <w:tcW w:w="1918" w:type="dxa"/>
            <w:shd w:val="clear" w:color="auto" w:fill="auto"/>
          </w:tcPr>
          <w:p w14:paraId="194FAAC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Celem projektu będzie poprawa dostępności mieszkańców i turystów obszaru do publicznej infrastruktury turystycznej i rekreacyjnej w tym do atrakcji, przez co nastąpi zwiększenie atrakcyjności obszaru NGR. Projekt będzie integrował więcej niż jeden cel LSR – poprzez swoje założenia będzie również promował i popularyzował idee wspierane w LSR (promocja obszaru, ryb, dziedzictwa kulturowego, edukacja ekologiczna)</w:t>
            </w:r>
          </w:p>
          <w:p w14:paraId="293CA239" w14:textId="77777777" w:rsidR="007812B6" w:rsidRPr="00D9208B" w:rsidRDefault="007812B6" w:rsidP="000442A4">
            <w:pPr>
              <w:spacing w:line="240" w:lineRule="auto"/>
              <w:jc w:val="both"/>
              <w:rPr>
                <w:rFonts w:ascii="Arial Narrow" w:hAnsi="Arial Narrow" w:cs="Times New Roman"/>
                <w:w w:val="90"/>
              </w:rPr>
            </w:pPr>
          </w:p>
        </w:tc>
      </w:tr>
    </w:tbl>
    <w:p w14:paraId="46073E23"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4AC6AB21"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15DEABF7"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29FDCAB"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09E15122"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23F243FE"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20273B6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1C1F510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7874A5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2E0F59C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1DF33255"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1B636EFC" w14:textId="77777777" w:rsidTr="006A0C72">
        <w:trPr>
          <w:trHeight w:val="2538"/>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1A77E857" w14:textId="192ADEB1"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51921A2" w14:textId="1AE09D4C"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302BF70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21B0A3B5" w14:textId="28E4EC0F"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10851A44" w14:textId="7140C46D"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5D4D6F6E" w14:textId="4B221518"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0D6E5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5D71C856" w14:textId="77777777" w:rsidR="00456BE6" w:rsidRPr="00D9208B" w:rsidRDefault="00456BE6" w:rsidP="000442A4">
            <w:pPr>
              <w:spacing w:after="0" w:line="240" w:lineRule="auto"/>
              <w:jc w:val="center"/>
              <w:rPr>
                <w:rFonts w:ascii="Arial Narrow" w:hAnsi="Arial Narrow"/>
                <w:w w:val="90"/>
              </w:rPr>
            </w:pPr>
          </w:p>
          <w:p w14:paraId="4E2DAAEC" w14:textId="77777777" w:rsidR="00B74100" w:rsidRPr="00D9208B" w:rsidRDefault="00B74100" w:rsidP="000442A4">
            <w:pPr>
              <w:spacing w:after="0" w:line="240" w:lineRule="auto"/>
              <w:jc w:val="center"/>
              <w:rPr>
                <w:rFonts w:ascii="Arial Narrow" w:hAnsi="Arial Narrow"/>
                <w:w w:val="90"/>
              </w:rPr>
            </w:pPr>
          </w:p>
          <w:p w14:paraId="4902F4DA" w14:textId="77777777" w:rsidR="00B74100" w:rsidRPr="00D9208B" w:rsidRDefault="00B74100" w:rsidP="000442A4">
            <w:pPr>
              <w:spacing w:after="0" w:line="240" w:lineRule="auto"/>
              <w:jc w:val="center"/>
              <w:rPr>
                <w:rFonts w:ascii="Arial Narrow" w:hAnsi="Arial Narrow"/>
                <w:w w:val="90"/>
              </w:rPr>
            </w:pPr>
          </w:p>
          <w:p w14:paraId="7EB8A8CC" w14:textId="737E3383"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3596A024" w14:textId="77777777" w:rsidR="00456BE6" w:rsidRPr="00D9208B" w:rsidRDefault="00456BE6" w:rsidP="00C63E21">
            <w:pPr>
              <w:spacing w:after="0" w:line="240" w:lineRule="auto"/>
              <w:rPr>
                <w:rFonts w:ascii="Arial Narrow" w:hAnsi="Arial Narrow"/>
                <w:w w:val="90"/>
              </w:rPr>
            </w:pPr>
          </w:p>
          <w:p w14:paraId="4EF40513" w14:textId="1D472AE9"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3A6B3C2F" w14:textId="29EA49FC"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622ECE2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xml:space="preserve">- brak podaży siły roboczej i/lub chętnych do podjęcia pracy w branży rybackiej wśród </w:t>
            </w:r>
            <w:r w:rsidRPr="00D9208B">
              <w:rPr>
                <w:rFonts w:ascii="Arial Narrow" w:hAnsi="Arial Narrow"/>
                <w:w w:val="90"/>
              </w:rPr>
              <w:lastRenderedPageBreak/>
              <w:t>wchodzących na rynek pracy,</w:t>
            </w:r>
          </w:p>
          <w:p w14:paraId="32782796" w14:textId="2B4C420E"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21F363CA" w14:textId="77777777" w:rsidR="00456BE6" w:rsidRPr="00D9208B" w:rsidRDefault="00456BE6" w:rsidP="000442A4">
            <w:pPr>
              <w:spacing w:after="0" w:line="240" w:lineRule="auto"/>
              <w:jc w:val="center"/>
              <w:rPr>
                <w:rFonts w:ascii="Arial Narrow" w:hAnsi="Arial Narrow"/>
                <w:w w:val="90"/>
              </w:rPr>
            </w:pPr>
          </w:p>
          <w:p w14:paraId="0D309226" w14:textId="68702CEB" w:rsidR="00456BE6" w:rsidRPr="00D9208B" w:rsidRDefault="00456BE6" w:rsidP="000442A4">
            <w:pPr>
              <w:spacing w:after="0" w:line="240" w:lineRule="auto"/>
              <w:jc w:val="center"/>
              <w:rPr>
                <w:rFonts w:ascii="Arial Narrow" w:hAnsi="Arial Narrow"/>
                <w:w w:val="90"/>
              </w:rPr>
            </w:pPr>
          </w:p>
        </w:tc>
      </w:tr>
      <w:tr w:rsidR="00D9208B" w:rsidRPr="00D9208B" w14:paraId="4E6738E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50A56F58" w14:textId="469374C4"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5AD6CD7"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19356733"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30C4C301" w14:textId="5BC77860"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0779CF0A" w14:textId="31C209A2"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670865A8"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4830D29F" w14:textId="2D460D6F"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40CE984" w14:textId="77777777" w:rsidR="00456BE6" w:rsidRPr="00D9208B" w:rsidRDefault="00456BE6" w:rsidP="000442A4">
            <w:pPr>
              <w:spacing w:after="0" w:line="240" w:lineRule="auto"/>
              <w:rPr>
                <w:rFonts w:ascii="Arial Narrow" w:hAnsi="Arial Narrow"/>
                <w:w w:val="90"/>
              </w:rPr>
            </w:pPr>
          </w:p>
        </w:tc>
      </w:tr>
      <w:tr w:rsidR="00D9208B" w:rsidRPr="00D9208B" w14:paraId="34B6A9D9" w14:textId="77777777" w:rsidTr="006A0C72">
        <w:trPr>
          <w:trHeight w:val="930"/>
        </w:trPr>
        <w:tc>
          <w:tcPr>
            <w:tcW w:w="962" w:type="pct"/>
            <w:vMerge/>
            <w:tcBorders>
              <w:top w:val="nil"/>
              <w:left w:val="single" w:sz="4" w:space="0" w:color="auto"/>
              <w:bottom w:val="single" w:sz="4" w:space="0" w:color="auto"/>
              <w:right w:val="single" w:sz="4" w:space="0" w:color="auto"/>
            </w:tcBorders>
            <w:vAlign w:val="center"/>
            <w:hideMark/>
          </w:tcPr>
          <w:p w14:paraId="68FFE357"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BC17B7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08AB400F"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CC5242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22093940" w14:textId="3E0170C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6E6057F"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516DAA49" w14:textId="05A58C56"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72A817E" w14:textId="77777777" w:rsidR="00456BE6" w:rsidRPr="00D9208B" w:rsidRDefault="00456BE6" w:rsidP="000442A4">
            <w:pPr>
              <w:spacing w:after="0" w:line="240" w:lineRule="auto"/>
              <w:rPr>
                <w:rFonts w:ascii="Arial Narrow" w:hAnsi="Arial Narrow"/>
                <w:w w:val="90"/>
              </w:rPr>
            </w:pPr>
          </w:p>
        </w:tc>
      </w:tr>
      <w:tr w:rsidR="00D9208B" w:rsidRPr="00D9208B" w14:paraId="1F3C8C5A" w14:textId="77777777" w:rsidTr="007812B6">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E9EB309" w14:textId="18C511FC"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starzejąca się kadra gospodarstw rybackich,</w:t>
            </w:r>
            <w:r w:rsidRPr="00D9208B">
              <w:rPr>
                <w:rFonts w:ascii="Arial Narrow" w:hAnsi="Arial Narrow"/>
                <w:w w:val="90"/>
              </w:rPr>
              <w:br/>
              <w:t>- brak możliwości kształcenia kadr w oparciu o specjalistyczne rybackie szkolnictwo,</w:t>
            </w:r>
            <w:r w:rsidRPr="00D9208B">
              <w:rPr>
                <w:rFonts w:ascii="Arial Narrow" w:hAnsi="Arial Narrow"/>
                <w:w w:val="90"/>
              </w:rPr>
              <w:br/>
              <w:t>- brak społecznej świadomości o możliwościach zatrudnienia w sektorze rybackim,</w:t>
            </w:r>
            <w:r w:rsidRPr="00D9208B">
              <w:rPr>
                <w:rFonts w:ascii="Arial Narrow" w:hAnsi="Arial Narrow"/>
                <w:w w:val="90"/>
              </w:rPr>
              <w:br/>
              <w:t>- bezrobocie strukturalne o wysokim odsetku osób słabo wykształconych,</w:t>
            </w:r>
            <w:r w:rsidRPr="00D9208B">
              <w:rPr>
                <w:rFonts w:ascii="Arial Narrow" w:hAnsi="Arial Narrow"/>
                <w:w w:val="90"/>
              </w:rPr>
              <w:br/>
            </w:r>
            <w:r w:rsidRPr="00D9208B">
              <w:rPr>
                <w:rFonts w:ascii="Arial Narrow" w:hAnsi="Arial Narrow"/>
                <w:w w:val="90"/>
              </w:rPr>
              <w:lastRenderedPageBreak/>
              <w:t>- niewystarczające kompetencje do zatrudnienia w branżach turystycznej i rybackiej wśród osób bezrobotnych i poszukujących pracy, zwłaszcza wśród osób młodych,</w:t>
            </w:r>
            <w:r w:rsidRPr="00D9208B">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D9208B">
              <w:rPr>
                <w:rFonts w:ascii="Arial Narrow" w:hAnsi="Arial Narrow"/>
                <w:w w:val="90"/>
              </w:rPr>
              <w:br/>
              <w:t xml:space="preserve">-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09474BDF"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F365732"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32BBE0F2" w14:textId="7BF84CA9"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w:t>
            </w:r>
            <w:r w:rsidR="006A0C72" w:rsidRPr="00D9208B">
              <w:rPr>
                <w:rFonts w:ascii="Arial Narrow" w:hAnsi="Arial Narrow"/>
                <w:w w:val="90"/>
              </w:rPr>
              <w:t xml:space="preserve">P I.2.1 </w:t>
            </w:r>
            <w:r w:rsidRPr="00D9208B">
              <w:rPr>
                <w:rFonts w:ascii="Arial Narrow" w:hAnsi="Arial Narrow"/>
                <w:w w:val="90"/>
              </w:rPr>
              <w:t xml:space="preserve">Aktywizacja zawodowa osób z sektora rybackiego w tym z grupy </w:t>
            </w:r>
            <w:proofErr w:type="spellStart"/>
            <w:r w:rsidRPr="00D9208B">
              <w:rPr>
                <w:rFonts w:ascii="Arial Narrow" w:hAnsi="Arial Narrow"/>
                <w:w w:val="90"/>
              </w:rPr>
              <w:t>defaworyzowanej</w:t>
            </w:r>
            <w:proofErr w:type="spellEnd"/>
            <w:r w:rsidRPr="00D9208B">
              <w:rPr>
                <w:rFonts w:ascii="Arial Narrow" w:hAnsi="Arial Narrow"/>
                <w:w w:val="90"/>
              </w:rPr>
              <w:t xml:space="preserve"> </w:t>
            </w:r>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6CB17E3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zorganizowanych szkoleń, kursów specjalistycznych i innych form kształcenia osób z sektora rybackiego </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7043660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64AD41C0" w14:textId="5B32DEFD"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65C059A9" w14:textId="77777777" w:rsidR="00456BE6" w:rsidRPr="00D9208B" w:rsidRDefault="00456BE6" w:rsidP="000442A4">
            <w:pPr>
              <w:spacing w:after="0" w:line="240" w:lineRule="auto"/>
              <w:rPr>
                <w:rFonts w:ascii="Arial Narrow" w:hAnsi="Arial Narrow"/>
                <w:w w:val="90"/>
              </w:rPr>
            </w:pPr>
          </w:p>
        </w:tc>
      </w:tr>
      <w:tr w:rsidR="00D9208B" w:rsidRPr="00D9208B" w14:paraId="066870CC" w14:textId="77777777" w:rsidTr="007812B6">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70E11802" w14:textId="77777777" w:rsidR="00456BE6" w:rsidRPr="00D9208B" w:rsidRDefault="00456BE6"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0662F13A"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CCCF226"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7D72587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26B9DEE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zorganizowanych inicjatyw dla podmiotów rybackich mających na celu wymianę doświadczeń i dobrych praktyk </w:t>
            </w:r>
          </w:p>
        </w:tc>
        <w:tc>
          <w:tcPr>
            <w:tcW w:w="626" w:type="pct"/>
            <w:vMerge/>
            <w:tcBorders>
              <w:top w:val="single" w:sz="4" w:space="0" w:color="auto"/>
              <w:left w:val="nil"/>
              <w:bottom w:val="single" w:sz="4" w:space="0" w:color="auto"/>
              <w:right w:val="nil"/>
            </w:tcBorders>
            <w:shd w:val="clear" w:color="000000" w:fill="FDE9D9"/>
            <w:vAlign w:val="center"/>
            <w:hideMark/>
          </w:tcPr>
          <w:p w14:paraId="43A9D508" w14:textId="6E8A47B0" w:rsidR="00456BE6" w:rsidRPr="00D9208B" w:rsidRDefault="00456BE6"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1178363A" w14:textId="77777777" w:rsidR="00B74100" w:rsidRPr="00D9208B" w:rsidRDefault="00B74100" w:rsidP="00456BE6">
            <w:pPr>
              <w:spacing w:after="0" w:line="240" w:lineRule="auto"/>
              <w:jc w:val="center"/>
              <w:rPr>
                <w:rFonts w:ascii="Arial Narrow" w:hAnsi="Arial Narrow"/>
                <w:w w:val="90"/>
              </w:rPr>
            </w:pPr>
          </w:p>
          <w:p w14:paraId="4BC4F92E" w14:textId="77777777" w:rsidR="00B74100" w:rsidRPr="00D9208B" w:rsidRDefault="00B74100" w:rsidP="00456BE6">
            <w:pPr>
              <w:spacing w:after="0" w:line="240" w:lineRule="auto"/>
              <w:jc w:val="center"/>
              <w:rPr>
                <w:rFonts w:ascii="Arial Narrow" w:hAnsi="Arial Narrow"/>
                <w:w w:val="90"/>
              </w:rPr>
            </w:pPr>
          </w:p>
          <w:p w14:paraId="5E9836B2" w14:textId="77777777" w:rsidR="00B74100" w:rsidRPr="00D9208B" w:rsidRDefault="00B74100" w:rsidP="00456BE6">
            <w:pPr>
              <w:spacing w:after="0" w:line="240" w:lineRule="auto"/>
              <w:jc w:val="center"/>
              <w:rPr>
                <w:rFonts w:ascii="Arial Narrow" w:hAnsi="Arial Narrow"/>
                <w:w w:val="90"/>
              </w:rPr>
            </w:pPr>
          </w:p>
          <w:p w14:paraId="10773477" w14:textId="77777777" w:rsidR="00B74100" w:rsidRPr="00D9208B" w:rsidRDefault="00B74100" w:rsidP="00456BE6">
            <w:pPr>
              <w:spacing w:after="0" w:line="240" w:lineRule="auto"/>
              <w:jc w:val="center"/>
              <w:rPr>
                <w:rFonts w:ascii="Arial Narrow" w:hAnsi="Arial Narrow"/>
                <w:w w:val="90"/>
              </w:rPr>
            </w:pPr>
          </w:p>
          <w:p w14:paraId="48247EFD" w14:textId="77777777" w:rsidR="00B74100" w:rsidRPr="00D9208B" w:rsidRDefault="00B74100" w:rsidP="00456BE6">
            <w:pPr>
              <w:spacing w:after="0" w:line="240" w:lineRule="auto"/>
              <w:jc w:val="center"/>
              <w:rPr>
                <w:rFonts w:ascii="Arial Narrow" w:hAnsi="Arial Narrow"/>
                <w:w w:val="90"/>
              </w:rPr>
            </w:pPr>
          </w:p>
          <w:p w14:paraId="3B288DDF" w14:textId="77777777" w:rsidR="00B74100" w:rsidRPr="00D9208B" w:rsidRDefault="00B74100" w:rsidP="00456BE6">
            <w:pPr>
              <w:spacing w:after="0" w:line="240" w:lineRule="auto"/>
              <w:jc w:val="center"/>
              <w:rPr>
                <w:rFonts w:ascii="Arial Narrow" w:hAnsi="Arial Narrow"/>
                <w:w w:val="90"/>
              </w:rPr>
            </w:pPr>
          </w:p>
          <w:p w14:paraId="6D8E3DBC" w14:textId="77777777" w:rsidR="00456BE6" w:rsidRPr="00D9208B" w:rsidRDefault="00456BE6"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34DD03EF" w14:textId="50C71169" w:rsidR="00456BE6" w:rsidRPr="00D9208B" w:rsidRDefault="00456BE6" w:rsidP="00456BE6">
            <w:pPr>
              <w:spacing w:after="0" w:line="240" w:lineRule="auto"/>
              <w:jc w:val="center"/>
              <w:rPr>
                <w:rFonts w:ascii="Arial Narrow" w:hAnsi="Arial Narrow"/>
                <w:w w:val="90"/>
              </w:rPr>
            </w:pPr>
          </w:p>
          <w:p w14:paraId="72C104D3" w14:textId="7FF3D989" w:rsidR="00456BE6" w:rsidRPr="00D9208B" w:rsidRDefault="00456BE6" w:rsidP="00456BE6">
            <w:pPr>
              <w:spacing w:after="0" w:line="240" w:lineRule="auto"/>
              <w:jc w:val="center"/>
              <w:rPr>
                <w:rFonts w:ascii="Arial Narrow" w:hAnsi="Arial Narrow"/>
                <w:w w:val="90"/>
              </w:rPr>
            </w:pPr>
          </w:p>
          <w:p w14:paraId="731AE4C1" w14:textId="48ED484B" w:rsidR="00456BE6" w:rsidRPr="00D9208B" w:rsidRDefault="00456BE6"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69C6B05B" w14:textId="77777777" w:rsidR="00456BE6" w:rsidRPr="00D9208B" w:rsidRDefault="00456BE6" w:rsidP="000442A4">
            <w:pPr>
              <w:spacing w:after="0" w:line="240" w:lineRule="auto"/>
              <w:rPr>
                <w:rFonts w:ascii="Arial Narrow" w:hAnsi="Arial Narrow"/>
                <w:w w:val="90"/>
              </w:rPr>
            </w:pPr>
          </w:p>
        </w:tc>
      </w:tr>
      <w:tr w:rsidR="00D9208B" w:rsidRPr="00D9208B" w14:paraId="23E059DC" w14:textId="77777777" w:rsidTr="006A0C72">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6FBBFE80" w14:textId="77777777" w:rsidR="00456BE6" w:rsidRPr="00D9208B" w:rsidRDefault="00456BE6"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1A1F5DC7"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05D56B6" w14:textId="77777777" w:rsidR="00456BE6" w:rsidRPr="00D9208B" w:rsidRDefault="00456BE6"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57D45F87" w14:textId="5A044B2F"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I.2.2 Działalność szkoleniowa w zakresie transferu wiedzy i umiejętności przydatnych do pracy w sektorze rybackim i okołorybackim.</w:t>
            </w:r>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0961AEF7" w14:textId="3715EA9B"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przeprowadzonych szkoleń dla osób poszukujących pracy lub bezrobotnych w zakresie kompetencji niezbędnych do zatrudnienia w branży rybackiej i okołorybackiej</w:t>
            </w:r>
          </w:p>
        </w:tc>
        <w:tc>
          <w:tcPr>
            <w:tcW w:w="626" w:type="pct"/>
            <w:tcBorders>
              <w:top w:val="single" w:sz="4" w:space="0" w:color="auto"/>
              <w:left w:val="nil"/>
              <w:bottom w:val="single" w:sz="4" w:space="0" w:color="auto"/>
              <w:right w:val="nil"/>
            </w:tcBorders>
            <w:shd w:val="clear" w:color="000000" w:fill="FDE9D9"/>
            <w:noWrap/>
            <w:vAlign w:val="center"/>
            <w:hideMark/>
          </w:tcPr>
          <w:p w14:paraId="5E29629D" w14:textId="5ED611F3"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 Liczba osób spoza sektora </w:t>
            </w:r>
          </w:p>
          <w:p w14:paraId="7E0B4D86" w14:textId="557B88B8"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Rybackiego, które nabyły</w:t>
            </w:r>
          </w:p>
          <w:p w14:paraId="624A6D6C" w14:textId="7F38D4D4"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nowe kompetencje, wiedzę i </w:t>
            </w:r>
          </w:p>
          <w:p w14:paraId="3A1BF38F" w14:textId="4249CEFD"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doświadczenie do pracy w </w:t>
            </w:r>
          </w:p>
          <w:p w14:paraId="0381E2F2" w14:textId="2496910F"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gospodarstwach rybackich</w:t>
            </w:r>
          </w:p>
        </w:tc>
        <w:tc>
          <w:tcPr>
            <w:tcW w:w="404" w:type="pct"/>
            <w:vMerge/>
            <w:tcBorders>
              <w:left w:val="single" w:sz="4" w:space="0" w:color="auto"/>
              <w:right w:val="single" w:sz="4" w:space="0" w:color="auto"/>
            </w:tcBorders>
            <w:shd w:val="clear" w:color="000000" w:fill="D9D9D9"/>
            <w:noWrap/>
            <w:vAlign w:val="center"/>
            <w:hideMark/>
          </w:tcPr>
          <w:p w14:paraId="28EC0DA5" w14:textId="7959528E"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2D44178" w14:textId="77777777" w:rsidR="00456BE6" w:rsidRPr="00D9208B" w:rsidRDefault="00456BE6" w:rsidP="000442A4">
            <w:pPr>
              <w:spacing w:after="0" w:line="240" w:lineRule="auto"/>
              <w:rPr>
                <w:rFonts w:ascii="Arial Narrow" w:hAnsi="Arial Narrow"/>
                <w:w w:val="90"/>
              </w:rPr>
            </w:pPr>
          </w:p>
        </w:tc>
      </w:tr>
      <w:tr w:rsidR="00D9208B" w:rsidRPr="00D9208B" w14:paraId="4641C33D" w14:textId="77777777" w:rsidTr="00DA77BB">
        <w:trPr>
          <w:trHeight w:val="888"/>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70E4086A" w14:textId="5D5B995A"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723C3E3"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321EE58F"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CS I.3.Wspieranie i wykorzystanie atutów środowiska oraz  potencjału produkcyjnego sektora rybactwa na obszarze NGR</w:t>
            </w:r>
          </w:p>
        </w:tc>
        <w:tc>
          <w:tcPr>
            <w:tcW w:w="804" w:type="pct"/>
            <w:tcBorders>
              <w:top w:val="single" w:sz="4" w:space="0" w:color="auto"/>
              <w:left w:val="nil"/>
              <w:bottom w:val="single" w:sz="4" w:space="0" w:color="auto"/>
              <w:right w:val="single" w:sz="4" w:space="0" w:color="auto"/>
            </w:tcBorders>
            <w:shd w:val="clear" w:color="000000" w:fill="E4DFEC"/>
            <w:vAlign w:val="center"/>
          </w:tcPr>
          <w:p w14:paraId="66596FCB" w14:textId="6FE7E4D4"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I.3.1 Przeciwdziałanie kłusownictwu lub szkodom spowodowanym przez chronione gatunki zwierząt.</w:t>
            </w:r>
          </w:p>
        </w:tc>
        <w:tc>
          <w:tcPr>
            <w:tcW w:w="716" w:type="pct"/>
            <w:tcBorders>
              <w:top w:val="single" w:sz="4" w:space="0" w:color="auto"/>
              <w:left w:val="nil"/>
              <w:bottom w:val="single" w:sz="4" w:space="0" w:color="auto"/>
              <w:right w:val="single" w:sz="4" w:space="0" w:color="auto"/>
            </w:tcBorders>
            <w:shd w:val="clear" w:color="000000" w:fill="E4DFEC"/>
            <w:vAlign w:val="center"/>
          </w:tcPr>
          <w:p w14:paraId="1022BE94" w14:textId="5EE918F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operacji mających na celu przeciwdziałanie kłusownictwu lub szkodom spowodowanym przez szkodniki rybackie</w:t>
            </w: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1FF5E299" w14:textId="77777777" w:rsidR="00456BE6" w:rsidRPr="00D9208B" w:rsidRDefault="00456BE6" w:rsidP="000442A4">
            <w:pPr>
              <w:spacing w:after="0" w:line="240" w:lineRule="auto"/>
              <w:jc w:val="center"/>
              <w:rPr>
                <w:rFonts w:ascii="Arial Narrow" w:hAnsi="Arial Narrow"/>
                <w:w w:val="90"/>
              </w:rPr>
            </w:pPr>
            <w:r w:rsidRPr="00DA77BB">
              <w:rPr>
                <w:rFonts w:ascii="Arial Narrow" w:hAnsi="Arial Narrow"/>
                <w:w w:val="90"/>
              </w:rPr>
              <w:t>Spadek udziału szkód w obiektach rybackich spowodowanych kłusownictwem lub działaniem chronionych gatunków zwierząt</w:t>
            </w:r>
          </w:p>
        </w:tc>
        <w:tc>
          <w:tcPr>
            <w:tcW w:w="404" w:type="pct"/>
            <w:vMerge/>
            <w:tcBorders>
              <w:left w:val="single" w:sz="4" w:space="0" w:color="auto"/>
              <w:right w:val="single" w:sz="4" w:space="0" w:color="auto"/>
            </w:tcBorders>
            <w:shd w:val="clear" w:color="000000" w:fill="D9D9D9"/>
            <w:noWrap/>
            <w:vAlign w:val="center"/>
            <w:hideMark/>
          </w:tcPr>
          <w:p w14:paraId="3702CF37" w14:textId="1FDA4C21"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1D43D56" w14:textId="77777777" w:rsidR="00456BE6" w:rsidRPr="00D9208B" w:rsidRDefault="00456BE6" w:rsidP="000442A4">
            <w:pPr>
              <w:spacing w:after="0" w:line="240" w:lineRule="auto"/>
              <w:rPr>
                <w:rFonts w:ascii="Arial Narrow" w:hAnsi="Arial Narrow"/>
                <w:w w:val="90"/>
              </w:rPr>
            </w:pPr>
          </w:p>
        </w:tc>
      </w:tr>
      <w:tr w:rsidR="00D9208B" w:rsidRPr="00D9208B" w14:paraId="23C8AB5E" w14:textId="77777777" w:rsidTr="00DA77BB">
        <w:trPr>
          <w:trHeight w:val="866"/>
        </w:trPr>
        <w:tc>
          <w:tcPr>
            <w:tcW w:w="962" w:type="pct"/>
            <w:vMerge/>
            <w:tcBorders>
              <w:top w:val="nil"/>
              <w:left w:val="single" w:sz="4" w:space="0" w:color="auto"/>
              <w:bottom w:val="single" w:sz="4" w:space="0" w:color="000000"/>
              <w:right w:val="single" w:sz="4" w:space="0" w:color="auto"/>
            </w:tcBorders>
            <w:vAlign w:val="center"/>
            <w:hideMark/>
          </w:tcPr>
          <w:p w14:paraId="63EBE170"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B347434"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565AEC05" w14:textId="77777777" w:rsidR="00456BE6" w:rsidRPr="00D9208B" w:rsidRDefault="00456BE6"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tcPr>
          <w:p w14:paraId="791D62D7" w14:textId="2E427DA5"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I.3.2 Odtworzenie pierwotnego stanu wód publicznych zniszczonego w wyniku procesu eutrofizacji.</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tcPr>
          <w:p w14:paraId="7765C8F0" w14:textId="693997A5"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operacji mających na celu odtworzenie pierwotnego stanu wód publicznych zniszczonego w wyniku procesu eutrofizacji </w:t>
            </w:r>
          </w:p>
        </w:tc>
        <w:tc>
          <w:tcPr>
            <w:tcW w:w="626" w:type="pct"/>
            <w:vMerge/>
            <w:tcBorders>
              <w:top w:val="nil"/>
              <w:left w:val="single" w:sz="4" w:space="0" w:color="auto"/>
              <w:bottom w:val="single" w:sz="4" w:space="0" w:color="000000"/>
              <w:right w:val="nil"/>
            </w:tcBorders>
            <w:vAlign w:val="center"/>
            <w:hideMark/>
          </w:tcPr>
          <w:p w14:paraId="16DAA2B1"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bottom w:val="nil"/>
              <w:right w:val="single" w:sz="4" w:space="0" w:color="auto"/>
            </w:tcBorders>
            <w:shd w:val="clear" w:color="000000" w:fill="D9D9D9"/>
            <w:noWrap/>
            <w:vAlign w:val="center"/>
            <w:hideMark/>
          </w:tcPr>
          <w:p w14:paraId="5CA00B62" w14:textId="2520EAB0"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2E19974" w14:textId="77777777" w:rsidR="00456BE6" w:rsidRPr="00D9208B" w:rsidRDefault="00456BE6" w:rsidP="000442A4">
            <w:pPr>
              <w:spacing w:after="0" w:line="240" w:lineRule="auto"/>
              <w:rPr>
                <w:rFonts w:ascii="Arial Narrow" w:hAnsi="Arial Narrow"/>
                <w:w w:val="90"/>
              </w:rPr>
            </w:pPr>
          </w:p>
        </w:tc>
      </w:tr>
      <w:tr w:rsidR="00D9208B" w:rsidRPr="00D9208B" w14:paraId="3013E6FA" w14:textId="77777777" w:rsidTr="00DA77BB">
        <w:trPr>
          <w:trHeight w:val="755"/>
        </w:trPr>
        <w:tc>
          <w:tcPr>
            <w:tcW w:w="962" w:type="pct"/>
            <w:vMerge/>
            <w:tcBorders>
              <w:top w:val="nil"/>
              <w:left w:val="single" w:sz="4" w:space="0" w:color="auto"/>
              <w:bottom w:val="single" w:sz="4" w:space="0" w:color="000000"/>
              <w:right w:val="single" w:sz="4" w:space="0" w:color="auto"/>
            </w:tcBorders>
            <w:vAlign w:val="center"/>
            <w:hideMark/>
          </w:tcPr>
          <w:p w14:paraId="6462FFC7" w14:textId="77777777" w:rsidR="00157873" w:rsidRPr="00D9208B" w:rsidRDefault="00157873"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4FB62D7" w14:textId="77777777" w:rsidR="00157873" w:rsidRPr="00D9208B" w:rsidRDefault="00157873"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B0B9B02" w14:textId="77777777" w:rsidR="00157873" w:rsidRPr="00D9208B" w:rsidRDefault="00157873"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E4DFEC"/>
            <w:vAlign w:val="center"/>
          </w:tcPr>
          <w:p w14:paraId="074691D1" w14:textId="47DAFAAF"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P I.3.3 Działania na rzecz łagodzenia zmian klimatu i wykorzystania odnawialnych źródeł energii.</w:t>
            </w:r>
          </w:p>
        </w:tc>
        <w:tc>
          <w:tcPr>
            <w:tcW w:w="716" w:type="pct"/>
            <w:tcBorders>
              <w:top w:val="single" w:sz="4" w:space="0" w:color="auto"/>
              <w:left w:val="nil"/>
              <w:bottom w:val="single" w:sz="4" w:space="0" w:color="auto"/>
              <w:right w:val="single" w:sz="4" w:space="0" w:color="auto"/>
            </w:tcBorders>
            <w:shd w:val="clear" w:color="000000" w:fill="E4DFEC"/>
            <w:vAlign w:val="center"/>
          </w:tcPr>
          <w:p w14:paraId="3954BC98" w14:textId="5B3B3373"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Liczba operacji mających na celu łagodzenie zmian klimatu i wykorzystanie odnawialnych źródeł energii.</w:t>
            </w:r>
          </w:p>
        </w:tc>
        <w:tc>
          <w:tcPr>
            <w:tcW w:w="626" w:type="pct"/>
            <w:vMerge/>
            <w:tcBorders>
              <w:top w:val="nil"/>
              <w:left w:val="single" w:sz="4" w:space="0" w:color="auto"/>
              <w:bottom w:val="single" w:sz="4" w:space="0" w:color="000000"/>
              <w:right w:val="nil"/>
            </w:tcBorders>
            <w:vAlign w:val="center"/>
            <w:hideMark/>
          </w:tcPr>
          <w:p w14:paraId="02D3D981" w14:textId="77777777" w:rsidR="00157873" w:rsidRPr="00D9208B" w:rsidRDefault="00157873"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center"/>
            <w:hideMark/>
          </w:tcPr>
          <w:p w14:paraId="64ACB4E3" w14:textId="77777777"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 </w:t>
            </w:r>
          </w:p>
          <w:p w14:paraId="144BEBE1" w14:textId="50A46179"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FA4CB31" w14:textId="77777777" w:rsidR="00157873" w:rsidRPr="00D9208B" w:rsidRDefault="00157873" w:rsidP="000442A4">
            <w:pPr>
              <w:spacing w:after="0" w:line="240" w:lineRule="auto"/>
              <w:rPr>
                <w:rFonts w:ascii="Arial Narrow" w:hAnsi="Arial Narrow"/>
                <w:w w:val="90"/>
              </w:rPr>
            </w:pPr>
          </w:p>
        </w:tc>
      </w:tr>
      <w:tr w:rsidR="00D9208B" w:rsidRPr="00D9208B" w14:paraId="0B6C6E56" w14:textId="77777777" w:rsidTr="00DA77BB">
        <w:trPr>
          <w:trHeight w:val="559"/>
        </w:trPr>
        <w:tc>
          <w:tcPr>
            <w:tcW w:w="962" w:type="pct"/>
            <w:vMerge/>
            <w:tcBorders>
              <w:top w:val="nil"/>
              <w:left w:val="single" w:sz="4" w:space="0" w:color="auto"/>
              <w:bottom w:val="single" w:sz="4" w:space="0" w:color="000000"/>
              <w:right w:val="single" w:sz="4" w:space="0" w:color="auto"/>
            </w:tcBorders>
            <w:vAlign w:val="center"/>
            <w:hideMark/>
          </w:tcPr>
          <w:p w14:paraId="0690C5F0" w14:textId="77777777" w:rsidR="00157873" w:rsidRPr="00D9208B" w:rsidRDefault="00157873"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B0635BE" w14:textId="77777777" w:rsidR="00157873" w:rsidRPr="00D9208B" w:rsidRDefault="00157873"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3848A4A6" w14:textId="77777777" w:rsidR="00157873" w:rsidRPr="00D9208B" w:rsidRDefault="00157873"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4DFEC"/>
            <w:vAlign w:val="center"/>
          </w:tcPr>
          <w:p w14:paraId="55E13A10" w14:textId="36CFD9F3"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P I.3.4 Działania na rzecz ochrony bioróżnorodności oraz obszarów chronionych.</w:t>
            </w:r>
          </w:p>
        </w:tc>
        <w:tc>
          <w:tcPr>
            <w:tcW w:w="716" w:type="pct"/>
            <w:tcBorders>
              <w:top w:val="nil"/>
              <w:left w:val="nil"/>
              <w:bottom w:val="single" w:sz="4" w:space="0" w:color="auto"/>
              <w:right w:val="single" w:sz="4" w:space="0" w:color="auto"/>
            </w:tcBorders>
            <w:shd w:val="clear" w:color="000000" w:fill="E4DFEC"/>
            <w:vAlign w:val="center"/>
          </w:tcPr>
          <w:p w14:paraId="3C7D55C6" w14:textId="0931B7F8"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Liczba operacji mających na celu ochronę bioróżnorodności oraz obszarów chronionych</w:t>
            </w:r>
          </w:p>
        </w:tc>
        <w:tc>
          <w:tcPr>
            <w:tcW w:w="626" w:type="pct"/>
            <w:vMerge/>
            <w:tcBorders>
              <w:top w:val="nil"/>
              <w:left w:val="single" w:sz="4" w:space="0" w:color="auto"/>
              <w:bottom w:val="single" w:sz="4" w:space="0" w:color="000000"/>
              <w:right w:val="nil"/>
            </w:tcBorders>
            <w:vAlign w:val="center"/>
            <w:hideMark/>
          </w:tcPr>
          <w:p w14:paraId="2F505E3A" w14:textId="77777777" w:rsidR="00157873" w:rsidRPr="00D9208B" w:rsidRDefault="00157873" w:rsidP="000442A4">
            <w:pPr>
              <w:spacing w:after="0" w:line="240" w:lineRule="auto"/>
              <w:rPr>
                <w:rFonts w:ascii="Arial Narrow" w:hAnsi="Arial Narrow"/>
                <w:w w:val="90"/>
              </w:rPr>
            </w:pPr>
          </w:p>
        </w:tc>
        <w:tc>
          <w:tcPr>
            <w:tcW w:w="404" w:type="pct"/>
            <w:vMerge/>
            <w:tcBorders>
              <w:left w:val="single" w:sz="4" w:space="0" w:color="auto"/>
              <w:bottom w:val="nil"/>
              <w:right w:val="single" w:sz="4" w:space="0" w:color="auto"/>
            </w:tcBorders>
            <w:shd w:val="clear" w:color="000000" w:fill="D9D9D9"/>
            <w:noWrap/>
            <w:vAlign w:val="center"/>
            <w:hideMark/>
          </w:tcPr>
          <w:p w14:paraId="393BB3FB" w14:textId="7CA51893" w:rsidR="00157873" w:rsidRPr="00D9208B" w:rsidRDefault="00157873"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42748704" w14:textId="77777777" w:rsidR="00157873" w:rsidRPr="00D9208B" w:rsidRDefault="00157873" w:rsidP="000442A4">
            <w:pPr>
              <w:spacing w:after="0" w:line="240" w:lineRule="auto"/>
              <w:rPr>
                <w:rFonts w:ascii="Arial Narrow" w:hAnsi="Arial Narrow"/>
                <w:w w:val="90"/>
              </w:rPr>
            </w:pPr>
          </w:p>
        </w:tc>
      </w:tr>
      <w:tr w:rsidR="00D9208B" w:rsidRPr="00D9208B" w14:paraId="2FAC6630" w14:textId="77777777" w:rsidTr="00384EF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59D19077" w14:textId="2F5443EB"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579FFA0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2F488FE1" w14:textId="441D4E9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0DC4655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4270495E" w14:textId="68F4734D"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68BB6CAB" w14:textId="52F89E2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CDEF" w14:textId="43E568F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7E1D42D" w14:textId="1B34E933"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kryzys ekonomiczny lub polityczny wpływający na lokalne warunki prowadzenia działalności (np. nagłe zubożenie społeczeństwa, podniesienie kosztów </w:t>
            </w:r>
            <w:r w:rsidRPr="00D9208B">
              <w:rPr>
                <w:rFonts w:ascii="Arial Narrow" w:hAnsi="Arial Narrow"/>
                <w:iCs/>
                <w:w w:val="90"/>
              </w:rPr>
              <w:lastRenderedPageBreak/>
              <w:t>kredytu, brak dostępu do kapitału)</w:t>
            </w:r>
          </w:p>
          <w:p w14:paraId="0B44DF53" w14:textId="3CFF1F48"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brak podaży siły roboczej i/lub chętnych do podjęcia pracy w branży rybackiej wśród wchodzących na rynek pracy,</w:t>
            </w:r>
          </w:p>
          <w:p w14:paraId="1084C1DD" w14:textId="53E5B98A"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5F9D46A7" w14:textId="02FDEF5E"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384EF0" w:rsidRPr="00D9208B" w14:paraId="3A444062" w14:textId="77777777" w:rsidTr="00384EF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3D8FA09" w14:textId="551F575F"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lastRenderedPageBreak/>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35FCE065" w14:textId="77777777" w:rsidR="00B74100" w:rsidRPr="00D9208B" w:rsidRDefault="00B74100"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1395437" w14:textId="468BF4B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4F608D6F" w14:textId="5E9BBD4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II.2.1. Rozbudowa bazy noclegowej oraz zagospodarowanie terenu nad wodami obszaru NGR.</w:t>
            </w:r>
          </w:p>
        </w:tc>
        <w:tc>
          <w:tcPr>
            <w:tcW w:w="716" w:type="pct"/>
            <w:tcBorders>
              <w:top w:val="single" w:sz="4" w:space="0" w:color="auto"/>
              <w:left w:val="nil"/>
              <w:bottom w:val="single" w:sz="4" w:space="0" w:color="auto"/>
              <w:right w:val="single" w:sz="4" w:space="0" w:color="auto"/>
            </w:tcBorders>
            <w:shd w:val="clear" w:color="000000" w:fill="FDE9D9"/>
            <w:vAlign w:val="center"/>
          </w:tcPr>
          <w:p w14:paraId="461EB1CB" w14:textId="6520AC80" w:rsidR="00B74100" w:rsidRPr="00D9208B" w:rsidRDefault="00B74100"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32CB489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2BAD4A28" w14:textId="77777777" w:rsidR="00B74100" w:rsidRPr="00D9208B" w:rsidRDefault="00B74100" w:rsidP="000442A4">
            <w:pPr>
              <w:spacing w:after="0" w:line="240" w:lineRule="auto"/>
              <w:jc w:val="center"/>
              <w:rPr>
                <w:rFonts w:ascii="Arial Narrow" w:hAnsi="Arial Narrow"/>
                <w:w w:val="90"/>
              </w:rPr>
            </w:pPr>
          </w:p>
          <w:p w14:paraId="3BAC548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3202B461" w14:textId="77777777" w:rsidR="00B74100" w:rsidRPr="00D9208B" w:rsidRDefault="00B74100" w:rsidP="000442A4">
            <w:pPr>
              <w:spacing w:after="0" w:line="240" w:lineRule="auto"/>
              <w:jc w:val="center"/>
              <w:rPr>
                <w:rFonts w:ascii="Arial Narrow" w:hAnsi="Arial Narrow"/>
                <w:w w:val="90"/>
              </w:rPr>
            </w:pPr>
          </w:p>
          <w:p w14:paraId="2CCEAA8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5D343F39" w14:textId="0F70ED3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 </w:t>
            </w:r>
          </w:p>
          <w:p w14:paraId="3F440E8F"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229783C0" w14:textId="30EF62A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9A62FC6"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67837C4B" w14:textId="77777777" w:rsidR="00B74100" w:rsidRPr="00D9208B" w:rsidRDefault="00B74100" w:rsidP="000442A4">
            <w:pPr>
              <w:spacing w:after="0" w:line="240" w:lineRule="auto"/>
              <w:rPr>
                <w:rFonts w:ascii="Arial Narrow" w:hAnsi="Arial Narrow"/>
                <w:i/>
                <w:iCs/>
                <w:w w:val="90"/>
              </w:rPr>
            </w:pPr>
          </w:p>
        </w:tc>
      </w:tr>
      <w:tr w:rsidR="00384EF0" w:rsidRPr="00D9208B" w14:paraId="5BC61735" w14:textId="77777777" w:rsidTr="00384EF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6766C218"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6C311265"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19B9A50" w14:textId="77777777" w:rsidR="00B74100" w:rsidRPr="00D9208B" w:rsidRDefault="00B74100"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000000"/>
              <w:right w:val="single" w:sz="4" w:space="0" w:color="auto"/>
            </w:tcBorders>
            <w:vAlign w:val="center"/>
          </w:tcPr>
          <w:p w14:paraId="397BBF03" w14:textId="77777777" w:rsidR="00B74100" w:rsidRPr="00D9208B" w:rsidRDefault="00B74100"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5B5BA8A9" w14:textId="318689A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66623BAD" w14:textId="35920E87" w:rsidR="00B74100" w:rsidRPr="00D9208B" w:rsidRDefault="00B74100"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4324B48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61984558" w14:textId="722D66DE"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9A93795" w14:textId="77777777" w:rsidR="00B74100" w:rsidRPr="00D9208B" w:rsidRDefault="00B74100" w:rsidP="000442A4">
            <w:pPr>
              <w:spacing w:after="0" w:line="240" w:lineRule="auto"/>
              <w:rPr>
                <w:rFonts w:ascii="Arial Narrow" w:hAnsi="Arial Narrow"/>
                <w:i/>
                <w:iCs/>
                <w:w w:val="90"/>
              </w:rPr>
            </w:pPr>
          </w:p>
        </w:tc>
      </w:tr>
      <w:tr w:rsidR="00384EF0" w:rsidRPr="00D9208B" w14:paraId="1B418F75" w14:textId="77777777" w:rsidTr="00384EF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5975426A"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81C782"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7CF8863"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
          <w:p w14:paraId="7FB026B7" w14:textId="17B95311"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II.2.2 Rozwój działalności w zakresie turystyki wodnej i wędkarskiej.</w:t>
            </w:r>
          </w:p>
        </w:tc>
        <w:tc>
          <w:tcPr>
            <w:tcW w:w="716" w:type="pct"/>
            <w:tcBorders>
              <w:top w:val="single" w:sz="4" w:space="0" w:color="auto"/>
              <w:left w:val="nil"/>
              <w:bottom w:val="single" w:sz="4" w:space="0" w:color="auto"/>
              <w:right w:val="single" w:sz="4" w:space="0" w:color="auto"/>
            </w:tcBorders>
            <w:shd w:val="clear" w:color="000000" w:fill="FDE9D9"/>
            <w:vAlign w:val="center"/>
          </w:tcPr>
          <w:p w14:paraId="23CA28C7" w14:textId="115BE6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D8B1C28" w14:textId="611E0B78" w:rsidR="00B74100" w:rsidRPr="00D9208B" w:rsidRDefault="00B74100"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7CC3F767" w14:textId="62070A58" w:rsidR="00B74100" w:rsidRPr="00D9208B" w:rsidRDefault="00B74100"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4F73890" w14:textId="77777777" w:rsidR="00B74100" w:rsidRPr="00D9208B" w:rsidRDefault="00B74100" w:rsidP="000442A4">
            <w:pPr>
              <w:spacing w:after="0" w:line="240" w:lineRule="auto"/>
              <w:rPr>
                <w:rFonts w:ascii="Arial Narrow" w:hAnsi="Arial Narrow"/>
                <w:i/>
                <w:iCs/>
                <w:w w:val="90"/>
              </w:rPr>
            </w:pPr>
          </w:p>
        </w:tc>
      </w:tr>
      <w:tr w:rsidR="00384EF0" w:rsidRPr="00D9208B" w14:paraId="34C4D80E" w14:textId="77777777" w:rsidTr="00384EF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3D293640"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112F84F"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FCCDE57"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
          <w:p w14:paraId="717AA251" w14:textId="15B2C53C"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II.2.3 Rozwój działalności zakładającej utworzenie atrakcji turystycznej zlokalizowanej nad wodami obszaru NGR.</w:t>
            </w:r>
          </w:p>
        </w:tc>
        <w:tc>
          <w:tcPr>
            <w:tcW w:w="716" w:type="pct"/>
            <w:tcBorders>
              <w:top w:val="nil"/>
              <w:left w:val="nil"/>
              <w:bottom w:val="single" w:sz="4" w:space="0" w:color="auto"/>
              <w:right w:val="single" w:sz="4" w:space="0" w:color="auto"/>
            </w:tcBorders>
            <w:shd w:val="clear" w:color="000000" w:fill="FDE9D9"/>
            <w:vAlign w:val="center"/>
          </w:tcPr>
          <w:p w14:paraId="08B2013A" w14:textId="0D970E6C" w:rsidR="00B74100" w:rsidRPr="00D9208B" w:rsidRDefault="00B74100"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2FE5D507" w14:textId="5EE93C49" w:rsidR="00B74100" w:rsidRPr="00D9208B" w:rsidRDefault="00B74100"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1F2A47E9" w14:textId="4F8BE33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4156B5F" w14:textId="77777777" w:rsidR="00B74100" w:rsidRPr="00D9208B" w:rsidRDefault="00B74100" w:rsidP="000442A4">
            <w:pPr>
              <w:spacing w:after="0" w:line="240" w:lineRule="auto"/>
              <w:rPr>
                <w:rFonts w:ascii="Arial Narrow" w:hAnsi="Arial Narrow"/>
                <w:i/>
                <w:iCs/>
                <w:w w:val="90"/>
              </w:rPr>
            </w:pPr>
          </w:p>
        </w:tc>
      </w:tr>
      <w:tr w:rsidR="00384EF0" w:rsidRPr="00D9208B" w14:paraId="2DC9C432" w14:textId="77777777" w:rsidTr="00384EF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7EA161EE"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036E74B"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553D73A"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
          <w:p w14:paraId="1C74A1A4" w14:textId="2CDAE8C6"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II.2.4 Rozbudowa bazy żywieniowej oraz zagospodarowanie terenu nad wodami obszaru NGR.</w:t>
            </w:r>
          </w:p>
        </w:tc>
        <w:tc>
          <w:tcPr>
            <w:tcW w:w="716" w:type="pct"/>
            <w:tcBorders>
              <w:top w:val="nil"/>
              <w:left w:val="nil"/>
              <w:bottom w:val="single" w:sz="4" w:space="0" w:color="auto"/>
              <w:right w:val="single" w:sz="4" w:space="0" w:color="auto"/>
            </w:tcBorders>
            <w:shd w:val="clear" w:color="000000" w:fill="FDE9D9"/>
            <w:vAlign w:val="center"/>
          </w:tcPr>
          <w:p w14:paraId="4169D4B0" w14:textId="771107B1" w:rsidR="00B74100" w:rsidRPr="00D9208B" w:rsidRDefault="00B74100"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1411420D" w14:textId="614DA28C" w:rsidR="00B74100" w:rsidRPr="00D9208B" w:rsidRDefault="00B74100"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751FA59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A208CE3" w14:textId="77777777" w:rsidR="00B74100" w:rsidRPr="00D9208B" w:rsidRDefault="00B74100" w:rsidP="000442A4">
            <w:pPr>
              <w:spacing w:after="0" w:line="240" w:lineRule="auto"/>
              <w:rPr>
                <w:rFonts w:ascii="Arial Narrow" w:hAnsi="Arial Narrow"/>
                <w:i/>
                <w:iCs/>
                <w:w w:val="90"/>
              </w:rPr>
            </w:pPr>
          </w:p>
        </w:tc>
      </w:tr>
      <w:tr w:rsidR="00D9208B" w:rsidRPr="00D9208B" w14:paraId="676C0B84"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307882F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1A4403B0"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E4E29E4" w14:textId="7DE1B841"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57A9D715" w14:textId="7590082A" w:rsidR="00456BE6" w:rsidRPr="00D9208B" w:rsidRDefault="0038414D" w:rsidP="00207037">
            <w:pPr>
              <w:rPr>
                <w:rFonts w:ascii="Arial Narrow" w:hAnsi="Arial Narrow"/>
                <w:w w:val="90"/>
              </w:rPr>
            </w:pPr>
            <w:r w:rsidRPr="00D9208B">
              <w:rPr>
                <w:rFonts w:ascii="Arial Narrow" w:hAnsi="Arial Narrow"/>
                <w:w w:val="90"/>
              </w:rPr>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29AD36DE" w14:textId="1D0BB5EC"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751EAE4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50FB1A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61F3CCB" w14:textId="77777777" w:rsidR="00456BE6" w:rsidRPr="00D9208B" w:rsidRDefault="00456BE6" w:rsidP="000442A4">
            <w:pPr>
              <w:spacing w:after="0" w:line="240" w:lineRule="auto"/>
              <w:rPr>
                <w:rFonts w:ascii="Arial Narrow" w:hAnsi="Arial Narrow"/>
                <w:i/>
                <w:iCs/>
                <w:w w:val="90"/>
              </w:rPr>
            </w:pPr>
          </w:p>
        </w:tc>
      </w:tr>
      <w:tr w:rsidR="00D9208B" w:rsidRPr="00D9208B" w14:paraId="26B92BB9" w14:textId="77777777" w:rsidTr="00384EF0">
        <w:trPr>
          <w:trHeight w:val="739"/>
        </w:trPr>
        <w:tc>
          <w:tcPr>
            <w:tcW w:w="962" w:type="pct"/>
            <w:vMerge/>
            <w:tcBorders>
              <w:top w:val="nil"/>
              <w:left w:val="single" w:sz="4" w:space="0" w:color="auto"/>
              <w:bottom w:val="single" w:sz="4" w:space="0" w:color="auto"/>
              <w:right w:val="single" w:sz="4" w:space="0" w:color="auto"/>
            </w:tcBorders>
            <w:vAlign w:val="center"/>
            <w:hideMark/>
          </w:tcPr>
          <w:p w14:paraId="3702A3A4"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7B4C9880"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483631B"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7F7DDF57"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AEE195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3B4E3D6D"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single" w:sz="4" w:space="0" w:color="auto"/>
              <w:right w:val="single" w:sz="4" w:space="0" w:color="auto"/>
            </w:tcBorders>
            <w:shd w:val="clear" w:color="000000" w:fill="D9D9D9"/>
            <w:vAlign w:val="center"/>
            <w:hideMark/>
          </w:tcPr>
          <w:p w14:paraId="439741E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1CC7594A" w14:textId="77777777" w:rsidR="00456BE6" w:rsidRPr="00D9208B" w:rsidRDefault="00456BE6" w:rsidP="000442A4">
            <w:pPr>
              <w:spacing w:after="0" w:line="240" w:lineRule="auto"/>
              <w:rPr>
                <w:rFonts w:ascii="Arial Narrow" w:hAnsi="Arial Narrow"/>
                <w:i/>
                <w:iCs/>
                <w:w w:val="90"/>
              </w:rPr>
            </w:pPr>
          </w:p>
        </w:tc>
      </w:tr>
      <w:tr w:rsidR="00EE242D" w:rsidRPr="00D9208B" w14:paraId="7283E54E" w14:textId="77777777" w:rsidTr="00384EF0">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28CF28C2" w14:textId="77777777" w:rsidR="00EE242D" w:rsidRPr="00D9208B" w:rsidRDefault="00EE242D"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szczątkowa, niezintegrowana promocja obszaru pod względem turystycznym,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E5B5812" w14:textId="77777777" w:rsidR="00EE242D" w:rsidRPr="00D9208B" w:rsidRDefault="00EE242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014E69DC" w14:textId="2FB8FCCB"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tcBorders>
              <w:top w:val="single" w:sz="4" w:space="0" w:color="auto"/>
              <w:left w:val="nil"/>
              <w:bottom w:val="single" w:sz="4" w:space="0" w:color="auto"/>
              <w:right w:val="single" w:sz="4" w:space="0" w:color="auto"/>
            </w:tcBorders>
            <w:shd w:val="clear" w:color="000000" w:fill="F2DCDB"/>
            <w:vAlign w:val="center"/>
          </w:tcPr>
          <w:p w14:paraId="383FBCB1" w14:textId="214AC11C"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II.4.1 Organizowanie lub uczestnictwo w wydarzeniach promocyjnych i kulturalnych</w:t>
            </w: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712990B4" w14:textId="32D7CBAA" w:rsidR="00EE242D" w:rsidRPr="0059654D" w:rsidRDefault="00EE242D"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1BAD08B5" w14:textId="77777777" w:rsidR="00EE242D" w:rsidRPr="0059654D" w:rsidRDefault="00EE242D" w:rsidP="000442A4">
            <w:pPr>
              <w:spacing w:after="0" w:line="240" w:lineRule="auto"/>
              <w:jc w:val="center"/>
              <w:rPr>
                <w:rFonts w:ascii="Arial Narrow" w:hAnsi="Arial Narrow"/>
                <w:w w:val="90"/>
              </w:rPr>
            </w:pPr>
          </w:p>
          <w:p w14:paraId="62A12B65" w14:textId="430D636E" w:rsidR="00EE242D" w:rsidRPr="0059654D" w:rsidRDefault="00EE242D" w:rsidP="000442A4">
            <w:pPr>
              <w:spacing w:after="0" w:line="240" w:lineRule="auto"/>
              <w:jc w:val="center"/>
              <w:rPr>
                <w:rFonts w:ascii="Arial Narrow" w:hAnsi="Arial Narrow"/>
                <w:w w:val="90"/>
              </w:rPr>
            </w:pPr>
            <w:r w:rsidRPr="0059654D">
              <w:rPr>
                <w:rFonts w:ascii="Arial Narrow" w:hAnsi="Arial Narrow"/>
                <w:w w:val="90"/>
              </w:rPr>
              <w:t>Liczba przedsięwzięć mających na celu certyfikację produktów rybactwa</w:t>
            </w:r>
          </w:p>
          <w:p w14:paraId="73AC39D7" w14:textId="77777777" w:rsidR="00EE242D" w:rsidRPr="0059654D" w:rsidRDefault="00EE242D" w:rsidP="000442A4">
            <w:pPr>
              <w:spacing w:after="0" w:line="240" w:lineRule="auto"/>
              <w:jc w:val="center"/>
              <w:rPr>
                <w:rFonts w:ascii="Arial Narrow" w:hAnsi="Arial Narrow"/>
                <w:w w:val="90"/>
              </w:rPr>
            </w:pPr>
          </w:p>
          <w:p w14:paraId="5C0AB202" w14:textId="3133E6DD" w:rsidR="00EE242D" w:rsidRPr="0059654D" w:rsidRDefault="00EE242D"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2F2C8C92" w14:textId="77777777" w:rsidR="00EE242D" w:rsidRPr="0059654D" w:rsidRDefault="00EE242D" w:rsidP="000442A4">
            <w:pPr>
              <w:spacing w:after="0" w:line="240" w:lineRule="auto"/>
              <w:jc w:val="center"/>
              <w:rPr>
                <w:rFonts w:ascii="Arial Narrow" w:hAnsi="Arial Narrow"/>
                <w:w w:val="90"/>
              </w:rPr>
            </w:pPr>
          </w:p>
          <w:p w14:paraId="215BDB48" w14:textId="5B19802C" w:rsidR="00EE242D" w:rsidRPr="0059654D" w:rsidRDefault="00EE242D"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7C570E98" w14:textId="77777777" w:rsidR="00EE242D" w:rsidRPr="0059654D" w:rsidRDefault="00EE242D" w:rsidP="000442A4">
            <w:pPr>
              <w:spacing w:after="0" w:line="240" w:lineRule="auto"/>
              <w:jc w:val="center"/>
              <w:rPr>
                <w:rFonts w:ascii="Arial Narrow" w:hAnsi="Arial Narrow"/>
                <w:w w:val="90"/>
              </w:rPr>
            </w:pPr>
          </w:p>
          <w:p w14:paraId="0036ACBF" w14:textId="5BF829DA" w:rsidR="00EE242D" w:rsidRPr="00D9208B" w:rsidRDefault="00EE242D" w:rsidP="000442A4">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4C8DBD2E"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49F647A"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21DE9196" w14:textId="77777777" w:rsidR="00EE242D" w:rsidRPr="00D9208B" w:rsidRDefault="00EE242D" w:rsidP="000442A4">
            <w:pPr>
              <w:spacing w:after="0" w:line="240" w:lineRule="auto"/>
              <w:rPr>
                <w:rFonts w:ascii="Arial Narrow" w:hAnsi="Arial Narrow"/>
                <w:i/>
                <w:iCs/>
                <w:w w:val="90"/>
              </w:rPr>
            </w:pPr>
          </w:p>
        </w:tc>
      </w:tr>
      <w:tr w:rsidR="00EE242D" w:rsidRPr="00D9208B" w14:paraId="184890BF" w14:textId="77777777" w:rsidTr="00384EF0">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4900DBEB" w14:textId="77777777" w:rsidR="00EE242D" w:rsidRPr="00D9208B" w:rsidRDefault="00EE242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4101A681"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775D7E6C" w14:textId="77777777" w:rsidR="00EE242D" w:rsidRPr="00D9208B" w:rsidRDefault="00EE242D"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2DCDB"/>
            <w:vAlign w:val="center"/>
          </w:tcPr>
          <w:p w14:paraId="58C7F416" w14:textId="3535AADD"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II.4.2 Lokalna certyfikacja produktów rybactwa</w:t>
            </w:r>
          </w:p>
        </w:tc>
        <w:tc>
          <w:tcPr>
            <w:tcW w:w="716" w:type="pct"/>
            <w:vMerge/>
            <w:tcBorders>
              <w:top w:val="single" w:sz="4" w:space="0" w:color="auto"/>
              <w:left w:val="nil"/>
              <w:right w:val="single" w:sz="4" w:space="0" w:color="auto"/>
            </w:tcBorders>
            <w:shd w:val="clear" w:color="000000" w:fill="F2DCDB"/>
            <w:vAlign w:val="center"/>
            <w:hideMark/>
          </w:tcPr>
          <w:p w14:paraId="09EBDDC4" w14:textId="044BF603" w:rsidR="00EE242D" w:rsidRPr="00D9208B" w:rsidRDefault="00EE242D"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38A75FA7"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nil"/>
              <w:bottom w:val="nil"/>
              <w:right w:val="single" w:sz="4" w:space="0" w:color="auto"/>
            </w:tcBorders>
            <w:shd w:val="clear" w:color="000000" w:fill="D9D9D9"/>
            <w:noWrap/>
            <w:vAlign w:val="center"/>
            <w:hideMark/>
          </w:tcPr>
          <w:p w14:paraId="080D4D08"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0150EAB3" w14:textId="77777777" w:rsidR="00EE242D" w:rsidRPr="00D9208B" w:rsidRDefault="00EE242D" w:rsidP="000442A4">
            <w:pPr>
              <w:spacing w:after="0" w:line="240" w:lineRule="auto"/>
              <w:rPr>
                <w:rFonts w:ascii="Arial Narrow" w:hAnsi="Arial Narrow"/>
                <w:i/>
                <w:iCs/>
                <w:w w:val="90"/>
              </w:rPr>
            </w:pPr>
          </w:p>
        </w:tc>
      </w:tr>
      <w:tr w:rsidR="00EE242D" w:rsidRPr="00D9208B" w14:paraId="4629E2DC" w14:textId="77777777" w:rsidTr="00FF3EAE">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32E5C050"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30F82A2"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75136092"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036CAFD3" w14:textId="66E8C330"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II.4.3 Opracowanie i upowszechnienie produktów promocyjnych i popularyzujących idee LSR</w:t>
            </w:r>
          </w:p>
        </w:tc>
        <w:tc>
          <w:tcPr>
            <w:tcW w:w="716" w:type="pct"/>
            <w:vMerge/>
            <w:tcBorders>
              <w:left w:val="nil"/>
              <w:right w:val="single" w:sz="4" w:space="0" w:color="auto"/>
            </w:tcBorders>
            <w:shd w:val="clear" w:color="000000" w:fill="F2DCDB"/>
            <w:vAlign w:val="center"/>
            <w:hideMark/>
          </w:tcPr>
          <w:p w14:paraId="7BA1E75F" w14:textId="5C6AC5A5"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D3630C9"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72FA3980"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47CE355" w14:textId="77777777" w:rsidR="00EE242D" w:rsidRPr="00D9208B" w:rsidRDefault="00EE242D" w:rsidP="000442A4">
            <w:pPr>
              <w:spacing w:after="0" w:line="240" w:lineRule="auto"/>
              <w:rPr>
                <w:rFonts w:ascii="Arial Narrow" w:hAnsi="Arial Narrow"/>
                <w:i/>
                <w:iCs/>
                <w:w w:val="90"/>
              </w:rPr>
            </w:pPr>
          </w:p>
        </w:tc>
      </w:tr>
      <w:tr w:rsidR="00EE242D" w:rsidRPr="00D9208B" w14:paraId="10E0B159" w14:textId="77777777" w:rsidTr="00FF3EAE">
        <w:trPr>
          <w:trHeight w:val="515"/>
        </w:trPr>
        <w:tc>
          <w:tcPr>
            <w:tcW w:w="962" w:type="pct"/>
            <w:vMerge/>
            <w:tcBorders>
              <w:top w:val="nil"/>
              <w:left w:val="single" w:sz="4" w:space="0" w:color="auto"/>
              <w:bottom w:val="single" w:sz="4" w:space="0" w:color="000000"/>
              <w:right w:val="single" w:sz="4" w:space="0" w:color="auto"/>
            </w:tcBorders>
            <w:vAlign w:val="center"/>
            <w:hideMark/>
          </w:tcPr>
          <w:p w14:paraId="4FF0E77D"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7ED90E2"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1FDC0C37"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57CD52DA" w14:textId="0A94FFA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xml:space="preserve">P II.4.4 Opracowanie i upowszechnienie produktów turystycznych jako oferty dla biur podróży. </w:t>
            </w:r>
          </w:p>
        </w:tc>
        <w:tc>
          <w:tcPr>
            <w:tcW w:w="716" w:type="pct"/>
            <w:vMerge/>
            <w:tcBorders>
              <w:left w:val="nil"/>
              <w:right w:val="single" w:sz="4" w:space="0" w:color="auto"/>
            </w:tcBorders>
            <w:shd w:val="clear" w:color="000000" w:fill="F2DCDB"/>
            <w:vAlign w:val="center"/>
            <w:hideMark/>
          </w:tcPr>
          <w:p w14:paraId="7AF049DC" w14:textId="79125020"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6F4E86DD"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3298B590"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277A10BC" w14:textId="77777777" w:rsidR="00EE242D" w:rsidRPr="00D9208B" w:rsidRDefault="00EE242D" w:rsidP="000442A4">
            <w:pPr>
              <w:spacing w:after="0" w:line="240" w:lineRule="auto"/>
              <w:rPr>
                <w:rFonts w:ascii="Arial Narrow" w:hAnsi="Arial Narrow"/>
                <w:i/>
                <w:iCs/>
                <w:w w:val="90"/>
              </w:rPr>
            </w:pPr>
          </w:p>
        </w:tc>
      </w:tr>
      <w:tr w:rsidR="00EE242D" w:rsidRPr="00D9208B" w14:paraId="3D3B7E57" w14:textId="77777777" w:rsidTr="00384EF0">
        <w:trPr>
          <w:trHeight w:val="689"/>
        </w:trPr>
        <w:tc>
          <w:tcPr>
            <w:tcW w:w="962" w:type="pct"/>
            <w:vMerge/>
            <w:tcBorders>
              <w:top w:val="nil"/>
              <w:left w:val="single" w:sz="4" w:space="0" w:color="auto"/>
              <w:bottom w:val="single" w:sz="4" w:space="0" w:color="auto"/>
              <w:right w:val="single" w:sz="4" w:space="0" w:color="auto"/>
            </w:tcBorders>
            <w:vAlign w:val="center"/>
            <w:hideMark/>
          </w:tcPr>
          <w:p w14:paraId="17006DE3"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06846D0B"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157EEBA"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456E2418" w14:textId="11205CC6"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xml:space="preserve">P II.4.5  Działania edukacyjne </w:t>
            </w:r>
          </w:p>
        </w:tc>
        <w:tc>
          <w:tcPr>
            <w:tcW w:w="716" w:type="pct"/>
            <w:vMerge/>
            <w:tcBorders>
              <w:left w:val="nil"/>
              <w:bottom w:val="single" w:sz="4" w:space="0" w:color="auto"/>
              <w:right w:val="single" w:sz="4" w:space="0" w:color="auto"/>
            </w:tcBorders>
            <w:shd w:val="clear" w:color="000000" w:fill="F2DCDB"/>
            <w:vAlign w:val="center"/>
            <w:hideMark/>
          </w:tcPr>
          <w:p w14:paraId="2D6B9459" w14:textId="24FBA715"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1326D5D4"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53E5E208"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351D39B4" w14:textId="77777777" w:rsidR="00EE242D" w:rsidRPr="00D9208B" w:rsidRDefault="00EE242D" w:rsidP="000442A4">
            <w:pPr>
              <w:spacing w:after="0" w:line="240" w:lineRule="auto"/>
              <w:rPr>
                <w:rFonts w:ascii="Arial Narrow" w:hAnsi="Arial Narrow"/>
                <w:i/>
                <w:iCs/>
                <w:w w:val="90"/>
              </w:rPr>
            </w:pPr>
          </w:p>
        </w:tc>
      </w:tr>
      <w:tr w:rsidR="00D9208B" w:rsidRPr="00D9208B" w14:paraId="198672BC" w14:textId="77777777" w:rsidTr="00384EF0">
        <w:trPr>
          <w:trHeight w:val="618"/>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6AA22E"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54034A" w14:textId="77777777" w:rsidR="00B74100" w:rsidRPr="00D9208B" w:rsidRDefault="00B74100" w:rsidP="000442A4">
            <w:pPr>
              <w:spacing w:after="0" w:line="240" w:lineRule="auto"/>
              <w:jc w:val="center"/>
              <w:rPr>
                <w:rFonts w:ascii="Arial Narrow" w:hAnsi="Arial Narrow"/>
                <w:w w:val="90"/>
              </w:rPr>
            </w:pPr>
          </w:p>
          <w:p w14:paraId="460EEE3F" w14:textId="77777777" w:rsidR="00B74100" w:rsidRPr="00D9208B" w:rsidRDefault="00B74100" w:rsidP="000442A4">
            <w:pPr>
              <w:spacing w:after="0" w:line="240" w:lineRule="auto"/>
              <w:jc w:val="center"/>
              <w:rPr>
                <w:rFonts w:ascii="Arial Narrow" w:hAnsi="Arial Narrow"/>
                <w:w w:val="90"/>
              </w:rPr>
            </w:pPr>
          </w:p>
          <w:p w14:paraId="45D6C1DA" w14:textId="77777777" w:rsidR="00B74100" w:rsidRPr="00D9208B" w:rsidRDefault="00B74100" w:rsidP="000442A4">
            <w:pPr>
              <w:spacing w:after="0" w:line="240" w:lineRule="auto"/>
              <w:jc w:val="center"/>
              <w:rPr>
                <w:rFonts w:ascii="Arial Narrow" w:hAnsi="Arial Narrow"/>
                <w:w w:val="90"/>
              </w:rPr>
            </w:pPr>
          </w:p>
          <w:p w14:paraId="5AD78F4D" w14:textId="77777777" w:rsidR="00B74100" w:rsidRPr="00D9208B" w:rsidRDefault="00B74100" w:rsidP="000442A4">
            <w:pPr>
              <w:spacing w:after="0" w:line="240" w:lineRule="auto"/>
              <w:jc w:val="center"/>
              <w:rPr>
                <w:rFonts w:ascii="Arial Narrow" w:hAnsi="Arial Narrow"/>
                <w:w w:val="90"/>
              </w:rPr>
            </w:pPr>
          </w:p>
          <w:p w14:paraId="1AA16547" w14:textId="77777777" w:rsidR="00B74100" w:rsidRPr="00D9208B" w:rsidRDefault="00B74100" w:rsidP="000442A4">
            <w:pPr>
              <w:spacing w:after="0" w:line="240" w:lineRule="auto"/>
              <w:jc w:val="center"/>
              <w:rPr>
                <w:rFonts w:ascii="Arial Narrow" w:hAnsi="Arial Narrow"/>
                <w:w w:val="90"/>
              </w:rPr>
            </w:pPr>
          </w:p>
          <w:p w14:paraId="3CB70246" w14:textId="77777777" w:rsidR="00B74100" w:rsidRPr="00D9208B" w:rsidRDefault="00B74100" w:rsidP="000442A4">
            <w:pPr>
              <w:spacing w:after="0" w:line="240" w:lineRule="auto"/>
              <w:jc w:val="center"/>
              <w:rPr>
                <w:rFonts w:ascii="Arial Narrow" w:hAnsi="Arial Narrow"/>
                <w:w w:val="90"/>
              </w:rPr>
            </w:pPr>
          </w:p>
          <w:p w14:paraId="53DF1B15" w14:textId="77777777" w:rsidR="00B74100" w:rsidRPr="00D9208B" w:rsidRDefault="00B74100" w:rsidP="000442A4">
            <w:pPr>
              <w:spacing w:after="0" w:line="240" w:lineRule="auto"/>
              <w:jc w:val="center"/>
              <w:rPr>
                <w:rFonts w:ascii="Arial Narrow" w:hAnsi="Arial Narrow"/>
                <w:w w:val="90"/>
              </w:rPr>
            </w:pPr>
          </w:p>
          <w:p w14:paraId="311EE4CC" w14:textId="77777777" w:rsidR="00B74100" w:rsidRPr="00D9208B" w:rsidRDefault="00B74100" w:rsidP="000442A4">
            <w:pPr>
              <w:spacing w:after="0" w:line="240" w:lineRule="auto"/>
              <w:jc w:val="center"/>
              <w:rPr>
                <w:rFonts w:ascii="Arial Narrow" w:hAnsi="Arial Narrow"/>
                <w:w w:val="90"/>
              </w:rPr>
            </w:pPr>
          </w:p>
          <w:p w14:paraId="093C3CBB" w14:textId="77777777" w:rsidR="00B74100" w:rsidRPr="00D9208B" w:rsidRDefault="00B74100" w:rsidP="000442A4">
            <w:pPr>
              <w:spacing w:after="0" w:line="240" w:lineRule="auto"/>
              <w:jc w:val="center"/>
              <w:rPr>
                <w:rFonts w:ascii="Arial Narrow" w:hAnsi="Arial Narrow"/>
                <w:w w:val="90"/>
              </w:rPr>
            </w:pPr>
          </w:p>
          <w:p w14:paraId="4BDC78A1"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Poprawa jakości życia społeczeństwa obszaru </w:t>
            </w:r>
            <w:r w:rsidRPr="00D9208B">
              <w:rPr>
                <w:rFonts w:ascii="Arial Narrow" w:hAnsi="Arial Narrow"/>
                <w:w w:val="90"/>
              </w:rPr>
              <w:lastRenderedPageBreak/>
              <w:t>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40CA1FC" w14:textId="66C6CD03"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lastRenderedPageBreak/>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3AF372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3E3E7FB" w14:textId="7FA1F42A"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C87895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26E5850A" w14:textId="77777777" w:rsidR="00B74100" w:rsidRPr="00D9208B" w:rsidRDefault="00B74100" w:rsidP="000442A4">
            <w:pPr>
              <w:spacing w:after="0" w:line="240" w:lineRule="auto"/>
              <w:jc w:val="center"/>
              <w:rPr>
                <w:rFonts w:ascii="Arial Narrow" w:hAnsi="Arial Narrow"/>
                <w:w w:val="90"/>
              </w:rPr>
            </w:pPr>
          </w:p>
          <w:p w14:paraId="5947319E" w14:textId="0320EA5E"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CAD616"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1B476566" w14:textId="0083ABA4"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91F1AE"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2DF170D6" w14:textId="77777777" w:rsidR="00B74100" w:rsidRPr="00D9208B" w:rsidRDefault="00B74100" w:rsidP="000442A4">
            <w:pPr>
              <w:spacing w:after="0" w:line="240" w:lineRule="auto"/>
              <w:jc w:val="center"/>
              <w:rPr>
                <w:rFonts w:ascii="Arial Narrow" w:hAnsi="Arial Narrow"/>
                <w:iCs/>
                <w:w w:val="90"/>
              </w:rPr>
            </w:pPr>
          </w:p>
          <w:p w14:paraId="1D09BC38" w14:textId="3C374989"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w:t>
            </w:r>
            <w:r w:rsidRPr="00D9208B">
              <w:rPr>
                <w:rFonts w:ascii="Arial Narrow" w:hAnsi="Arial Narrow"/>
                <w:iCs/>
                <w:w w:val="90"/>
              </w:rPr>
              <w:lastRenderedPageBreak/>
              <w:t xml:space="preserve">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7F05AD9B" w14:textId="77777777" w:rsidR="00B74100" w:rsidRPr="00D9208B" w:rsidRDefault="00B74100" w:rsidP="00503121">
            <w:pPr>
              <w:spacing w:after="0" w:line="240" w:lineRule="auto"/>
              <w:jc w:val="center"/>
              <w:rPr>
                <w:rFonts w:ascii="Arial Narrow" w:hAnsi="Arial Narrow"/>
                <w:iCs/>
                <w:w w:val="90"/>
              </w:rPr>
            </w:pPr>
          </w:p>
          <w:p w14:paraId="17E20CC5"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dalszy odpływ siły roboczej w tym osób zaaktywizowanych w ramach działań NGR poza teren NGR/kraju</w:t>
            </w:r>
          </w:p>
          <w:p w14:paraId="5610A5FA" w14:textId="77777777" w:rsidR="00B74100" w:rsidRPr="00D9208B" w:rsidRDefault="00B74100" w:rsidP="00503121">
            <w:pPr>
              <w:spacing w:after="0" w:line="240" w:lineRule="auto"/>
              <w:jc w:val="center"/>
              <w:rPr>
                <w:rFonts w:ascii="Arial Narrow" w:hAnsi="Arial Narrow"/>
                <w:iCs/>
                <w:w w:val="90"/>
              </w:rPr>
            </w:pPr>
          </w:p>
          <w:p w14:paraId="4E594962" w14:textId="7DDDC691"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2DE7E313"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5EC4739" w14:textId="57BC3B70"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647546FF"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231970E"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37CB593"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24E98CE"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3C48DD7E" w14:textId="097F1CFB"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52660FA0" w14:textId="75EF84E9"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307259B3" w14:textId="77777777" w:rsidR="00B74100" w:rsidRPr="00D9208B" w:rsidRDefault="00B74100" w:rsidP="000442A4">
            <w:pPr>
              <w:spacing w:after="0" w:line="240" w:lineRule="auto"/>
              <w:rPr>
                <w:rFonts w:ascii="Arial Narrow" w:hAnsi="Arial Narrow"/>
                <w:i/>
                <w:iCs/>
                <w:w w:val="90"/>
              </w:rPr>
            </w:pPr>
          </w:p>
        </w:tc>
      </w:tr>
      <w:tr w:rsidR="00D9208B" w:rsidRPr="00D9208B" w14:paraId="30AEA68D" w14:textId="77777777" w:rsidTr="0038414D">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3FF0879"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F4E91D"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239FF19A" w14:textId="56CD9E51"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4A046248" w14:textId="4EEC3394"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253B4CF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F05177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479EA5E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613739" w14:textId="2C4F1F7B"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9905235" w14:textId="77777777" w:rsidR="00456BE6" w:rsidRPr="00D9208B" w:rsidRDefault="00456BE6" w:rsidP="000442A4">
            <w:pPr>
              <w:spacing w:after="0" w:line="240" w:lineRule="auto"/>
              <w:rPr>
                <w:rFonts w:ascii="Arial Narrow" w:hAnsi="Arial Narrow"/>
                <w:i/>
                <w:iCs/>
                <w:w w:val="90"/>
              </w:rPr>
            </w:pPr>
          </w:p>
        </w:tc>
      </w:tr>
      <w:tr w:rsidR="00D9208B" w:rsidRPr="00D9208B" w14:paraId="2D855019" w14:textId="77777777" w:rsidTr="009610B5">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37384D42"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5F8B53F" w14:textId="77777777" w:rsidR="00456BE6" w:rsidRPr="00D9208B" w:rsidRDefault="00456BE6" w:rsidP="000442A4">
            <w:pPr>
              <w:spacing w:after="0" w:line="240" w:lineRule="auto"/>
              <w:rPr>
                <w:rFonts w:ascii="Arial Narrow" w:hAnsi="Arial Narrow"/>
                <w:w w:val="90"/>
              </w:rPr>
            </w:pPr>
          </w:p>
        </w:tc>
        <w:tc>
          <w:tcPr>
            <w:tcW w:w="448" w:type="pct"/>
            <w:tcBorders>
              <w:top w:val="nil"/>
              <w:left w:val="nil"/>
              <w:bottom w:val="single" w:sz="4" w:space="0" w:color="auto"/>
              <w:right w:val="nil"/>
            </w:tcBorders>
            <w:shd w:val="clear" w:color="000000" w:fill="E4DFEC"/>
            <w:vAlign w:val="center"/>
            <w:hideMark/>
          </w:tcPr>
          <w:p w14:paraId="314DE451" w14:textId="56839679"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nil"/>
              <w:left w:val="single" w:sz="4" w:space="0" w:color="auto"/>
              <w:bottom w:val="single" w:sz="4" w:space="0" w:color="auto"/>
              <w:right w:val="nil"/>
            </w:tcBorders>
            <w:shd w:val="clear" w:color="000000" w:fill="E4DFEC"/>
            <w:vAlign w:val="center"/>
            <w:hideMark/>
          </w:tcPr>
          <w:p w14:paraId="143CB44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nil"/>
              <w:left w:val="single" w:sz="4" w:space="0" w:color="auto"/>
              <w:bottom w:val="single" w:sz="4" w:space="0" w:color="auto"/>
              <w:right w:val="nil"/>
            </w:tcBorders>
            <w:shd w:val="clear" w:color="000000" w:fill="E4DFEC"/>
            <w:vAlign w:val="center"/>
            <w:hideMark/>
          </w:tcPr>
          <w:p w14:paraId="77DC816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nil"/>
              <w:left w:val="single" w:sz="4" w:space="0" w:color="auto"/>
              <w:bottom w:val="single" w:sz="4" w:space="0" w:color="auto"/>
              <w:right w:val="nil"/>
            </w:tcBorders>
            <w:shd w:val="clear" w:color="000000" w:fill="E4DFEC"/>
            <w:vAlign w:val="center"/>
            <w:hideMark/>
          </w:tcPr>
          <w:p w14:paraId="615DFB9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6D89339B" w14:textId="31634018"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438DAF27" w14:textId="77777777" w:rsidR="00456BE6" w:rsidRPr="00D9208B" w:rsidRDefault="00456BE6" w:rsidP="000442A4">
            <w:pPr>
              <w:spacing w:after="0" w:line="240" w:lineRule="auto"/>
              <w:rPr>
                <w:rFonts w:ascii="Arial Narrow" w:hAnsi="Arial Narrow"/>
                <w:i/>
                <w:iCs/>
                <w:w w:val="90"/>
              </w:rPr>
            </w:pPr>
          </w:p>
        </w:tc>
      </w:tr>
    </w:tbl>
    <w:p w14:paraId="6E5E9C41"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387582B9"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0F24D5D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132B67E7"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033DCC82"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58A35DC5" w14:textId="77777777" w:rsidTr="00384EF0">
        <w:trPr>
          <w:trHeight w:val="731"/>
        </w:trPr>
        <w:tc>
          <w:tcPr>
            <w:tcW w:w="664" w:type="pct"/>
            <w:shd w:val="clear" w:color="auto" w:fill="9BBB59"/>
            <w:vAlign w:val="center"/>
          </w:tcPr>
          <w:p w14:paraId="74DB448E"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1AE1F7A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69E7443E"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831F8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601D21B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3AE31C8" w14:textId="77777777" w:rsidTr="00384EF0">
        <w:trPr>
          <w:trHeight w:val="209"/>
        </w:trPr>
        <w:tc>
          <w:tcPr>
            <w:tcW w:w="664" w:type="pct"/>
            <w:shd w:val="clear" w:color="auto" w:fill="auto"/>
            <w:vAlign w:val="center"/>
          </w:tcPr>
          <w:p w14:paraId="0E5124D0"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59FDF5A9" w14:textId="47E30EDD" w:rsidR="000442A4" w:rsidRPr="00D9208B" w:rsidRDefault="000442A4" w:rsidP="000442A4">
            <w:pPr>
              <w:spacing w:after="0" w:line="240" w:lineRule="auto"/>
              <w:rPr>
                <w:rFonts w:ascii="Arial Narrow" w:hAnsi="Arial Narrow"/>
                <w:w w:val="90"/>
              </w:rPr>
            </w:pPr>
            <w:r w:rsidRPr="00D9208B">
              <w:rPr>
                <w:rFonts w:ascii="Arial Narrow" w:hAnsi="Arial Narrow"/>
                <w:w w:val="90"/>
              </w:rPr>
              <w:t>P I.1.1 , P I.1.2, P I.1.3</w:t>
            </w:r>
          </w:p>
        </w:tc>
        <w:tc>
          <w:tcPr>
            <w:tcW w:w="1146" w:type="pct"/>
            <w:shd w:val="clear" w:color="auto" w:fill="auto"/>
            <w:vAlign w:val="center"/>
          </w:tcPr>
          <w:p w14:paraId="7EC633C6" w14:textId="47D36DD4"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14BD3BE7" w14:textId="149EC128"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3AAFC1E5"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02D3C3B0" w14:textId="77777777" w:rsidTr="00384EF0">
        <w:trPr>
          <w:trHeight w:val="826"/>
        </w:trPr>
        <w:tc>
          <w:tcPr>
            <w:tcW w:w="664" w:type="pct"/>
            <w:shd w:val="clear" w:color="auto" w:fill="auto"/>
            <w:vAlign w:val="center"/>
          </w:tcPr>
          <w:p w14:paraId="4CB872F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5B2029A0" w14:textId="7E5A19F0" w:rsidR="000442A4" w:rsidRPr="00D9208B" w:rsidRDefault="000442A4" w:rsidP="002E6F2F">
            <w:pPr>
              <w:spacing w:after="0" w:line="240" w:lineRule="auto"/>
              <w:rPr>
                <w:rFonts w:ascii="Arial Narrow" w:hAnsi="Arial Narrow"/>
                <w:w w:val="90"/>
              </w:rPr>
            </w:pPr>
            <w:r w:rsidRPr="00D9208B">
              <w:rPr>
                <w:rFonts w:ascii="Arial Narrow" w:hAnsi="Arial Narrow"/>
                <w:w w:val="90"/>
              </w:rPr>
              <w:t xml:space="preserve">P I.2.1, P I.2.2, P II.1.1, P II.2.1, P II.2.2, </w:t>
            </w:r>
            <w:r w:rsidR="00456BE6" w:rsidRPr="00D9208B">
              <w:rPr>
                <w:rFonts w:ascii="Arial Narrow" w:hAnsi="Arial Narrow"/>
                <w:w w:val="90"/>
              </w:rPr>
              <w:t xml:space="preserve"> </w:t>
            </w:r>
            <w:r w:rsidRPr="00D9208B">
              <w:rPr>
                <w:rFonts w:ascii="Arial Narrow" w:hAnsi="Arial Narrow"/>
                <w:w w:val="90"/>
              </w:rPr>
              <w:t xml:space="preserve">P II.2.3, </w:t>
            </w:r>
          </w:p>
          <w:p w14:paraId="7BE9D788" w14:textId="61A20618" w:rsidR="000442A4" w:rsidRPr="00D9208B" w:rsidRDefault="000442A4" w:rsidP="002E6F2F">
            <w:pPr>
              <w:spacing w:after="0" w:line="240" w:lineRule="auto"/>
              <w:rPr>
                <w:rFonts w:ascii="Arial Narrow" w:hAnsi="Arial Narrow"/>
                <w:w w:val="90"/>
              </w:rPr>
            </w:pPr>
            <w:r w:rsidRPr="00D9208B">
              <w:rPr>
                <w:rFonts w:ascii="Arial Narrow" w:hAnsi="Arial Narrow"/>
                <w:w w:val="90"/>
              </w:rPr>
              <w:t>P II.2.4</w:t>
            </w:r>
          </w:p>
        </w:tc>
        <w:tc>
          <w:tcPr>
            <w:tcW w:w="1146" w:type="pct"/>
            <w:shd w:val="clear" w:color="auto" w:fill="auto"/>
            <w:vAlign w:val="center"/>
          </w:tcPr>
          <w:p w14:paraId="3EC01866" w14:textId="6B469BEB" w:rsidR="000442A4" w:rsidRPr="00D9208B" w:rsidRDefault="000442A4" w:rsidP="000442A4">
            <w:pPr>
              <w:spacing w:after="0" w:line="240" w:lineRule="auto"/>
              <w:jc w:val="center"/>
              <w:rPr>
                <w:rFonts w:ascii="Arial Narrow" w:hAnsi="Arial Narrow"/>
                <w:w w:val="90"/>
              </w:rPr>
            </w:pPr>
          </w:p>
          <w:p w14:paraId="54FE78A3" w14:textId="34D05B6A"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4166E559" w14:textId="30AAF99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B2D89E2"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237962E5" w14:textId="3EC448E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66E4ECBA" w14:textId="77777777" w:rsidTr="00384EF0">
        <w:trPr>
          <w:trHeight w:val="1461"/>
        </w:trPr>
        <w:tc>
          <w:tcPr>
            <w:tcW w:w="664" w:type="pct"/>
            <w:shd w:val="clear" w:color="auto" w:fill="auto"/>
            <w:vAlign w:val="center"/>
          </w:tcPr>
          <w:p w14:paraId="1106D7E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4E95B620" w14:textId="6D0F4CE9" w:rsidR="000442A4" w:rsidRPr="00D9208B" w:rsidRDefault="000442A4" w:rsidP="000442A4">
            <w:pPr>
              <w:spacing w:after="0" w:line="240" w:lineRule="auto"/>
              <w:rPr>
                <w:rFonts w:ascii="Arial Narrow" w:hAnsi="Arial Narrow"/>
                <w:w w:val="90"/>
              </w:rPr>
            </w:pPr>
            <w:r w:rsidRPr="00D9208B">
              <w:rPr>
                <w:rFonts w:ascii="Arial Narrow" w:hAnsi="Arial Narrow"/>
                <w:w w:val="90"/>
              </w:rPr>
              <w:t>P I.3.1, P I.3.2, P I.3.3, P I.3.4</w:t>
            </w:r>
          </w:p>
        </w:tc>
        <w:tc>
          <w:tcPr>
            <w:tcW w:w="1146" w:type="pct"/>
            <w:shd w:val="clear" w:color="auto" w:fill="auto"/>
            <w:vAlign w:val="center"/>
          </w:tcPr>
          <w:p w14:paraId="6078C81C" w14:textId="2633BAC3"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14A1B5E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ACB858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0CCE7180" w14:textId="2961630B"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33F94DCE" w14:textId="77777777" w:rsidTr="00384EF0">
        <w:trPr>
          <w:trHeight w:val="491"/>
        </w:trPr>
        <w:tc>
          <w:tcPr>
            <w:tcW w:w="664" w:type="pct"/>
            <w:shd w:val="clear" w:color="auto" w:fill="auto"/>
            <w:vAlign w:val="center"/>
          </w:tcPr>
          <w:p w14:paraId="775A825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66485871" w14:textId="7F066E1E" w:rsidR="000442A4" w:rsidRPr="00D9208B" w:rsidRDefault="000442A4" w:rsidP="002E6F2F">
            <w:pPr>
              <w:spacing w:after="0" w:line="240" w:lineRule="auto"/>
              <w:rPr>
                <w:rFonts w:ascii="Arial Narrow" w:hAnsi="Arial Narrow"/>
                <w:w w:val="90"/>
              </w:rPr>
            </w:pPr>
            <w:r w:rsidRPr="00D9208B">
              <w:rPr>
                <w:rFonts w:ascii="Arial Narrow" w:hAnsi="Arial Narrow"/>
                <w:w w:val="90"/>
              </w:rPr>
              <w:t xml:space="preserve">P II.3.1, P II.4.1, P II.4.2, </w:t>
            </w:r>
          </w:p>
          <w:p w14:paraId="0075D07B" w14:textId="34BB6F42" w:rsidR="000442A4" w:rsidRPr="00D9208B" w:rsidRDefault="000442A4" w:rsidP="00454444">
            <w:pPr>
              <w:spacing w:after="0" w:line="240" w:lineRule="auto"/>
              <w:rPr>
                <w:rFonts w:ascii="Arial Narrow" w:hAnsi="Arial Narrow"/>
                <w:w w:val="90"/>
              </w:rPr>
            </w:pPr>
            <w:r w:rsidRPr="00D9208B">
              <w:rPr>
                <w:rFonts w:ascii="Arial Narrow" w:hAnsi="Arial Narrow"/>
                <w:w w:val="90"/>
              </w:rPr>
              <w:t xml:space="preserve">P II.4.3, P II.4.4, P II.4.5  </w:t>
            </w:r>
          </w:p>
        </w:tc>
        <w:tc>
          <w:tcPr>
            <w:tcW w:w="1146" w:type="pct"/>
            <w:shd w:val="clear" w:color="auto" w:fill="auto"/>
            <w:vAlign w:val="center"/>
          </w:tcPr>
          <w:p w14:paraId="32FC5F39" w14:textId="18217723" w:rsidR="000442A4" w:rsidRPr="00D9208B" w:rsidRDefault="000442A4" w:rsidP="000442A4">
            <w:pPr>
              <w:spacing w:after="0" w:line="240" w:lineRule="auto"/>
              <w:jc w:val="center"/>
              <w:rPr>
                <w:rFonts w:ascii="Arial Narrow" w:hAnsi="Arial Narrow"/>
                <w:w w:val="90"/>
              </w:rPr>
            </w:pPr>
          </w:p>
          <w:p w14:paraId="42CBA19A" w14:textId="463D18FD"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19035D2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498A3918" w14:textId="56E440E5"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56BD2FCC"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597FFF9B" w14:textId="32DF9C65"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311955B2" w14:textId="796CAEEF" w:rsidR="00B55249" w:rsidRPr="00D9208B" w:rsidRDefault="00B55249" w:rsidP="000442A4">
            <w:pPr>
              <w:spacing w:after="0" w:line="240" w:lineRule="auto"/>
              <w:jc w:val="center"/>
              <w:rPr>
                <w:rFonts w:ascii="Arial Narrow" w:hAnsi="Arial Narrow"/>
                <w:w w:val="90"/>
              </w:rPr>
            </w:pPr>
          </w:p>
        </w:tc>
      </w:tr>
    </w:tbl>
    <w:p w14:paraId="43F82DA9"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2FC93B9"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4EBBE63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3171F46" w14:textId="3B64A05D"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p>
    <w:p w14:paraId="79177819"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146755B7" w14:textId="3208A409"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3DD7E5F4"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5B5000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271F0A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6CD837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3A8FC16D"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E9D91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1DDBA0F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0DBA2E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00505F5"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7FC50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65B9AE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1F6C12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0CE589F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BC240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5628A7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09E8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0044190D"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CEB32BB" w14:textId="51870C7C"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60613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7235D1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15A53E94" w14:textId="1D174B6C"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7F5E67D6" w14:textId="1D34FA5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3C2862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8A1B1D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2E2FF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4742E0D"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F81C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10B2D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64D4C31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514C98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027AB6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38BC37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27B723A7" w14:textId="25B926F8"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7DF81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41CE32CB"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81776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71E55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71BC1F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592396F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45630673" w14:textId="44F6DD8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02FB54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EEA58B6" w14:textId="6001DC4B"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7F5A2F1C" w14:textId="2DA865C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07960473"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1E7F65B2" w14:textId="4D9DF7EF"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186D30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2FE04E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4B203EC4" w14:textId="1E8FBFB1"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2F14B574" w14:textId="4F51552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4881EB3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B29B9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4ABE74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7313F7"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13572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1A698C8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E41C8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CA84C3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F80E8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0F589691" w14:textId="66CD5704"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494E867" w14:textId="1920DEF0"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6FA4AC4E" w14:textId="6E9033D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r w:rsidR="00083921" w:rsidRPr="00D9208B">
              <w:rPr>
                <w:rFonts w:ascii="Arial Narrow" w:hAnsi="Arial Narrow"/>
                <w:i/>
                <w:iCs/>
                <w:w w:val="90"/>
              </w:rPr>
              <w:t xml:space="preserve">w </w:t>
            </w:r>
            <w:r w:rsidRPr="00D9208B">
              <w:rPr>
                <w:rFonts w:ascii="Arial Narrow" w:hAnsi="Arial Narrow"/>
                <w:i/>
                <w:iCs/>
                <w:w w:val="90"/>
              </w:rPr>
              <w:t>przeliczeniu na pełne etaty średnioroczne</w:t>
            </w:r>
          </w:p>
        </w:tc>
      </w:tr>
      <w:tr w:rsidR="00D9208B" w:rsidRPr="00D9208B" w14:paraId="0686C1B5"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28D1A6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0DE59A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3C7691A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2BBF90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6F18A6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1FC491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53209C40" w14:textId="5DAC2256"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25173631" w14:textId="403D6EE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D84E28E" w14:textId="77777777" w:rsidTr="0059654D">
        <w:trPr>
          <w:trHeight w:val="72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C1F04D" w14:textId="45154ED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1.2.2</w:t>
            </w:r>
          </w:p>
        </w:tc>
        <w:tc>
          <w:tcPr>
            <w:tcW w:w="1571" w:type="pct"/>
            <w:gridSpan w:val="5"/>
            <w:tcBorders>
              <w:top w:val="single" w:sz="4" w:space="0" w:color="auto"/>
              <w:left w:val="nil"/>
              <w:bottom w:val="single" w:sz="4" w:space="0" w:color="auto"/>
              <w:right w:val="single" w:sz="4" w:space="0" w:color="auto"/>
            </w:tcBorders>
            <w:shd w:val="clear" w:color="000000" w:fill="FDE9D9"/>
            <w:vAlign w:val="center"/>
            <w:hideMark/>
          </w:tcPr>
          <w:p w14:paraId="7D2CB8F9" w14:textId="5D7F4B2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spoza sektora rybackiego, które nabyły nowe kompetencje, wiedzę i doświadczenie do pracy w gospodarstwach rybackich</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37C1242A" w14:textId="631397A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FDE9D9"/>
            <w:noWrap/>
            <w:vAlign w:val="center"/>
          </w:tcPr>
          <w:p w14:paraId="079534E8" w14:textId="164EAB7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021B4D00" w14:textId="4AAE285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FDE9D9"/>
            <w:vAlign w:val="center"/>
          </w:tcPr>
          <w:p w14:paraId="6C65ACA0" w14:textId="1B69F37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beneficjentów, ankiety uczestników</w:t>
            </w:r>
          </w:p>
        </w:tc>
        <w:tc>
          <w:tcPr>
            <w:tcW w:w="446" w:type="pct"/>
            <w:gridSpan w:val="3"/>
            <w:tcBorders>
              <w:top w:val="nil"/>
              <w:left w:val="nil"/>
              <w:bottom w:val="single" w:sz="4" w:space="0" w:color="auto"/>
              <w:right w:val="single" w:sz="4" w:space="0" w:color="auto"/>
            </w:tcBorders>
            <w:shd w:val="clear" w:color="000000" w:fill="FDE9D9"/>
            <w:vAlign w:val="center"/>
          </w:tcPr>
          <w:p w14:paraId="139C55BD" w14:textId="41A2BE43"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w:t>
            </w:r>
            <w:r w:rsidRPr="00D9208B">
              <w:rPr>
                <w:rFonts w:ascii="Arial Narrow" w:hAnsi="Arial Narrow"/>
                <w:i/>
                <w:iCs/>
                <w:w w:val="90"/>
              </w:rPr>
              <w:t xml:space="preserve">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tcPr>
          <w:p w14:paraId="6F91F585" w14:textId="7771F87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7A510D03"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DF449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FB4FDF5" w14:textId="77777777" w:rsidR="000442A4" w:rsidRPr="0059654D" w:rsidRDefault="000442A4" w:rsidP="00456BE6">
            <w:pPr>
              <w:spacing w:after="0" w:line="240" w:lineRule="auto"/>
              <w:jc w:val="center"/>
              <w:rPr>
                <w:rFonts w:ascii="Arial Narrow" w:hAnsi="Arial Narrow"/>
                <w:i/>
                <w:iCs/>
                <w:w w:val="90"/>
              </w:rPr>
            </w:pPr>
            <w:r w:rsidRPr="00222180">
              <w:rPr>
                <w:rFonts w:ascii="Arial Narrow" w:hAnsi="Arial Narrow"/>
                <w:i/>
                <w:iCs/>
                <w:w w:val="90"/>
              </w:rPr>
              <w:t>Spadek udziału szkód w obiektach rybackich spowodowanych kłusownictwem lub działaniem chronionych gatunków zwierząt</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7D7F720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1D4732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4F6CAA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5%</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16E887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ankiety, dane od rybaków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1A20572" w14:textId="3A4E019E"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224112" w:rsidRPr="00D9208B">
              <w:rPr>
                <w:rFonts w:ascii="Arial Narrow" w:hAnsi="Arial Narrow"/>
                <w:i/>
                <w:iCs/>
                <w:w w:val="90"/>
              </w:rPr>
              <w:t xml:space="preserve"> adekwatny do celu </w:t>
            </w:r>
            <w:proofErr w:type="spellStart"/>
            <w:r w:rsidR="00224112" w:rsidRPr="00D9208B">
              <w:rPr>
                <w:rFonts w:ascii="Arial Narrow" w:hAnsi="Arial Narrow"/>
                <w:i/>
                <w:iCs/>
                <w:w w:val="90"/>
              </w:rPr>
              <w:t>szcz</w:t>
            </w:r>
            <w:proofErr w:type="spellEnd"/>
            <w:r w:rsidR="00224112" w:rsidRPr="00D9208B">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FB7D41B" w14:textId="74427CBA" w:rsidR="000D2989" w:rsidRPr="00D9208B" w:rsidRDefault="000442A4" w:rsidP="0038414D">
            <w:pPr>
              <w:spacing w:after="0" w:line="240" w:lineRule="auto"/>
              <w:jc w:val="center"/>
              <w:rPr>
                <w:rFonts w:ascii="Arial Narrow" w:hAnsi="Arial Narrow"/>
                <w:i/>
                <w:iCs/>
                <w:w w:val="90"/>
              </w:rPr>
            </w:pPr>
            <w:r w:rsidRPr="00D9208B">
              <w:rPr>
                <w:rFonts w:ascii="Arial Narrow" w:hAnsi="Arial Narrow"/>
                <w:i/>
                <w:iCs/>
                <w:w w:val="90"/>
              </w:rPr>
              <w:t>średni % udział szkód w produkcji rybackiej badanych rybaków</w:t>
            </w:r>
          </w:p>
        </w:tc>
      </w:tr>
      <w:tr w:rsidR="00D9208B" w:rsidRPr="00D9208B" w14:paraId="42304FEB"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6D1A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8BAA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1AA54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44A9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012C6ED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A4F0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2A809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3759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5B22384"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5276CD6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2B3AD62"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20F59D3"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11F5C999"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1D43B3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493D687D"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53DE6484"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15C30561"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F55EF9A"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4E097185"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5B54CAD0"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5EF5830C"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BB15C5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2E316967" w14:textId="303E48B1"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38A5536F" w14:textId="567D1729"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397E99F3" w14:textId="43B1978E"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48E4C3D6"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B39CA4D"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4312B27B"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4A248FD"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5ED5B565" w14:textId="4F3FD7C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479CC459" w14:textId="2E32003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6425704F" w14:textId="1E68F69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0B5268B5" w14:textId="1AEA180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7387B1B5" w14:textId="2C150A6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37B9514F" w14:textId="5467C59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5B71148C" w14:textId="49B8DF9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1C2E1854" w14:textId="08437CF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F67FD59" w14:textId="01430486"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436F06F7" w14:textId="197C6EA6"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156AFE16" w14:textId="01AD520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087CB02"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0D6F8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71FC20F3" w14:textId="3E65232D"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2A1C0779" w14:textId="3BC8BA6D" w:rsidR="000442A4" w:rsidRDefault="000442A4" w:rsidP="00456BE6">
            <w:pPr>
              <w:spacing w:after="0" w:line="240" w:lineRule="auto"/>
              <w:jc w:val="center"/>
              <w:rPr>
                <w:rFonts w:ascii="Arial Narrow" w:hAnsi="Arial Narrow"/>
                <w:i/>
                <w:iCs/>
                <w:w w:val="90"/>
              </w:rPr>
            </w:pPr>
          </w:p>
          <w:p w14:paraId="70891079" w14:textId="454CF9CA"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5549D8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0CF38DA6" w14:textId="1EA4AA96"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768DE1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3C2361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4690D0A" w14:textId="201E7C6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3D2604C3" w14:textId="36BE2C04"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7691754B" w14:textId="39033F83"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454DB0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002FF9DF" w14:textId="77777777" w:rsidTr="00C60231">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483DDB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1DCEAED" w14:textId="30E3EFD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F06CC81" w14:textId="2E30FECE"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232D6A34" w14:textId="0AFB79F5"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501A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C07BB55" w14:textId="322B6B9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FAA871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C0C73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4ABD460" w14:textId="28ABF529"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6</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6EFF3BD7" w14:textId="21E8184B"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0A7A68F" w14:textId="6EF887B5"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4AAD9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D9208B" w:rsidRPr="00D9208B" w14:paraId="0EFB6036" w14:textId="77777777" w:rsidTr="00384EF0">
        <w:trPr>
          <w:trHeight w:val="771"/>
        </w:trPr>
        <w:tc>
          <w:tcPr>
            <w:tcW w:w="242" w:type="pct"/>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B9180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27E895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P I.2.1 Aktywizacja zawodowa osób z sektora rybackiego w tym z grupy </w:t>
            </w:r>
            <w:proofErr w:type="spellStart"/>
            <w:r w:rsidRPr="00D9208B">
              <w:rPr>
                <w:rFonts w:ascii="Arial Narrow" w:hAnsi="Arial Narrow"/>
                <w:i/>
                <w:iCs/>
                <w:w w:val="90"/>
              </w:rPr>
              <w:t>defaworyzowanej</w:t>
            </w:r>
            <w:proofErr w:type="spellEnd"/>
            <w:r w:rsidRPr="00D9208B">
              <w:rPr>
                <w:rFonts w:ascii="Arial Narrow" w:hAnsi="Arial Narrow"/>
                <w:i/>
                <w:iCs/>
                <w:w w:val="90"/>
              </w:rPr>
              <w:t xml:space="preserve"> (dot. młodych rybaków).</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61D79A7C" w14:textId="623B933A" w:rsidR="002A34E3" w:rsidRDefault="002A34E3" w:rsidP="00F034A5">
            <w:pPr>
              <w:spacing w:after="0" w:line="240" w:lineRule="auto"/>
              <w:jc w:val="center"/>
              <w:rPr>
                <w:rFonts w:ascii="Arial Narrow" w:hAnsi="Arial Narrow"/>
                <w:i/>
                <w:iCs/>
                <w:w w:val="90"/>
              </w:rPr>
            </w:pPr>
          </w:p>
          <w:p w14:paraId="20C425D6" w14:textId="7096BCD8" w:rsidR="00F034A5" w:rsidRPr="00D9208B" w:rsidRDefault="00F034A5" w:rsidP="00F034A5">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FDE9D9"/>
            <w:vAlign w:val="center"/>
            <w:hideMark/>
          </w:tcPr>
          <w:p w14:paraId="1FEC377E" w14:textId="16BDCCF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FDE9D9"/>
            <w:vAlign w:val="center"/>
            <w:hideMark/>
          </w:tcPr>
          <w:p w14:paraId="4419B1D1" w14:textId="2471E14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zorganizowanych szkoleń, kursów specjalistycznych i innych form kształcenia osób z sektora rybackiego</w:t>
            </w:r>
          </w:p>
        </w:tc>
        <w:tc>
          <w:tcPr>
            <w:tcW w:w="227"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28C77E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085F5E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FDE9D9"/>
            <w:vAlign w:val="center"/>
            <w:hideMark/>
          </w:tcPr>
          <w:p w14:paraId="4DAB67B0" w14:textId="4C985A3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626" w:type="pct"/>
            <w:gridSpan w:val="3"/>
            <w:tcBorders>
              <w:top w:val="single" w:sz="4" w:space="0" w:color="auto"/>
              <w:left w:val="nil"/>
              <w:bottom w:val="single" w:sz="4" w:space="0" w:color="auto"/>
              <w:right w:val="single" w:sz="4" w:space="0" w:color="000000"/>
            </w:tcBorders>
            <w:shd w:val="clear" w:color="000000" w:fill="FDE9D9"/>
            <w:vAlign w:val="center"/>
            <w:hideMark/>
          </w:tcPr>
          <w:p w14:paraId="43B5B842" w14:textId="64B7CCFC"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dzienniki, pomoce dydaktyczne, materiały szkoleniowe</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2D6A9657" w14:textId="71B62456"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6D1663B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kursów i innych form kształcenia</w:t>
            </w:r>
          </w:p>
        </w:tc>
      </w:tr>
      <w:tr w:rsidR="00D9208B" w:rsidRPr="00D9208B" w14:paraId="720FEDBF" w14:textId="77777777" w:rsidTr="00384EF0">
        <w:trPr>
          <w:trHeight w:val="633"/>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CA6A21A" w14:textId="77777777" w:rsidR="000442A4" w:rsidRPr="00D9208B"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7FA598E8"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9D8259E" w14:textId="6F7B75EA" w:rsidR="000442A4" w:rsidRDefault="000442A4" w:rsidP="00456BE6">
            <w:pPr>
              <w:spacing w:after="0" w:line="240" w:lineRule="auto"/>
              <w:jc w:val="center"/>
              <w:rPr>
                <w:rFonts w:ascii="Arial Narrow" w:hAnsi="Arial Narrow"/>
                <w:i/>
                <w:iCs/>
                <w:w w:val="90"/>
              </w:rPr>
            </w:pPr>
          </w:p>
          <w:p w14:paraId="5D6DC1F8" w14:textId="6157F62E" w:rsidR="000F6574" w:rsidRDefault="000F657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0EE7F7D7" w14:textId="332E7F58" w:rsidR="00454444" w:rsidRPr="00D9208B" w:rsidRDefault="00454444" w:rsidP="00456BE6">
            <w:pPr>
              <w:spacing w:after="0" w:line="240" w:lineRule="auto"/>
              <w:jc w:val="center"/>
              <w:rPr>
                <w:rFonts w:ascii="Arial Narrow" w:hAnsi="Arial Narrow"/>
                <w:i/>
                <w:iCs/>
                <w:w w:val="90"/>
              </w:rPr>
            </w:pP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41BBACF" w14:textId="6E678D6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r w:rsidR="00454444">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90E1" w14:textId="5A3B6F3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zorganizowanych inicjatyw dla podmiotów rybackich mających na celu 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9F5075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8277B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DB066F9" w14:textId="70D8E8DF" w:rsidR="000F6574" w:rsidRPr="00D9208B" w:rsidRDefault="000442A4" w:rsidP="00456BE6">
            <w:pPr>
              <w:spacing w:after="0" w:line="240" w:lineRule="auto"/>
              <w:jc w:val="center"/>
              <w:rPr>
                <w:rFonts w:ascii="Arial Narrow" w:hAnsi="Arial Narrow"/>
                <w:i/>
                <w:iCs/>
                <w:w w:val="90"/>
              </w:rPr>
            </w:pPr>
            <w:r w:rsidRPr="009537C3">
              <w:rPr>
                <w:rFonts w:ascii="Arial Narrow" w:hAnsi="Arial Narrow"/>
                <w:i/>
                <w:iCs/>
                <w:w w:val="90"/>
              </w:rPr>
              <w:t>8</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36B29C3" w14:textId="7CABDA9F"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12DE660" w14:textId="0FA329C9"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8EB9DC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D9208B" w:rsidRPr="00D9208B" w14:paraId="2174492B" w14:textId="77777777" w:rsidTr="00683AFC">
        <w:trPr>
          <w:trHeight w:val="1314"/>
        </w:trPr>
        <w:tc>
          <w:tcPr>
            <w:tcW w:w="242" w:type="pct"/>
            <w:tcBorders>
              <w:top w:val="single" w:sz="4" w:space="0" w:color="auto"/>
              <w:left w:val="single" w:sz="4" w:space="0" w:color="auto"/>
              <w:bottom w:val="nil"/>
              <w:right w:val="single" w:sz="4" w:space="0" w:color="auto"/>
            </w:tcBorders>
            <w:shd w:val="clear" w:color="000000" w:fill="FDE9D9"/>
            <w:noWrap/>
            <w:vAlign w:val="center"/>
          </w:tcPr>
          <w:p w14:paraId="6820A328" w14:textId="1DAE4E5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1.2.2</w:t>
            </w:r>
          </w:p>
        </w:tc>
        <w:tc>
          <w:tcPr>
            <w:tcW w:w="668" w:type="pct"/>
            <w:tcBorders>
              <w:top w:val="single" w:sz="4" w:space="0" w:color="auto"/>
              <w:left w:val="nil"/>
              <w:bottom w:val="single" w:sz="4" w:space="0" w:color="auto"/>
              <w:right w:val="single" w:sz="4" w:space="0" w:color="auto"/>
            </w:tcBorders>
            <w:shd w:val="clear" w:color="000000" w:fill="FDE9D9"/>
            <w:vAlign w:val="center"/>
          </w:tcPr>
          <w:p w14:paraId="47202F97" w14:textId="0A774C1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I.2.2 Działalność szkoleniowa w zakresie transferu wiedzy i umiejętności przydatnych do pracy w sektorze rybackim i okołorybackim.</w:t>
            </w:r>
          </w:p>
        </w:tc>
        <w:tc>
          <w:tcPr>
            <w:tcW w:w="455" w:type="pct"/>
            <w:gridSpan w:val="2"/>
            <w:tcBorders>
              <w:top w:val="single" w:sz="4" w:space="0" w:color="auto"/>
              <w:left w:val="nil"/>
              <w:bottom w:val="single" w:sz="4" w:space="0" w:color="auto"/>
              <w:right w:val="single" w:sz="4" w:space="0" w:color="auto"/>
            </w:tcBorders>
            <w:shd w:val="clear" w:color="000000" w:fill="FDE9D9"/>
            <w:vAlign w:val="center"/>
          </w:tcPr>
          <w:p w14:paraId="1C92D8AE" w14:textId="15A8FBA5" w:rsidR="00F034A5" w:rsidRDefault="00F034A5" w:rsidP="00F034A5">
            <w:pPr>
              <w:spacing w:after="0" w:line="240" w:lineRule="auto"/>
              <w:jc w:val="center"/>
              <w:rPr>
                <w:rFonts w:ascii="Arial Narrow" w:hAnsi="Arial Narrow"/>
                <w:i/>
                <w:iCs/>
                <w:w w:val="90"/>
              </w:rPr>
            </w:pPr>
            <w:r w:rsidRPr="006F7231">
              <w:rPr>
                <w:rFonts w:ascii="Arial Narrow" w:hAnsi="Arial Narrow"/>
                <w:i/>
                <w:iCs/>
                <w:w w:val="90"/>
              </w:rPr>
              <w:t xml:space="preserve"> 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38CE8993" w14:textId="0ECA9E38" w:rsidR="000442A4" w:rsidRPr="00D9208B" w:rsidRDefault="000442A4" w:rsidP="00456BE6">
            <w:pPr>
              <w:spacing w:after="0" w:line="240" w:lineRule="auto"/>
              <w:jc w:val="center"/>
              <w:rPr>
                <w:rFonts w:ascii="Arial Narrow" w:hAnsi="Arial Narrow"/>
                <w:i/>
                <w:iCs/>
                <w:w w:val="90"/>
              </w:rPr>
            </w:pP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66809E72" w14:textId="0A6C5CF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konkurs </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6F4B77A5" w14:textId="097CC82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przeprowadzonych szkoleń dla osób poszukujących pracy lub bezrobotnych w zakresie kompetencji niezbędnych do zatrudnienia w branży rybackiej i okołorybackiej</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3D39D4ED" w14:textId="53FF701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6EAA55CC" w14:textId="16EE6E05"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17AA5AD0" w14:textId="4C6AA82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D6AA005" w14:textId="6A1A89A1"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dzienniki, pomoce dydaktyczne, materiały szkoleniowe</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E89E470" w14:textId="2066C02E"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B0D8A03" w14:textId="1427DF4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w:t>
            </w:r>
          </w:p>
        </w:tc>
      </w:tr>
      <w:tr w:rsidR="000F6574" w:rsidRPr="00D9208B" w14:paraId="038FCB3F" w14:textId="77777777" w:rsidTr="00683AF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527B351"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5F16E2D8" w14:textId="339EFB3C"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I.3.1 Przeciwdziałanie kłusownictwu lub szkodom spowodowanym przez chronione gatunki zwierząt.</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1B5A8AF2" w14:textId="7680F867" w:rsidR="000F6574" w:rsidRPr="00D9208B" w:rsidRDefault="000F6574" w:rsidP="00456BE6">
            <w:pPr>
              <w:spacing w:after="0" w:line="240" w:lineRule="auto"/>
              <w:jc w:val="center"/>
              <w:rPr>
                <w:rFonts w:ascii="Arial Narrow" w:hAnsi="Arial Narrow"/>
                <w:i/>
                <w:iCs/>
                <w:w w:val="90"/>
              </w:rPr>
            </w:pPr>
          </w:p>
          <w:p w14:paraId="0C09700F" w14:textId="5B01DFC5"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11C9F0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20DB67F" w14:textId="7EF95A87"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przeciwdziałanie kłusownictwu lub szkodom spowodowanym przez szkodniki rybackie</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031EEFA5"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4DC47AF"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48670A4" w14:textId="32C0A9DE" w:rsidR="00683AFC" w:rsidRPr="00D9208B" w:rsidRDefault="00683AFC" w:rsidP="00683AFC">
            <w:pPr>
              <w:spacing w:after="0" w:line="240" w:lineRule="auto"/>
              <w:jc w:val="center"/>
              <w:rPr>
                <w:rFonts w:ascii="Arial Narrow" w:hAnsi="Arial Narrow"/>
                <w:i/>
                <w:iCs/>
                <w:w w:val="90"/>
              </w:rPr>
            </w:pPr>
            <w:r>
              <w:rPr>
                <w:rFonts w:ascii="Arial Narrow" w:hAnsi="Arial Narrow"/>
                <w:i/>
                <w:iCs/>
                <w:w w:val="90"/>
              </w:rPr>
              <w:t>5</w:t>
            </w:r>
          </w:p>
          <w:p w14:paraId="21B6EE01" w14:textId="1D011EC4" w:rsidR="000F6574" w:rsidRPr="00D9208B"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1D55649" w14:textId="4D6AC025"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05BF1A7" w14:textId="00D126B9"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12528A49"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090006E4" w14:textId="77777777" w:rsidTr="00683AFC">
        <w:trPr>
          <w:trHeight w:val="1405"/>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E74D042"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1.3.2</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22663970" w14:textId="18A750B0"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I.3.2 Odtworzenie pierwotnego stanu wód publicznych zniszczonego w wyniku procesu eutrofizacji.</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1EF9733" w14:textId="4CC67470" w:rsidR="000F6574" w:rsidRPr="00D9208B" w:rsidRDefault="000F6574" w:rsidP="00456BE6">
            <w:pPr>
              <w:spacing w:after="0" w:line="240" w:lineRule="auto"/>
              <w:jc w:val="center"/>
              <w:rPr>
                <w:rFonts w:ascii="Arial Narrow" w:hAnsi="Arial Narrow"/>
                <w:i/>
                <w:iCs/>
                <w:w w:val="90"/>
              </w:rPr>
            </w:pPr>
          </w:p>
          <w:p w14:paraId="46B63FC6" w14:textId="18A401EB"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8B970B6"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D25D187" w14:textId="576D4B7D"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odtworzenie pierwotnego stanu wód publicznych zniszczonego w wyniku procesu eutrofizacji</w:t>
            </w:r>
            <w:r>
              <w:rPr>
                <w:rFonts w:ascii="Arial Narrow" w:hAnsi="Arial Narrow"/>
                <w:i/>
                <w:iCs/>
                <w:w w:val="90"/>
              </w:rPr>
              <w:t>.</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0EE418F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F9E64F0"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A9347A4" w14:textId="7C5DED4F"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2</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F305377" w14:textId="04049074"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BFEE3DB" w14:textId="683A59B6" w:rsidR="000F6574" w:rsidRPr="00D9208B" w:rsidRDefault="000F6574"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C782A6A"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3A4F3887" w14:textId="77777777" w:rsidTr="00683AFC">
        <w:trPr>
          <w:trHeight w:val="763"/>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1151F42"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1.3.3</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025D1D4B" w14:textId="2E6E61B8"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I.3.3 Działania na rzecz łagodzenia zmian klimatu i wykorzystania odnawialnych źródeł energii.</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49397274" w14:textId="340F6793"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 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BE8AC6D"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1D18045" w14:textId="77777777" w:rsidR="00683AFC" w:rsidRPr="00F034A5"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łagodzenie zmian klimatu i wykorzystanie odnawialnych źródeł energii.</w:t>
            </w:r>
          </w:p>
          <w:p w14:paraId="682BABBC" w14:textId="1BC27FF1" w:rsidR="000F6574" w:rsidRPr="00D9208B" w:rsidRDefault="000F6574" w:rsidP="00456BE6">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E6838D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F597F60"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177855AD" w14:textId="3A65F42C"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E7B927A" w14:textId="620F7054"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5AF6135" w14:textId="520E66D7"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14311715"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787D7151" w14:textId="77777777" w:rsidTr="00683AFC">
        <w:trPr>
          <w:trHeight w:val="274"/>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C3859DB"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1.3.4</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DBCC9F" w14:textId="6D9831DF" w:rsidR="000F6574" w:rsidRPr="00683AFC" w:rsidRDefault="00683AFC" w:rsidP="00683AFC">
            <w:r w:rsidRPr="00F034A5">
              <w:rPr>
                <w:rFonts w:ascii="Arial Narrow" w:hAnsi="Arial Narrow"/>
                <w:i/>
                <w:iCs/>
                <w:w w:val="90"/>
              </w:rPr>
              <w:t xml:space="preserve">P I.3.4 Działania na rzecz ochrony bioróżnorodności </w:t>
            </w:r>
            <w:r w:rsidRPr="00F034A5">
              <w:rPr>
                <w:rFonts w:ascii="Arial Narrow" w:hAnsi="Arial Narrow"/>
                <w:i/>
                <w:iCs/>
                <w:w w:val="90"/>
              </w:rPr>
              <w:lastRenderedPageBreak/>
              <w:t>oraz obszarów chronionych</w:t>
            </w:r>
            <w:r>
              <w:rPr>
                <w:rFonts w:ascii="Arial Narrow" w:hAnsi="Arial Narrow"/>
                <w:i/>
                <w:iCs/>
                <w:w w:val="90"/>
              </w:rPr>
              <w:t>.</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8A1836F" w14:textId="3CD4B1FD" w:rsidR="000F6574" w:rsidRPr="00D9208B" w:rsidRDefault="000F6574" w:rsidP="00456BE6">
            <w:pPr>
              <w:spacing w:after="0" w:line="240" w:lineRule="auto"/>
              <w:jc w:val="center"/>
              <w:rPr>
                <w:rFonts w:ascii="Arial Narrow" w:hAnsi="Arial Narrow"/>
                <w:i/>
                <w:iCs/>
                <w:w w:val="90"/>
              </w:rPr>
            </w:pPr>
          </w:p>
          <w:p w14:paraId="5345D417" w14:textId="4B44B84F"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w:t>
            </w:r>
            <w:r w:rsidRPr="00D9208B">
              <w:rPr>
                <w:rFonts w:ascii="Arial Narrow" w:hAnsi="Arial Narrow"/>
                <w:i/>
                <w:iCs/>
                <w:w w:val="90"/>
              </w:rPr>
              <w:lastRenderedPageBreak/>
              <w:t xml:space="preserve">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8E65883"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lastRenderedPageBreak/>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1B0F7D7" w14:textId="77777777" w:rsidR="00683AFC" w:rsidRPr="00F034A5"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ochronę bioróżnorodności oraz obszarów chronionych</w:t>
            </w:r>
          </w:p>
          <w:p w14:paraId="77DE717A" w14:textId="0F59A517" w:rsidR="000F6574" w:rsidRPr="00D9208B" w:rsidRDefault="000F6574" w:rsidP="00456BE6">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BB457FF"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A0A316"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D9D4779" w14:textId="74551B37"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5CBEDE9" w14:textId="2EF20748"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3B72CE59" w14:textId="6BF01978"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E6309D8"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D9208B" w:rsidRPr="00D9208B" w14:paraId="32CE148C"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F71260F" w14:textId="37F90655" w:rsidR="00827E6B" w:rsidRPr="00D9208B" w:rsidRDefault="00827E6B" w:rsidP="00456BE6">
            <w:pPr>
              <w:spacing w:after="0" w:line="240" w:lineRule="auto"/>
              <w:jc w:val="center"/>
              <w:rPr>
                <w:rFonts w:ascii="Arial Narrow" w:hAnsi="Arial Narrow"/>
                <w:i/>
                <w:iCs/>
                <w:w w:val="90"/>
              </w:rPr>
            </w:pPr>
          </w:p>
        </w:tc>
      </w:tr>
      <w:tr w:rsidR="00D9208B" w:rsidRPr="00D9208B" w14:paraId="17855B44"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6F70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6D9B7D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136346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67852A2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720AF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2AEED41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74A46A7" w14:textId="6774ABB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7947AEDD"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AF81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3A0C8D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0EAF61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5297E220"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E0C59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ADB481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596A003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53E3B76E"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7CAC7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295F1B8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40B0A6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4C00A8D3"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00E1CF" w14:textId="01EB83B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56E39C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502BC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4F395A3" w14:textId="035B8840"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FC039E7" w14:textId="5510DF83"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C7A02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FBBC9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22336F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37056A28"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505993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1783125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1A6359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707961F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BB04606" w14:textId="4328B1D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347B59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7B2FFC09" w14:textId="466FB90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7AE4CF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974F89C"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5C643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021068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A733E24" w14:textId="0B3C2F7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223B9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6F7D489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4575C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1673D876" w14:textId="4407E9C1"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7543EA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4BA833EB"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77267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6AED999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382936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201EA8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5327725C" w14:textId="1EF60AA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2B5B185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60C201DF" w14:textId="419B3F19"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DCEA5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24AF9989"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EDC9A03" w14:textId="600460E4"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00D1E2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524BDAA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430FE985" w14:textId="21D4036B"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547E7DA4" w14:textId="69ED68CA"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13A6CCC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0109C9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F7989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4C02D9B"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FA1EE1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36DF1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E1931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79935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4BA796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588063" w14:textId="381F8A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1942484F" w14:textId="0CFBD9A9"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1EDCB9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2B4556C1"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2BA260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0F64F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2EA2A3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0750B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154E0D7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6E6786B6" w14:textId="5352EB85"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14A7F752" w14:textId="77B6BB2F"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AC7BA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68D7C258"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E1E0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06DBA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C9CA88C" w14:textId="2306071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0FACD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60A456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B9F6D18" w14:textId="4E9041F4"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 xml:space="preserve">sprawozdania końcowe </w:t>
            </w:r>
            <w:r w:rsidR="000442A4" w:rsidRPr="00D9208B">
              <w:rPr>
                <w:rFonts w:ascii="Arial Narrow" w:hAnsi="Arial Narrow"/>
                <w:i/>
                <w:iCs/>
                <w:w w:val="90"/>
              </w:rPr>
              <w:lastRenderedPageBreak/>
              <w:t>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E28F78D" w14:textId="406DC7A1"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lastRenderedPageBreak/>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4ADC1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EE39C4E"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84787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2B1CA7EC" w14:textId="3949AA6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0562E460"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3DDFEF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5305E6A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246F0557" w14:textId="4481151E"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22C9E91" w14:textId="3F03F901"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14CBF0D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C987D42"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CF056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1B37D6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81A69DD"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85C1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4068EB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14145328" w14:textId="4512D150"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6AC6E585" w14:textId="1513CAF5"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6B5FFD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502B63A2"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10A3A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60710F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6C74B3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54105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12788128" w14:textId="59B805EE"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33FF99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6FB91EE7" w14:textId="2AF58EA0"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2BE375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F768062"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2B9A2B1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547431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89AF5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3BCA1E9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5403C1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2F2D90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0212908A" w14:textId="3270FFF4"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1D3FB1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42DBC3DC"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027F43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47D18A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CB454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D1EE9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65E8CF6A" w14:textId="06B5180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F6A084D" w14:textId="58EE11F8"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1CD2FF1" w14:textId="36F8D2BE"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7B4EC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14E7649E" w14:textId="77777777" w:rsidTr="00184DEA">
        <w:trPr>
          <w:trHeight w:val="206"/>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03F5AB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2.4.3</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02B6EE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produktów rybactwa, które uzyskały certyfikat</w:t>
            </w:r>
          </w:p>
        </w:tc>
        <w:tc>
          <w:tcPr>
            <w:tcW w:w="537" w:type="pct"/>
            <w:tcBorders>
              <w:top w:val="single" w:sz="4" w:space="0" w:color="auto"/>
              <w:left w:val="nil"/>
              <w:bottom w:val="single" w:sz="4" w:space="0" w:color="auto"/>
              <w:right w:val="single" w:sz="4" w:space="0" w:color="auto"/>
            </w:tcBorders>
            <w:shd w:val="clear" w:color="000000" w:fill="F2DCDB"/>
            <w:noWrap/>
            <w:vAlign w:val="center"/>
            <w:hideMark/>
          </w:tcPr>
          <w:p w14:paraId="3EDEAB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nil"/>
              <w:bottom w:val="single" w:sz="4" w:space="0" w:color="auto"/>
              <w:right w:val="single" w:sz="4" w:space="0" w:color="auto"/>
            </w:tcBorders>
            <w:shd w:val="clear" w:color="000000" w:fill="F2DCDB"/>
            <w:noWrap/>
            <w:vAlign w:val="center"/>
            <w:hideMark/>
          </w:tcPr>
          <w:p w14:paraId="7F61361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2DCDB"/>
            <w:vAlign w:val="center"/>
            <w:hideMark/>
          </w:tcPr>
          <w:p w14:paraId="4F6565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7FE37D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certyfikat</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55E94B0" w14:textId="0A874AED"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3BAEF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produktów, które uzyskały certyfikat</w:t>
            </w:r>
          </w:p>
          <w:p w14:paraId="287B1528" w14:textId="77777777" w:rsidR="0038414D" w:rsidRPr="00D9208B" w:rsidRDefault="0038414D" w:rsidP="00456BE6">
            <w:pPr>
              <w:spacing w:after="0" w:line="240" w:lineRule="auto"/>
              <w:jc w:val="center"/>
              <w:rPr>
                <w:rFonts w:ascii="Arial Narrow" w:hAnsi="Arial Narrow"/>
                <w:i/>
                <w:iCs/>
                <w:w w:val="90"/>
              </w:rPr>
            </w:pPr>
          </w:p>
        </w:tc>
      </w:tr>
      <w:tr w:rsidR="00D9208B" w:rsidRPr="00D9208B" w14:paraId="52981949"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0BC7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DE67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3F0A4B" w14:textId="164C826E"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7A95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B4B0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F233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A323C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A0C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DB2ABF"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300EF8C3"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496A1241"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054B110C"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2BD9AD23"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D3DE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531AE676"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4A080C97"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31D7E0E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94C43BF"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1003C9C4"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C6018A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0D9E9E34"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1927FB26"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2DDA9482" w14:textId="475687DA"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357FFF71" w14:textId="03521F4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0A775F15" w14:textId="6E73AE4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2087519E"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0252DB97"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3FBEE461"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05D5FF0"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DCFAD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32FEF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5693054" w14:textId="46BD0A4E"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7567D83C" w14:textId="29D34943" w:rsidR="000442A4" w:rsidRDefault="000442A4" w:rsidP="00456BE6">
            <w:pPr>
              <w:spacing w:after="0" w:line="240" w:lineRule="auto"/>
              <w:jc w:val="center"/>
              <w:rPr>
                <w:rFonts w:ascii="Arial Narrow" w:hAnsi="Arial Narrow"/>
                <w:i/>
                <w:iCs/>
                <w:w w:val="90"/>
              </w:rPr>
            </w:pPr>
          </w:p>
          <w:p w14:paraId="20FFDDB2" w14:textId="2BDF69B6"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12E8AD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35A13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BDBF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576B75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0865B3A" w14:textId="2441861D" w:rsidR="000442A4" w:rsidRPr="00D9208B" w:rsidRDefault="00B95D67" w:rsidP="00456BE6">
            <w:pPr>
              <w:spacing w:after="0" w:line="240" w:lineRule="auto"/>
              <w:jc w:val="center"/>
              <w:rPr>
                <w:rFonts w:ascii="Arial Narrow" w:hAnsi="Arial Narrow"/>
                <w:i/>
                <w:iCs/>
                <w:w w:val="90"/>
              </w:rPr>
            </w:pPr>
            <w:r w:rsidRPr="00D9208B">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D66A9B8" w14:textId="33EF30DD"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689D60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0E4B0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184DEA" w:rsidRPr="00D9208B" w14:paraId="507FEAA3"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193637C8"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2.2.1</w:t>
            </w: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388B8596" w14:textId="77777777" w:rsidR="00184DEA" w:rsidRDefault="00184DEA" w:rsidP="00456BE6">
            <w:pPr>
              <w:spacing w:after="0" w:line="240" w:lineRule="auto"/>
              <w:jc w:val="center"/>
              <w:rPr>
                <w:rFonts w:ascii="Arial Narrow" w:hAnsi="Arial Narrow"/>
                <w:i/>
                <w:iCs/>
                <w:w w:val="90"/>
              </w:rPr>
            </w:pPr>
          </w:p>
          <w:p w14:paraId="5006B2F9" w14:textId="66C64C0E"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II.2.1. Rozbudowa bazy noclegowej oraz zagospodarowanie terenu nad wodami obszaru NGR.</w:t>
            </w:r>
          </w:p>
        </w:tc>
        <w:tc>
          <w:tcPr>
            <w:tcW w:w="542" w:type="pct"/>
            <w:gridSpan w:val="3"/>
            <w:vMerge w:val="restart"/>
            <w:tcBorders>
              <w:top w:val="single" w:sz="4" w:space="0" w:color="auto"/>
              <w:left w:val="nil"/>
              <w:right w:val="single" w:sz="4" w:space="0" w:color="auto"/>
            </w:tcBorders>
            <w:shd w:val="clear" w:color="000000" w:fill="FDE9D9"/>
            <w:vAlign w:val="center"/>
          </w:tcPr>
          <w:p w14:paraId="4D8F33A4" w14:textId="1E199F01" w:rsidR="00184DEA" w:rsidRDefault="00184DE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341B7A76" w14:textId="77777777" w:rsidR="00184DEA" w:rsidRDefault="00184DEA" w:rsidP="00456BE6">
            <w:pPr>
              <w:spacing w:after="0" w:line="240" w:lineRule="auto"/>
              <w:jc w:val="center"/>
              <w:rPr>
                <w:rFonts w:ascii="Arial Narrow" w:hAnsi="Arial Narrow"/>
                <w:i/>
                <w:iCs/>
                <w:w w:val="90"/>
              </w:rPr>
            </w:pPr>
          </w:p>
          <w:p w14:paraId="0821B9BB" w14:textId="29AE668F" w:rsidR="00184DEA" w:rsidRDefault="00184DEA" w:rsidP="00456BE6">
            <w:pPr>
              <w:spacing w:after="0" w:line="240" w:lineRule="auto"/>
              <w:jc w:val="center"/>
              <w:rPr>
                <w:rFonts w:ascii="Arial Narrow" w:hAnsi="Arial Narrow"/>
                <w:i/>
                <w:iCs/>
                <w:w w:val="90"/>
              </w:rPr>
            </w:pPr>
          </w:p>
          <w:p w14:paraId="704A23C6" w14:textId="77777777" w:rsidR="00184DEA" w:rsidRPr="00D9208B" w:rsidRDefault="00184DEA" w:rsidP="00456BE6">
            <w:pPr>
              <w:spacing w:after="0" w:line="240" w:lineRule="auto"/>
              <w:jc w:val="center"/>
              <w:rPr>
                <w:rFonts w:ascii="Arial Narrow" w:hAnsi="Arial Narrow"/>
                <w:i/>
                <w:iCs/>
                <w:w w:val="90"/>
              </w:rPr>
            </w:pPr>
          </w:p>
          <w:p w14:paraId="10DEE38C" w14:textId="22A13FE9" w:rsidR="00184DEA" w:rsidRPr="00D9208B" w:rsidRDefault="00184DEA" w:rsidP="00456BE6">
            <w:pPr>
              <w:spacing w:after="0" w:line="240" w:lineRule="auto"/>
              <w:jc w:val="center"/>
              <w:rPr>
                <w:rFonts w:ascii="Arial Narrow" w:hAnsi="Arial Narrow"/>
                <w:i/>
                <w:iCs/>
                <w:w w:val="90"/>
              </w:rPr>
            </w:pPr>
          </w:p>
          <w:p w14:paraId="2256482C" w14:textId="4E3C4267" w:rsidR="00184DEA" w:rsidRDefault="00184DEA" w:rsidP="00456BE6">
            <w:pPr>
              <w:spacing w:after="0" w:line="240" w:lineRule="auto"/>
              <w:jc w:val="center"/>
              <w:rPr>
                <w:rFonts w:ascii="Arial Narrow" w:hAnsi="Arial Narrow"/>
                <w:i/>
                <w:iCs/>
                <w:w w:val="90"/>
              </w:rPr>
            </w:pPr>
          </w:p>
          <w:p w14:paraId="4DA35516" w14:textId="77777777" w:rsidR="00184DEA" w:rsidRPr="00D9208B" w:rsidRDefault="00184DEA" w:rsidP="00456BE6">
            <w:pPr>
              <w:spacing w:after="0" w:line="240" w:lineRule="auto"/>
              <w:jc w:val="center"/>
              <w:rPr>
                <w:rFonts w:ascii="Arial Narrow" w:hAnsi="Arial Narrow"/>
                <w:i/>
                <w:iCs/>
                <w:w w:val="90"/>
              </w:rPr>
            </w:pPr>
          </w:p>
          <w:p w14:paraId="631B7E3F" w14:textId="78CC3D56" w:rsidR="00184DEA" w:rsidRPr="00D9208B" w:rsidRDefault="00184DEA" w:rsidP="00456BE6">
            <w:pPr>
              <w:spacing w:after="0" w:line="240" w:lineRule="auto"/>
              <w:jc w:val="center"/>
              <w:rPr>
                <w:rFonts w:ascii="Arial Narrow" w:hAnsi="Arial Narrow"/>
                <w:i/>
                <w:iCs/>
                <w:w w:val="90"/>
              </w:rPr>
            </w:pPr>
          </w:p>
          <w:p w14:paraId="2C0CCEF5" w14:textId="4E59F6DD"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026C6A8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143F17CE" w14:textId="59829F13" w:rsidR="00184DEA" w:rsidRPr="00F034A5"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5381091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8476EC3"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0770DE6C"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right w:val="single" w:sz="4" w:space="0" w:color="000000"/>
            </w:tcBorders>
            <w:shd w:val="clear" w:color="000000" w:fill="FDE9D9"/>
            <w:vAlign w:val="center"/>
            <w:hideMark/>
          </w:tcPr>
          <w:p w14:paraId="101195D3" w14:textId="7A7B292C"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0DAD8929"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5573A4A3" w14:textId="6C66F1AB"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w:t>
            </w:r>
          </w:p>
        </w:tc>
      </w:tr>
      <w:tr w:rsidR="00184DEA" w:rsidRPr="00D9208B" w14:paraId="75D5BBB2" w14:textId="77777777" w:rsidTr="009609DA">
        <w:trPr>
          <w:trHeight w:val="1593"/>
        </w:trPr>
        <w:tc>
          <w:tcPr>
            <w:tcW w:w="242" w:type="pct"/>
            <w:vMerge/>
            <w:tcBorders>
              <w:left w:val="single" w:sz="4" w:space="0" w:color="auto"/>
              <w:bottom w:val="single" w:sz="4" w:space="0" w:color="auto"/>
              <w:right w:val="single" w:sz="4" w:space="0" w:color="auto"/>
            </w:tcBorders>
            <w:vAlign w:val="center"/>
            <w:hideMark/>
          </w:tcPr>
          <w:p w14:paraId="56595EDB" w14:textId="77777777" w:rsidR="00184DEA" w:rsidRPr="00D9208B" w:rsidRDefault="00184DEA"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vAlign w:val="center"/>
          </w:tcPr>
          <w:p w14:paraId="3D98EA20" w14:textId="77777777" w:rsidR="00184DEA" w:rsidRPr="00D9208B" w:rsidRDefault="00184DEA"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2E5A9D0D" w14:textId="57DE59A3"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6547C3E0"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D326582" w14:textId="643E1048" w:rsidR="00184DEA" w:rsidRPr="00D9208B"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16CECB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2AC2F790"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4A00E2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B4CBD65" w14:textId="09F0DE38"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A0ABEDC"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948B85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 przystosowanych dla niepełnosprawnych</w:t>
            </w:r>
          </w:p>
        </w:tc>
      </w:tr>
      <w:tr w:rsidR="00184DEA" w:rsidRPr="00D9208B" w14:paraId="4A7D2D50" w14:textId="77777777" w:rsidTr="009609DA">
        <w:trPr>
          <w:trHeight w:val="2065"/>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38E9BD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2.2.2</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tcPr>
          <w:p w14:paraId="30FE6565" w14:textId="51775410"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II.2.2 Rozwój działalności w zakresie turystyki wodnej i wędkarskiej.</w:t>
            </w: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2A84B40D" w14:textId="55B74FDA"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FFC20D4"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BCE2BA0" w14:textId="77777777" w:rsidR="00184DEA" w:rsidRPr="00F034A5"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podjętych lub poszerzonych działalności gospodarczych świadczących usługi w zakresie turystyki wodnej i wędkarskiej</w:t>
            </w:r>
          </w:p>
          <w:p w14:paraId="46843125" w14:textId="4E718DBA" w:rsidR="00184DEA" w:rsidRPr="00D9208B" w:rsidRDefault="00184DEA"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85E20E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2E20E3D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ED138C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B7BC7F6" w14:textId="5A886D53"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B325DF"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1C0BF71"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podjętych lub rozwiniętych działalności gospodarczych w zakresie turystyki wodnej i wędkarskiej</w:t>
            </w:r>
          </w:p>
        </w:tc>
      </w:tr>
      <w:tr w:rsidR="00184DEA" w:rsidRPr="00D9208B" w14:paraId="7E86B571" w14:textId="77777777" w:rsidTr="009609DA">
        <w:trPr>
          <w:trHeight w:val="1743"/>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F40390B"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lastRenderedPageBreak/>
              <w:t>2.2.3</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tcPr>
          <w:p w14:paraId="1DD932D1" w14:textId="71AFCD74"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II.2.3 Rozwój działalności zakładającej utworzenie atrakcji turystycznej zlokalizowanej nad wodami obszaru NGR.</w:t>
            </w: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307F2AE8" w14:textId="5C24424B"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199DDBDA"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807FE4E" w14:textId="220D91AA" w:rsidR="00184DEA" w:rsidRPr="00D9208B"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5B3D472"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E9F8A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0F4CCFA"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A68500A" w14:textId="59020B94"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ED35278"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0FA054"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184DEA" w:rsidRPr="00D9208B" w14:paraId="59B35878" w14:textId="77777777" w:rsidTr="00184DEA">
        <w:trPr>
          <w:trHeight w:val="79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10EBA4D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2.2.4</w:t>
            </w:r>
          </w:p>
        </w:tc>
        <w:tc>
          <w:tcPr>
            <w:tcW w:w="668" w:type="pct"/>
            <w:tcBorders>
              <w:top w:val="nil"/>
              <w:left w:val="nil"/>
              <w:bottom w:val="single" w:sz="4" w:space="0" w:color="auto"/>
              <w:right w:val="nil"/>
            </w:tcBorders>
            <w:shd w:val="clear" w:color="000000" w:fill="FDE9D9"/>
            <w:vAlign w:val="center"/>
          </w:tcPr>
          <w:p w14:paraId="3B209305" w14:textId="0069D55A"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II.2.4 Rozbudowa bazy żywieniowej oraz zagospodarowanie terenu nad wodami obszaru NGR.</w:t>
            </w: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6BB4ED66" w14:textId="40C708CE"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nil"/>
              <w:left w:val="nil"/>
              <w:bottom w:val="single" w:sz="4" w:space="0" w:color="auto"/>
              <w:right w:val="single" w:sz="4" w:space="0" w:color="auto"/>
            </w:tcBorders>
            <w:shd w:val="clear" w:color="000000" w:fill="FDE9D9"/>
            <w:vAlign w:val="center"/>
            <w:hideMark/>
          </w:tcPr>
          <w:p w14:paraId="17043FF1"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5EB040" w14:textId="77777777" w:rsidR="00184DEA" w:rsidRPr="00F034A5" w:rsidRDefault="00184DEA" w:rsidP="00184DEA">
            <w:pPr>
              <w:spacing w:after="0" w:line="240" w:lineRule="auto"/>
              <w:rPr>
                <w:rFonts w:ascii="Arial Narrow" w:hAnsi="Arial Narrow"/>
                <w:i/>
                <w:iCs/>
                <w:w w:val="90"/>
              </w:rPr>
            </w:pPr>
          </w:p>
          <w:p w14:paraId="1915CAF5" w14:textId="53B0E14D" w:rsidR="00184DEA" w:rsidRPr="00184DEA" w:rsidRDefault="00184DEA"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nil"/>
              <w:left w:val="nil"/>
              <w:bottom w:val="single" w:sz="4" w:space="0" w:color="auto"/>
              <w:right w:val="single" w:sz="4" w:space="0" w:color="auto"/>
            </w:tcBorders>
            <w:shd w:val="clear" w:color="000000" w:fill="FDE9D9"/>
            <w:noWrap/>
            <w:vAlign w:val="center"/>
            <w:hideMark/>
          </w:tcPr>
          <w:p w14:paraId="7417DAA3"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DE9D9"/>
            <w:vAlign w:val="center"/>
            <w:hideMark/>
          </w:tcPr>
          <w:p w14:paraId="522BA3E9"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DE9D9"/>
            <w:vAlign w:val="center"/>
            <w:hideMark/>
          </w:tcPr>
          <w:p w14:paraId="6F3C15DB"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6F1F6832" w14:textId="428D4665"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22ED26E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7EFA0C3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D9208B" w:rsidRPr="00D9208B" w14:paraId="1892DD59" w14:textId="77777777" w:rsidTr="00184DEA">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055E0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098B4C69" w14:textId="549F318E" w:rsidR="000442A4" w:rsidRPr="00D9208B" w:rsidRDefault="007D5EAD" w:rsidP="00E91D9D">
            <w:pPr>
              <w:spacing w:after="0" w:line="240" w:lineRule="auto"/>
              <w:jc w:val="center"/>
              <w:rPr>
                <w:rFonts w:ascii="Arial Narrow" w:hAnsi="Arial Narrow"/>
                <w:i/>
                <w:iCs/>
                <w:w w:val="90"/>
              </w:rPr>
            </w:pPr>
            <w:r w:rsidRPr="00D9208B">
              <w:rPr>
                <w:rFonts w:ascii="Arial Narrow" w:hAnsi="Arial Narrow"/>
                <w:i/>
                <w:iCs/>
                <w:w w:val="90"/>
              </w:rPr>
              <w:t>P II.3</w:t>
            </w:r>
            <w:r w:rsidR="000442A4" w:rsidRPr="00D9208B">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0DEC7DCC" w14:textId="7A3CEDD3" w:rsidR="000442A4" w:rsidRPr="00D9208B" w:rsidRDefault="000442A4" w:rsidP="00456BE6">
            <w:pPr>
              <w:spacing w:after="0" w:line="240" w:lineRule="auto"/>
              <w:jc w:val="center"/>
              <w:rPr>
                <w:rFonts w:ascii="Arial Narrow" w:hAnsi="Arial Narrow"/>
                <w:i/>
                <w:iCs/>
                <w:w w:val="90"/>
              </w:rPr>
            </w:pPr>
          </w:p>
          <w:p w14:paraId="3FFF0879" w14:textId="41ABAE06" w:rsidR="004175C8" w:rsidRPr="00D9208B" w:rsidRDefault="004175C8"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5F4E9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 współpraca</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0FBCB04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4C4853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2366F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D4D8122" w14:textId="133BAA0E" w:rsidR="000442A4" w:rsidRPr="00D9208B" w:rsidRDefault="00232A13" w:rsidP="00456BE6">
            <w:pPr>
              <w:spacing w:after="0" w:line="240" w:lineRule="auto"/>
              <w:jc w:val="center"/>
              <w:rPr>
                <w:rFonts w:ascii="Arial Narrow" w:hAnsi="Arial Narrow"/>
                <w:i/>
                <w:iCs/>
                <w:w w:val="90"/>
              </w:rPr>
            </w:pPr>
            <w:r w:rsidRPr="00D9208B">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315FD449" w14:textId="65086129"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45FD3A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B4887E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wybudowanych, wyposażonych, oznakowanych lub zmodernizowanych przystanków wodnych</w:t>
            </w:r>
          </w:p>
        </w:tc>
      </w:tr>
      <w:tr w:rsidR="00D9208B" w:rsidRPr="00D9208B" w14:paraId="4C6DA5AB"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54261CB" w14:textId="77777777" w:rsidR="000442A4" w:rsidRPr="00D9208B"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6EAE8701"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387E1E89"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59663A45" w14:textId="77777777" w:rsidR="000442A4" w:rsidRPr="00D9208B"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1D654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566F51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07A2BD8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094EC96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2E904B15" w14:textId="2783CF7C"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709D2A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5886F4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obiektów turystycznych i rekreacyjnych przystosowanych do osób niepełnosprawnych</w:t>
            </w:r>
          </w:p>
        </w:tc>
      </w:tr>
      <w:tr w:rsidR="00FC2952" w:rsidRPr="00D9208B" w14:paraId="17B70AD2" w14:textId="77777777" w:rsidTr="009609DA">
        <w:trPr>
          <w:trHeight w:val="998"/>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5797EF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2.4.1</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4108AE82" w14:textId="31CD1430" w:rsidR="00FC2952"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II.4.1 Organizowanie lub uczestnictwo w wydarzeniach promocyjnych i kulturalnych</w:t>
            </w:r>
          </w:p>
        </w:tc>
        <w:tc>
          <w:tcPr>
            <w:tcW w:w="542" w:type="pct"/>
            <w:gridSpan w:val="3"/>
            <w:tcBorders>
              <w:top w:val="nil"/>
              <w:left w:val="nil"/>
              <w:bottom w:val="single" w:sz="4" w:space="0" w:color="auto"/>
              <w:right w:val="single" w:sz="4" w:space="0" w:color="auto"/>
            </w:tcBorders>
            <w:shd w:val="clear" w:color="000000" w:fill="F2DCDB"/>
            <w:vAlign w:val="center"/>
            <w:hideMark/>
          </w:tcPr>
          <w:p w14:paraId="1B069C4B" w14:textId="0E7C9E4F" w:rsidR="00FC2952" w:rsidRPr="00D9208B" w:rsidRDefault="00FC2952" w:rsidP="00456BE6">
            <w:pPr>
              <w:spacing w:after="0" w:line="240" w:lineRule="auto"/>
              <w:jc w:val="center"/>
              <w:rPr>
                <w:rFonts w:ascii="Arial Narrow" w:hAnsi="Arial Narrow"/>
                <w:i/>
                <w:iCs/>
                <w:w w:val="90"/>
              </w:rPr>
            </w:pPr>
          </w:p>
          <w:p w14:paraId="051B96D5" w14:textId="5F6EB142"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nil"/>
              <w:left w:val="nil"/>
              <w:bottom w:val="single" w:sz="4" w:space="0" w:color="auto"/>
              <w:right w:val="single" w:sz="4" w:space="0" w:color="auto"/>
            </w:tcBorders>
            <w:shd w:val="clear" w:color="000000" w:fill="F2DCDB"/>
            <w:vAlign w:val="center"/>
            <w:hideMark/>
          </w:tcPr>
          <w:p w14:paraId="0E76288C" w14:textId="6D423810"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konkurs </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75C1D441" w14:textId="77777777" w:rsidR="003666F1" w:rsidRDefault="003666F1" w:rsidP="003666F1">
            <w:pPr>
              <w:spacing w:after="0" w:line="240" w:lineRule="auto"/>
              <w:jc w:val="center"/>
              <w:rPr>
                <w:rFonts w:ascii="Arial Narrow" w:hAnsi="Arial Narrow"/>
                <w:i/>
                <w:iCs/>
                <w:w w:val="90"/>
              </w:rPr>
            </w:pPr>
            <w:r w:rsidRPr="00F034A5">
              <w:rPr>
                <w:rFonts w:ascii="Arial Narrow" w:hAnsi="Arial Narrow"/>
                <w:i/>
                <w:iCs/>
                <w:w w:val="90"/>
              </w:rPr>
              <w:t>Liczba wydarzeń promocyjnych i kulturalnych</w:t>
            </w:r>
          </w:p>
          <w:p w14:paraId="65FE3B0E" w14:textId="1B0C4C0D" w:rsidR="00FC2952" w:rsidRPr="00F034A5" w:rsidRDefault="00FC2952"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652C6AC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7408C382"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0F41380F"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410453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F3CC19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8DBEA44" w14:textId="203CD3EB"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wszystkich wydarzeń promocyjnych i kulturalnych</w:t>
            </w:r>
          </w:p>
        </w:tc>
      </w:tr>
      <w:tr w:rsidR="00FC2952" w:rsidRPr="00D9208B" w14:paraId="4C71CF09" w14:textId="77777777" w:rsidTr="009609DA">
        <w:trPr>
          <w:trHeight w:val="554"/>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6426E52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2.4.2</w:t>
            </w:r>
          </w:p>
        </w:tc>
        <w:tc>
          <w:tcPr>
            <w:tcW w:w="668" w:type="pct"/>
            <w:tcBorders>
              <w:top w:val="single" w:sz="4" w:space="0" w:color="auto"/>
              <w:left w:val="single" w:sz="4" w:space="0" w:color="auto"/>
              <w:bottom w:val="single" w:sz="4" w:space="0" w:color="auto"/>
              <w:right w:val="single" w:sz="4" w:space="0" w:color="auto"/>
            </w:tcBorders>
            <w:shd w:val="clear" w:color="000000" w:fill="F2DCDB"/>
            <w:vAlign w:val="center"/>
          </w:tcPr>
          <w:p w14:paraId="55940D73"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II.4.2 Lokalna certyfikacja produktów rybactwa</w:t>
            </w:r>
          </w:p>
          <w:p w14:paraId="43318187" w14:textId="795319CB"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D42DDA6" w14:textId="5DD1EA7B"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 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693E1FB0" w14:textId="49923BBE"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0C0DEDD0" w14:textId="77777777" w:rsidR="003666F1" w:rsidRDefault="003666F1" w:rsidP="003666F1">
            <w:pPr>
              <w:spacing w:after="0" w:line="240" w:lineRule="auto"/>
              <w:jc w:val="center"/>
              <w:rPr>
                <w:rFonts w:ascii="Arial Narrow" w:hAnsi="Arial Narrow"/>
                <w:i/>
                <w:iCs/>
                <w:w w:val="90"/>
              </w:rPr>
            </w:pPr>
            <w:r w:rsidRPr="00F034A5">
              <w:rPr>
                <w:rFonts w:ascii="Arial Narrow" w:hAnsi="Arial Narrow"/>
                <w:i/>
                <w:iCs/>
                <w:w w:val="90"/>
              </w:rPr>
              <w:t>Liczba przedsięwzięć mających na celu certyfikację produktów rybactwa</w:t>
            </w:r>
          </w:p>
          <w:p w14:paraId="0F52A2D8" w14:textId="5725FADA"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03DEE4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2EA909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4BB94A91"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E6E7D7C" w14:textId="6458B480" w:rsidR="00FC2952" w:rsidRPr="00D9208B" w:rsidRDefault="00FC2952"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sprawozdania lub ankiety od beneficjentów, sprawozdania </w:t>
            </w:r>
            <w:r w:rsidRPr="00D9208B">
              <w:rPr>
                <w:rFonts w:ascii="Arial Narrow" w:hAnsi="Arial Narrow"/>
                <w:i/>
                <w:iCs/>
                <w:w w:val="90"/>
              </w:rPr>
              <w:lastRenderedPageBreak/>
              <w:t>NGR, wnioski o wydanie certyfikatu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0CB9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81F865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przedsięwzięć certyfikujących</w:t>
            </w:r>
          </w:p>
        </w:tc>
      </w:tr>
      <w:tr w:rsidR="00FC2952" w:rsidRPr="00D9208B" w14:paraId="4C3CB9F1" w14:textId="77777777" w:rsidTr="003666F1">
        <w:trPr>
          <w:trHeight w:val="199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52069C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2.4.3</w:t>
            </w:r>
          </w:p>
        </w:tc>
        <w:tc>
          <w:tcPr>
            <w:tcW w:w="668" w:type="pct"/>
            <w:tcBorders>
              <w:top w:val="single" w:sz="4" w:space="0" w:color="auto"/>
              <w:left w:val="single" w:sz="4" w:space="0" w:color="auto"/>
              <w:bottom w:val="single" w:sz="4" w:space="0" w:color="auto"/>
              <w:right w:val="single" w:sz="4" w:space="0" w:color="auto"/>
            </w:tcBorders>
            <w:shd w:val="clear" w:color="000000" w:fill="F2DCDB"/>
            <w:vAlign w:val="center"/>
          </w:tcPr>
          <w:p w14:paraId="7571C260"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II.4.3 Opracowanie i upowszechnienie produktów promocyjnych i popularyzujących idee LSR</w:t>
            </w:r>
          </w:p>
          <w:p w14:paraId="0786EB83" w14:textId="648B7FB9"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2267E0E" w14:textId="591D49D9" w:rsidR="00FC2952" w:rsidRPr="00D9208B" w:rsidRDefault="00FC2952" w:rsidP="00456BE6">
            <w:pPr>
              <w:spacing w:after="0" w:line="240" w:lineRule="auto"/>
              <w:jc w:val="center"/>
              <w:rPr>
                <w:rFonts w:ascii="Arial Narrow" w:hAnsi="Arial Narrow"/>
                <w:i/>
                <w:iCs/>
                <w:w w:val="90"/>
              </w:rPr>
            </w:pPr>
          </w:p>
          <w:p w14:paraId="5E05A980" w14:textId="7A697DAE"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1A447416" w14:textId="0A0AB979"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0287BFD" w14:textId="77777777" w:rsidR="003666F1" w:rsidRDefault="003666F1" w:rsidP="003666F1">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4F2628A3" w14:textId="69BE026F"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5F1DB59"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A78888D"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6D1B4AEF"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B169820" w14:textId="4D80E8B8" w:rsidR="00FC2952" w:rsidRPr="00D9208B" w:rsidRDefault="00FC2952"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CD6F3A5"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D4DC9A0"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FC2952" w:rsidRPr="00D9208B" w14:paraId="3816E665" w14:textId="77777777" w:rsidTr="003666F1">
        <w:trPr>
          <w:trHeight w:val="554"/>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0B642F1"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2.4.4</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1B8C7C41"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II.4.4 Opracowanie i upowszechnienie produktów turystycznych jako oferty dla biur podróży.</w:t>
            </w:r>
          </w:p>
          <w:p w14:paraId="7B330312" w14:textId="31899048"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single" w:sz="4" w:space="0" w:color="auto"/>
              <w:left w:val="nil"/>
              <w:bottom w:val="single" w:sz="4" w:space="0" w:color="auto"/>
              <w:right w:val="single" w:sz="4" w:space="0" w:color="auto"/>
            </w:tcBorders>
            <w:shd w:val="clear" w:color="000000" w:fill="F2DCDB"/>
            <w:vAlign w:val="center"/>
            <w:hideMark/>
          </w:tcPr>
          <w:p w14:paraId="0309850B" w14:textId="53A6E984" w:rsidR="00FC2952" w:rsidRPr="00D9208B" w:rsidRDefault="00FC2952" w:rsidP="00456BE6">
            <w:pPr>
              <w:spacing w:after="0" w:line="240" w:lineRule="auto"/>
              <w:jc w:val="center"/>
              <w:rPr>
                <w:rFonts w:ascii="Arial Narrow" w:hAnsi="Arial Narrow"/>
                <w:i/>
                <w:iCs/>
                <w:w w:val="90"/>
              </w:rPr>
            </w:pPr>
          </w:p>
          <w:p w14:paraId="6F09BC7A" w14:textId="18A29D39"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single" w:sz="4" w:space="0" w:color="auto"/>
              <w:left w:val="nil"/>
              <w:bottom w:val="single" w:sz="4" w:space="0" w:color="auto"/>
              <w:right w:val="single" w:sz="4" w:space="0" w:color="auto"/>
            </w:tcBorders>
            <w:shd w:val="clear" w:color="000000" w:fill="F2DCDB"/>
            <w:vAlign w:val="center"/>
            <w:hideMark/>
          </w:tcPr>
          <w:p w14:paraId="639086BC" w14:textId="587A1B71"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56F428AE" w14:textId="77777777" w:rsidR="003666F1" w:rsidRDefault="003666F1" w:rsidP="003666F1">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3A8DC239" w14:textId="2823F9EC"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6B60DC12"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7DE796CC"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90FE7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D7F7D97" w14:textId="3EF94B10"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01D995"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5504E6C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FC2952" w:rsidRPr="00D9208B" w14:paraId="1C64CDC7" w14:textId="77777777" w:rsidTr="003666F1">
        <w:trPr>
          <w:trHeight w:val="970"/>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619172B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2.4.5</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23B70E74" w14:textId="77777777" w:rsidR="003666F1" w:rsidRPr="007738F3" w:rsidRDefault="003666F1" w:rsidP="003666F1">
            <w:pPr>
              <w:jc w:val="center"/>
            </w:pPr>
            <w:r w:rsidRPr="00D9208B">
              <w:rPr>
                <w:rFonts w:ascii="Arial Narrow" w:hAnsi="Arial Narrow"/>
                <w:i/>
                <w:iCs/>
                <w:w w:val="90"/>
              </w:rPr>
              <w:t>P II.4.5  Działania edukacyjne</w:t>
            </w:r>
          </w:p>
          <w:p w14:paraId="23EA3E35" w14:textId="38D62FC2" w:rsidR="00FC2952" w:rsidRPr="00D9208B" w:rsidRDefault="00FC2952" w:rsidP="003666F1">
            <w:pPr>
              <w:spacing w:after="0" w:line="240" w:lineRule="auto"/>
              <w:rPr>
                <w:rFonts w:ascii="Arial Narrow" w:hAnsi="Arial Narrow"/>
                <w:i/>
                <w:iCs/>
                <w:w w:val="90"/>
              </w:rPr>
            </w:pPr>
          </w:p>
        </w:tc>
        <w:tc>
          <w:tcPr>
            <w:tcW w:w="542" w:type="pct"/>
            <w:gridSpan w:val="3"/>
            <w:tcBorders>
              <w:top w:val="nil"/>
              <w:left w:val="nil"/>
              <w:bottom w:val="single" w:sz="4" w:space="0" w:color="auto"/>
              <w:right w:val="single" w:sz="4" w:space="0" w:color="auto"/>
            </w:tcBorders>
            <w:shd w:val="clear" w:color="000000" w:fill="F2DCDB"/>
            <w:vAlign w:val="center"/>
            <w:hideMark/>
          </w:tcPr>
          <w:p w14:paraId="21DAA4A5" w14:textId="45594512"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6C61306C" w14:textId="3903D67D"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nil"/>
              <w:left w:val="nil"/>
              <w:bottom w:val="single" w:sz="4" w:space="0" w:color="auto"/>
              <w:right w:val="single" w:sz="4" w:space="0" w:color="auto"/>
            </w:tcBorders>
            <w:shd w:val="clear" w:color="000000" w:fill="F2DCDB"/>
            <w:vAlign w:val="center"/>
            <w:hideMark/>
          </w:tcPr>
          <w:p w14:paraId="678B8FC6" w14:textId="5F7B98A3"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Konkurs </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70179889" w14:textId="0D6D1B2D" w:rsidR="00FC2952" w:rsidRPr="00D9208B" w:rsidRDefault="003666F1" w:rsidP="003666F1">
            <w:pP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5443B867"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45063257"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19C6152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F26B2C4" w14:textId="2455D32A"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6AA4E01E"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236D3B6"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D9208B" w:rsidRPr="00D9208B" w14:paraId="74AA4849"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62370AE8" w14:textId="0B92B0AD" w:rsidR="000442A4" w:rsidRPr="00D9208B" w:rsidRDefault="000442A4" w:rsidP="00456BE6">
            <w:pPr>
              <w:spacing w:after="0" w:line="240" w:lineRule="auto"/>
              <w:jc w:val="center"/>
              <w:rPr>
                <w:rFonts w:ascii="Arial Narrow" w:hAnsi="Arial Narrow"/>
                <w:i/>
                <w:iCs/>
                <w:w w:val="90"/>
              </w:rPr>
            </w:pPr>
          </w:p>
        </w:tc>
      </w:tr>
      <w:tr w:rsidR="00D9208B" w:rsidRPr="00D9208B" w14:paraId="1B413E1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3A408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06F3DE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54A6BA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59A0D80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0F8E2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571E23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3A43E47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58D592D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0A8CC88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55F6D0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789720E3" w14:textId="06F30BD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68A4A1C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46EE4A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7D468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1543E49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33B6CFB7" w14:textId="77777777" w:rsidTr="00184DEA">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EDE7ED3" w14:textId="15909C1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08B414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7F95C11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2F1D7C61" w14:textId="5DC5870F"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193953CE" w14:textId="4C0766A5"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nil"/>
              <w:bottom w:val="single" w:sz="4" w:space="0" w:color="auto"/>
              <w:right w:val="single" w:sz="4" w:space="0" w:color="auto"/>
            </w:tcBorders>
            <w:shd w:val="clear" w:color="000000" w:fill="D9D9D9"/>
            <w:vAlign w:val="center"/>
            <w:hideMark/>
          </w:tcPr>
          <w:p w14:paraId="4750D30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02BBF76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nil"/>
              <w:left w:val="nil"/>
              <w:bottom w:val="single" w:sz="4" w:space="0" w:color="auto"/>
              <w:right w:val="single" w:sz="4" w:space="0" w:color="auto"/>
            </w:tcBorders>
            <w:shd w:val="clear" w:color="000000" w:fill="D9D9D9"/>
            <w:vAlign w:val="center"/>
            <w:hideMark/>
          </w:tcPr>
          <w:p w14:paraId="000DFD3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3159C01" w14:textId="77777777" w:rsidTr="009609DA">
        <w:trPr>
          <w:trHeight w:val="92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074B6F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740429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5EC9C1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7D2377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54B3ECBC" w14:textId="67C0DD85"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4" w:type="pct"/>
            <w:gridSpan w:val="5"/>
            <w:tcBorders>
              <w:top w:val="single" w:sz="4" w:space="0" w:color="auto"/>
              <w:left w:val="nil"/>
              <w:bottom w:val="single" w:sz="4" w:space="0" w:color="auto"/>
              <w:right w:val="single" w:sz="4" w:space="0" w:color="000000"/>
            </w:tcBorders>
            <w:shd w:val="clear" w:color="000000" w:fill="9BBB59"/>
            <w:vAlign w:val="center"/>
            <w:hideMark/>
          </w:tcPr>
          <w:p w14:paraId="158DD8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7DC763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nil"/>
              <w:left w:val="nil"/>
              <w:bottom w:val="single" w:sz="4" w:space="0" w:color="auto"/>
              <w:right w:val="single" w:sz="4" w:space="0" w:color="auto"/>
            </w:tcBorders>
            <w:shd w:val="clear" w:color="000000" w:fill="9BBB59"/>
            <w:vAlign w:val="center"/>
            <w:hideMark/>
          </w:tcPr>
          <w:p w14:paraId="653090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6ECB2823" w14:textId="77777777" w:rsidTr="009609DA">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F0E82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2AAA40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086EC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3338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9E189E3" w14:textId="6CFF15E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4"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2C737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4E082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140DC1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661CAB01" w14:textId="77777777" w:rsidTr="00184DEA">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CFCC51" w14:textId="10F7150F"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78DDED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4F8E26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B11C5C3" w14:textId="153544B3"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3DC7C91" w14:textId="5396F903"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CA39F6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C269B9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02AD43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39A5FABA" w14:textId="77777777" w:rsidTr="00184DEA">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74D941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4DBEE3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2F368A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5A6035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37E960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0F2CC6E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43D81BAF" w14:textId="31D39373"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single" w:sz="4" w:space="0" w:color="auto"/>
              <w:left w:val="nil"/>
              <w:bottom w:val="single" w:sz="4" w:space="0" w:color="auto"/>
              <w:right w:val="single" w:sz="4" w:space="0" w:color="auto"/>
            </w:tcBorders>
            <w:shd w:val="clear" w:color="000000" w:fill="EBF1DE"/>
            <w:vAlign w:val="center"/>
            <w:hideMark/>
          </w:tcPr>
          <w:p w14:paraId="54AAD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2CC0E416" w14:textId="77777777" w:rsidTr="00184DEA">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F9074B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53DA14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703E32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1D220F3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3EAE75B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45E5D06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1C79F098" w14:textId="57BBE7C5"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BF1DE"/>
            <w:vAlign w:val="center"/>
            <w:hideMark/>
          </w:tcPr>
          <w:p w14:paraId="0D0FA8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809D223" w14:textId="77777777" w:rsidTr="00184DEA">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EFAF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7DE78B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36D3E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79A0FF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3074D8E9" w14:textId="28F8D670"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FDE9D9"/>
            <w:vAlign w:val="center"/>
            <w:hideMark/>
          </w:tcPr>
          <w:p w14:paraId="0DB23F7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0A3A2D8D" w14:textId="375D0012"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FDE9D9"/>
            <w:vAlign w:val="center"/>
            <w:hideMark/>
          </w:tcPr>
          <w:p w14:paraId="74F221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1198399" w14:textId="77777777" w:rsidTr="00184DEA">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BCF3AB0" w14:textId="71EF9C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580B78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4B09B6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4EB22C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24582A1B" w14:textId="0B76B506"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E4DFEC"/>
            <w:vAlign w:val="center"/>
            <w:hideMark/>
          </w:tcPr>
          <w:p w14:paraId="655410A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650F64AD" w14:textId="1F919F35"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4DFEC"/>
            <w:vAlign w:val="center"/>
            <w:hideMark/>
          </w:tcPr>
          <w:p w14:paraId="1A963F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4526724" w14:textId="77777777" w:rsidTr="00184DEA">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ADA30F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F9455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9D580A" w14:textId="6BA77C08"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74748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54BA2F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CC0A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7FC66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78D23BF0" w14:textId="532096E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64960F" w14:textId="77777777" w:rsidTr="00184DEA">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584B9AC8"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677DC82A"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5F74E778"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22E0DC3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76DA4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343A0C77"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1FCF0FF"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000000"/>
              <w:right w:val="single" w:sz="4" w:space="0" w:color="auto"/>
            </w:tcBorders>
            <w:vAlign w:val="center"/>
            <w:hideMark/>
          </w:tcPr>
          <w:p w14:paraId="4FB63037"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BD8AD6F" w14:textId="77777777" w:rsidTr="00184DEA">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7CDD7C63"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57F9D1FB"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25F9794E"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6EAF671F"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5A13FC88" w14:textId="39979319"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4BCBD961" w14:textId="266210D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0" w:type="pct"/>
            <w:gridSpan w:val="4"/>
            <w:tcBorders>
              <w:top w:val="nil"/>
              <w:left w:val="nil"/>
              <w:bottom w:val="single" w:sz="4" w:space="0" w:color="auto"/>
              <w:right w:val="single" w:sz="4" w:space="0" w:color="auto"/>
            </w:tcBorders>
            <w:shd w:val="clear" w:color="000000" w:fill="D9D9D9"/>
            <w:vAlign w:val="center"/>
            <w:hideMark/>
          </w:tcPr>
          <w:p w14:paraId="665F2E42" w14:textId="2113CE7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6C7E99E0"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4FE228E6"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auto"/>
              <w:right w:val="single" w:sz="4" w:space="0" w:color="auto"/>
            </w:tcBorders>
            <w:vAlign w:val="center"/>
            <w:hideMark/>
          </w:tcPr>
          <w:p w14:paraId="3247E994"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42D8D16" w14:textId="77777777" w:rsidTr="00184DEA">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822690" w14:textId="24DA652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60E0E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44A24D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B74D7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C747479" w14:textId="239B9635"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AA515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A269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05D2F9AF" w14:textId="494A8BCC" w:rsidR="00FF3EAE"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9C16D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C960A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31CD5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587CD5EB" w14:textId="77777777" w:rsidTr="00184DEA">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28A2523" w14:textId="5C0948F2"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8BF9DA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III.1.2 Organizowanie lub współuczestnictwo w inicjatywach promocyjnych i informacyjnych z zakresu realizacji LSR, działalności NGR oraz pozyskania 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1A0EDF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47A45C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78BDF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C1C7B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0BBB8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BF1DE"/>
            <w:vAlign w:val="center"/>
            <w:hideMark/>
          </w:tcPr>
          <w:p w14:paraId="34410F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3EF891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60FD2A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BF1DE"/>
            <w:vAlign w:val="center"/>
            <w:hideMark/>
          </w:tcPr>
          <w:p w14:paraId="6B668E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4E9E7B91" w14:textId="77777777" w:rsidTr="00184DEA">
        <w:trPr>
          <w:trHeight w:val="443"/>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8278C6F" w14:textId="1571ECA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0436607" w14:textId="2F55A9F0"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w:t>
            </w:r>
            <w:r w:rsidR="000442A4" w:rsidRPr="00D9208B">
              <w:rPr>
                <w:rFonts w:ascii="Arial Narrow" w:hAnsi="Arial Narrow"/>
                <w:i/>
                <w:iCs/>
                <w:w w:val="90"/>
              </w:rPr>
              <w:lastRenderedPageBreak/>
              <w:t>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4ADDD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D044DA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22B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443D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8E5C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51D9A0FF" w14:textId="4F45D7B3"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502357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sprawozdanie z realizacji szkoleń, newsy </w:t>
            </w:r>
            <w:r w:rsidRPr="00D9208B">
              <w:rPr>
                <w:rFonts w:ascii="Arial Narrow" w:hAnsi="Arial Narrow"/>
                <w:i/>
                <w:iCs/>
                <w:w w:val="90"/>
              </w:rPr>
              <w:lastRenderedPageBreak/>
              <w:t>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0CB21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BCA65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74868822" w14:textId="77777777" w:rsidTr="00184DEA">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30F75619" w14:textId="679932E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1BAED0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1C8398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7F7A5F7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4AD2C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52A337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5A84E6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4DFEC"/>
            <w:vAlign w:val="center"/>
            <w:hideMark/>
          </w:tcPr>
          <w:p w14:paraId="3784620E" w14:textId="139936D9"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6CB288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82B99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4DFEC"/>
            <w:vAlign w:val="center"/>
            <w:hideMark/>
          </w:tcPr>
          <w:p w14:paraId="5BA8C4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71E5EBDE"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2257BF07" w14:textId="123C5E46" w:rsidR="0049410C" w:rsidRPr="00D9208B" w:rsidRDefault="0049410C" w:rsidP="0049410C">
      <w:pPr>
        <w:pStyle w:val="LSR"/>
        <w:rPr>
          <w:rFonts w:ascii="Arial Narrow" w:hAnsi="Arial Narrow"/>
          <w:color w:val="auto"/>
          <w:w w:val="90"/>
        </w:rPr>
      </w:pPr>
      <w:bookmarkStart w:id="137" w:name="_Toc441744835"/>
      <w:r w:rsidRPr="00D9208B">
        <w:rPr>
          <w:rFonts w:ascii="Arial Narrow" w:hAnsi="Arial Narrow"/>
          <w:color w:val="auto"/>
          <w:w w:val="90"/>
        </w:rPr>
        <w:lastRenderedPageBreak/>
        <w:t>VI. SPOSÓB WYBORU I OCENY OPERACJI ORAZ SPOSÓB USTANAWIANIA KRYTERIÓW WYBORU</w:t>
      </w:r>
      <w:bookmarkEnd w:id="137"/>
    </w:p>
    <w:p w14:paraId="1B482F3C"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B48D369" w14:textId="50AA798B"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525AF166"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05EBB55E" w14:textId="149E72CC"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23ACEAB2" w14:textId="1DA6AFAA"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3BB471E0"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14817598" w14:textId="7429B11A"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45890C2E" w14:textId="7C17AE6A"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35A510E3" w14:textId="76F2B5E2"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18859595" w14:textId="0DD73570"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57C822AF" w14:textId="1E2B7E60"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33E77E33" w14:textId="490D8719"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52E13036" w14:textId="77F78791"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24035E9C" w14:textId="4729FD62"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30515C17" w14:textId="0115CD20"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3C46BAE4" w14:textId="010C361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007CA32F" w14:textId="7586B95A"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488CFA32" w14:textId="24CC6ABD"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63672BE0" w14:textId="75704EF1"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455DF3F6" w14:textId="507D56D9"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DE9045B" w14:textId="2E2E6824"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6F59221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w:t>
      </w:r>
      <w:r w:rsidRPr="00D9208B">
        <w:rPr>
          <w:rFonts w:ascii="Arial Narrow" w:hAnsi="Arial Narrow"/>
          <w:w w:val="90"/>
        </w:rPr>
        <w:lastRenderedPageBreak/>
        <w:t>dotyczących wyboru 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97F0442" w14:textId="3839D2ED"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28D341B4" w14:textId="0218449E"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B8C552E"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61ACA7CA" w14:textId="25C4AB22"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01AD0470" w14:textId="04E60043" w:rsidR="00196816" w:rsidRPr="00556CF4" w:rsidRDefault="00196816" w:rsidP="00196816">
      <w:pPr>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37ADE7AB" w14:textId="07A2BA07" w:rsidR="000F7DC0" w:rsidRPr="00D9208B" w:rsidRDefault="000F7DC0" w:rsidP="000F7DC0">
      <w:pPr>
        <w:spacing w:after="0" w:line="240" w:lineRule="auto"/>
        <w:jc w:val="both"/>
        <w:rPr>
          <w:rFonts w:ascii="Arial Narrow" w:hAnsi="Arial Narrow"/>
          <w:w w:val="90"/>
        </w:rPr>
      </w:pPr>
      <w:r w:rsidRPr="00D9208B">
        <w:rPr>
          <w:rFonts w:ascii="Arial Narrow" w:hAnsi="Arial Narrow"/>
          <w:w w:val="90"/>
        </w:rPr>
        <w:t>.</w:t>
      </w:r>
    </w:p>
    <w:p w14:paraId="259D6B8E" w14:textId="2DB4ED76"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2333F7A9" w14:textId="11068A42"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1BB0D667" w14:textId="745FAD35"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A7CBE02" w14:textId="77777777" w:rsidR="000F7DC0" w:rsidRPr="00D9208B" w:rsidRDefault="000F7DC0" w:rsidP="000F7DC0">
      <w:pPr>
        <w:spacing w:after="0" w:line="240" w:lineRule="auto"/>
        <w:jc w:val="both"/>
        <w:rPr>
          <w:rFonts w:ascii="Arial Narrow" w:hAnsi="Arial Narrow"/>
          <w:w w:val="90"/>
        </w:rPr>
      </w:pPr>
    </w:p>
    <w:p w14:paraId="3E92148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0529D1DD"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3064D0D2"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6ABD159"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288AFAA2"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76BDCE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6A9F40D3"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w:t>
      </w:r>
      <w:r w:rsidRPr="00D9208B">
        <w:rPr>
          <w:rFonts w:ascii="Arial Narrow" w:hAnsi="Arial Narrow"/>
          <w:w w:val="90"/>
        </w:rPr>
        <w:lastRenderedPageBreak/>
        <w:t>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7A86BFF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1E7FFE84"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2F53CB05"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3CA05A14"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6EAC943E"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6DC00CB3"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7BB42AB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49D843F1"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08B33FB5"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5F9FBD59"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0E2FDAD3"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5CEA7BCF"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2A9CA60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5699BDEB"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6317D1B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23D612AF" w14:textId="77777777" w:rsidR="000F7DC0" w:rsidRPr="00D9208B" w:rsidRDefault="000F7DC0" w:rsidP="000F7DC0">
      <w:pPr>
        <w:spacing w:after="0" w:line="240" w:lineRule="auto"/>
        <w:ind w:firstLine="708"/>
        <w:jc w:val="both"/>
        <w:rPr>
          <w:rFonts w:ascii="Arial Narrow" w:hAnsi="Arial Narrow"/>
          <w:w w:val="90"/>
        </w:rPr>
      </w:pPr>
    </w:p>
    <w:p w14:paraId="669780F0" w14:textId="69CC5C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4113E8DA" w14:textId="208BBBE9"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w:t>
      </w:r>
      <w:r w:rsidR="005325E1" w:rsidRPr="00D9208B">
        <w:rPr>
          <w:rFonts w:ascii="Arial Narrow" w:hAnsi="Arial Narrow"/>
          <w:w w:val="90"/>
        </w:rPr>
        <w:lastRenderedPageBreak/>
        <w:t>także 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1B35119F" w14:textId="77777777" w:rsidR="000F7DC0" w:rsidRPr="00D9208B" w:rsidRDefault="000F7DC0" w:rsidP="000F7DC0">
      <w:pPr>
        <w:spacing w:after="0" w:line="240" w:lineRule="auto"/>
        <w:jc w:val="both"/>
        <w:rPr>
          <w:rFonts w:ascii="Arial Narrow" w:hAnsi="Arial Narrow"/>
          <w:w w:val="90"/>
        </w:rPr>
      </w:pPr>
    </w:p>
    <w:p w14:paraId="5DF1C804"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1F9337B1" w14:textId="668F0428" w:rsidR="000F7DC0" w:rsidRPr="00D9208B" w:rsidRDefault="00621CDE" w:rsidP="001C5054">
      <w:pPr>
        <w:spacing w:line="240" w:lineRule="auto"/>
        <w:ind w:firstLine="708"/>
        <w:jc w:val="both"/>
        <w:rPr>
          <w:rFonts w:ascii="Arial Narrow" w:hAnsi="Arial Narrow"/>
          <w:w w:val="90"/>
        </w:rPr>
      </w:pPr>
      <w:r>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6DCC4CE7" w14:textId="77777777" w:rsidR="000F7DC0" w:rsidRPr="00D9208B" w:rsidRDefault="000F7DC0" w:rsidP="00533BBE">
      <w:pPr>
        <w:pStyle w:val="LSR"/>
        <w:spacing w:before="0"/>
        <w:rPr>
          <w:rFonts w:ascii="Arial Narrow" w:hAnsi="Arial Narrow"/>
          <w:color w:val="auto"/>
          <w:w w:val="90"/>
        </w:rPr>
      </w:pPr>
      <w:bookmarkStart w:id="138" w:name="_Toc441744836"/>
      <w:r w:rsidRPr="00D9208B">
        <w:rPr>
          <w:rFonts w:ascii="Arial Narrow" w:hAnsi="Arial Narrow"/>
          <w:color w:val="auto"/>
          <w:w w:val="90"/>
        </w:rPr>
        <w:t>VII. PLAN DZIAŁANIA</w:t>
      </w:r>
      <w:bookmarkEnd w:id="138"/>
    </w:p>
    <w:p w14:paraId="51AF1E52"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462B18E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6C87D582" w14:textId="77777777" w:rsidR="009610B5" w:rsidRPr="00D9208B" w:rsidRDefault="009610B5" w:rsidP="00533BBE">
      <w:pPr>
        <w:spacing w:after="0" w:line="240" w:lineRule="auto"/>
        <w:ind w:firstLine="708"/>
        <w:jc w:val="both"/>
        <w:rPr>
          <w:rFonts w:ascii="Arial Narrow" w:hAnsi="Arial Narrow"/>
          <w:w w:val="90"/>
        </w:rPr>
      </w:pPr>
    </w:p>
    <w:p w14:paraId="7E679CC6"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2DAF7AED"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1E441692"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09C5297F"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7A77D5DB"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625438AE" w14:textId="48C99018"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540F4A72" w14:textId="44A59020"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69A7CC15" w14:textId="1E7C3D1D"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654D2535" w14:textId="77777777" w:rsidR="000F7DC0" w:rsidRPr="00D9208B" w:rsidRDefault="000F7DC0" w:rsidP="000F7DC0">
      <w:pPr>
        <w:pStyle w:val="Default"/>
        <w:jc w:val="both"/>
        <w:rPr>
          <w:rFonts w:ascii="Arial Narrow" w:hAnsi="Arial Narrow" w:cs="Times New Roman"/>
          <w:color w:val="auto"/>
          <w:w w:val="90"/>
          <w:sz w:val="22"/>
          <w:szCs w:val="22"/>
        </w:rPr>
      </w:pPr>
    </w:p>
    <w:p w14:paraId="5B994B74" w14:textId="27169DAC"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22F07BE2" w14:textId="6EB7844A"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Łączna kwota środków przeznaczonych na utworzenie lub utrzymanie miejsc pracy w ramach wdrażania LSR to 6 700 000 zł, co stanowi </w:t>
      </w:r>
      <w:r w:rsidR="007D5EAD"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 xml:space="preserve">63,45 % ogółu środków przeznaczonych na realizację poddziałania </w:t>
      </w:r>
      <w:r w:rsidRPr="00D9208B">
        <w:rPr>
          <w:rFonts w:ascii="Arial Narrow" w:hAnsi="Arial Narrow" w:cs="Times New Roman"/>
          <w:i/>
          <w:color w:val="auto"/>
          <w:w w:val="90"/>
          <w:sz w:val="22"/>
          <w:szCs w:val="22"/>
        </w:rPr>
        <w:t>Realizacja LSR.</w:t>
      </w:r>
    </w:p>
    <w:p w14:paraId="230261A3"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2D687D03" w14:textId="77777777" w:rsidR="000F7DC0" w:rsidRPr="00D9208B" w:rsidRDefault="00544779" w:rsidP="00533BBE">
      <w:pPr>
        <w:pStyle w:val="LSR"/>
        <w:spacing w:before="0"/>
        <w:rPr>
          <w:rFonts w:ascii="Arial Narrow" w:hAnsi="Arial Narrow"/>
          <w:color w:val="auto"/>
          <w:w w:val="90"/>
        </w:rPr>
      </w:pPr>
      <w:bookmarkStart w:id="139"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139"/>
    </w:p>
    <w:p w14:paraId="1C90AAEB"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74F9B024" w14:textId="77777777" w:rsidR="000F7DC0" w:rsidRPr="00D9208B" w:rsidRDefault="000F7DC0" w:rsidP="000F7DC0">
      <w:pPr>
        <w:spacing w:after="0" w:line="240" w:lineRule="auto"/>
        <w:rPr>
          <w:rFonts w:ascii="Arial Narrow" w:hAnsi="Arial Narrow"/>
          <w:i/>
          <w:w w:val="90"/>
        </w:rPr>
      </w:pPr>
    </w:p>
    <w:p w14:paraId="29E74CD1"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297AAB98"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215AC80"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748792DF" w14:textId="77777777" w:rsidR="000F7DC0" w:rsidRPr="00D9208B" w:rsidRDefault="000F7DC0" w:rsidP="000F7DC0">
      <w:pPr>
        <w:spacing w:after="0" w:line="240" w:lineRule="auto"/>
        <w:ind w:left="360"/>
        <w:rPr>
          <w:rFonts w:ascii="Arial Narrow" w:hAnsi="Arial Narrow"/>
          <w:w w:val="90"/>
        </w:rPr>
      </w:pPr>
    </w:p>
    <w:p w14:paraId="6234EEF8" w14:textId="29D5F3E6" w:rsidR="000F7DC0" w:rsidRPr="00D9208B" w:rsidRDefault="000F7DC0" w:rsidP="00C60231">
      <w:pPr>
        <w:spacing w:line="240" w:lineRule="auto"/>
        <w:jc w:val="both"/>
        <w:rPr>
          <w:rFonts w:ascii="Arial Narrow" w:hAnsi="Arial Narrow"/>
          <w:w w:val="90"/>
        </w:rPr>
      </w:pPr>
      <w:r w:rsidRPr="00D9208B">
        <w:rPr>
          <w:rFonts w:ascii="Arial Narrow" w:hAnsi="Arial Narrow"/>
          <w:w w:val="90"/>
        </w:rPr>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23C090A3"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D799050" w14:textId="77777777" w:rsidR="000F7DC0" w:rsidRPr="00D9208B" w:rsidRDefault="000F7DC0" w:rsidP="000F7DC0">
      <w:pPr>
        <w:spacing w:after="0" w:line="240" w:lineRule="auto"/>
        <w:ind w:left="360" w:firstLine="348"/>
        <w:jc w:val="both"/>
        <w:rPr>
          <w:rFonts w:ascii="Arial Narrow" w:hAnsi="Arial Narrow"/>
          <w:w w:val="90"/>
        </w:rPr>
      </w:pPr>
    </w:p>
    <w:p w14:paraId="2BA21166"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038242B6"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3745ECA0" w14:textId="24B5FCBD" w:rsidR="000F7DC0" w:rsidRPr="00D9208B" w:rsidRDefault="000F7DC0" w:rsidP="0010384D">
      <w:pPr>
        <w:numPr>
          <w:ilvl w:val="0"/>
          <w:numId w:val="37"/>
        </w:numPr>
        <w:spacing w:after="0" w:line="240" w:lineRule="auto"/>
        <w:ind w:left="851" w:hanging="425"/>
        <w:jc w:val="both"/>
        <w:rPr>
          <w:rFonts w:ascii="Arial Narrow" w:hAnsi="Arial Narrow"/>
          <w:w w:val="90"/>
        </w:rPr>
      </w:pPr>
      <w:r w:rsidRPr="00D9208B">
        <w:rPr>
          <w:rFonts w:ascii="Arial Narrow" w:hAnsi="Arial Narrow"/>
          <w:w w:val="90"/>
        </w:rPr>
        <w:t xml:space="preserve">koszty bieżące i aktywizacja: </w:t>
      </w:r>
      <w:r w:rsidR="00555EA9" w:rsidRPr="00D9208B">
        <w:rPr>
          <w:rFonts w:ascii="Arial Narrow" w:hAnsi="Arial Narrow"/>
          <w:b/>
          <w:w w:val="90"/>
        </w:rPr>
        <w:t>10</w:t>
      </w:r>
      <w:r w:rsidRPr="00D9208B">
        <w:rPr>
          <w:rFonts w:ascii="Arial Narrow" w:hAnsi="Arial Narrow"/>
          <w:b/>
          <w:w w:val="90"/>
        </w:rPr>
        <w:t xml:space="preserve">% budżetu NGR, </w:t>
      </w:r>
    </w:p>
    <w:p w14:paraId="10938BEC" w14:textId="77777777" w:rsidR="000F7DC0" w:rsidRPr="00D9208B" w:rsidRDefault="000F7DC0" w:rsidP="0010384D">
      <w:pPr>
        <w:numPr>
          <w:ilvl w:val="0"/>
          <w:numId w:val="37"/>
        </w:numPr>
        <w:spacing w:after="0" w:line="240" w:lineRule="auto"/>
        <w:ind w:left="851" w:hanging="425"/>
        <w:jc w:val="both"/>
        <w:rPr>
          <w:rFonts w:ascii="Arial Narrow" w:hAnsi="Arial Narrow"/>
          <w:w w:val="90"/>
        </w:rPr>
      </w:pPr>
      <w:r w:rsidRPr="00D9208B">
        <w:rPr>
          <w:rFonts w:ascii="Arial Narrow" w:hAnsi="Arial Narrow"/>
          <w:w w:val="90"/>
        </w:rPr>
        <w:t xml:space="preserve">wdrażanie projektów współpracy: </w:t>
      </w:r>
      <w:r w:rsidRPr="00D9208B">
        <w:rPr>
          <w:rFonts w:ascii="Arial Narrow" w:hAnsi="Arial Narrow"/>
          <w:b/>
          <w:w w:val="90"/>
        </w:rPr>
        <w:t>2% budżetu NGR,</w:t>
      </w:r>
    </w:p>
    <w:p w14:paraId="076B8F64" w14:textId="41BAE01E" w:rsidR="000F7DC0" w:rsidRPr="00D9208B" w:rsidRDefault="000F7DC0" w:rsidP="0010384D">
      <w:pPr>
        <w:numPr>
          <w:ilvl w:val="0"/>
          <w:numId w:val="36"/>
        </w:numPr>
        <w:spacing w:after="0" w:line="240" w:lineRule="auto"/>
        <w:ind w:left="851" w:hanging="425"/>
        <w:jc w:val="both"/>
        <w:rPr>
          <w:rFonts w:ascii="Arial Narrow" w:hAnsi="Arial Narrow"/>
          <w:w w:val="90"/>
        </w:rPr>
      </w:pPr>
      <w:r w:rsidRPr="00D9208B">
        <w:rPr>
          <w:rFonts w:ascii="Arial Narrow" w:hAnsi="Arial Narrow"/>
          <w:w w:val="90"/>
        </w:rPr>
        <w:t xml:space="preserve">wdrażanie projektów w ramach LSR: </w:t>
      </w:r>
      <w:r w:rsidR="00555EA9" w:rsidRPr="00D9208B">
        <w:rPr>
          <w:rFonts w:ascii="Arial Narrow" w:hAnsi="Arial Narrow"/>
          <w:b/>
          <w:w w:val="90"/>
        </w:rPr>
        <w:t>88</w:t>
      </w:r>
      <w:r w:rsidRPr="00D9208B">
        <w:rPr>
          <w:rFonts w:ascii="Arial Narrow" w:hAnsi="Arial Narrow"/>
          <w:b/>
          <w:w w:val="90"/>
        </w:rPr>
        <w:t xml:space="preserve">% budżetu NGR, </w:t>
      </w:r>
      <w:r w:rsidRPr="00D9208B">
        <w:rPr>
          <w:rFonts w:ascii="Arial Narrow" w:hAnsi="Arial Narrow"/>
          <w:w w:val="90"/>
        </w:rPr>
        <w:t xml:space="preserve">w tym: </w:t>
      </w:r>
    </w:p>
    <w:p w14:paraId="44689AB6" w14:textId="0E3B6DAB" w:rsidR="000F7DC0" w:rsidRPr="00D9208B" w:rsidRDefault="000F7DC0" w:rsidP="0010384D">
      <w:pPr>
        <w:numPr>
          <w:ilvl w:val="0"/>
          <w:numId w:val="38"/>
        </w:numPr>
        <w:spacing w:after="0" w:line="240" w:lineRule="auto"/>
        <w:ind w:left="851" w:hanging="425"/>
        <w:jc w:val="both"/>
        <w:rPr>
          <w:rFonts w:ascii="Arial Narrow" w:hAnsi="Arial Narrow"/>
          <w:w w:val="90"/>
        </w:rPr>
      </w:pPr>
      <w:r w:rsidRPr="00D9208B">
        <w:rPr>
          <w:rFonts w:ascii="Arial Narrow" w:hAnsi="Arial Narrow"/>
          <w:b/>
          <w:w w:val="90"/>
        </w:rPr>
        <w:t xml:space="preserve">min. </w:t>
      </w:r>
      <w:r w:rsidR="00555EA9" w:rsidRPr="00D9208B">
        <w:rPr>
          <w:rFonts w:ascii="Arial Narrow" w:hAnsi="Arial Narrow"/>
          <w:b/>
          <w:w w:val="90"/>
        </w:rPr>
        <w:t>62,5</w:t>
      </w:r>
      <w:r w:rsidRPr="00D9208B">
        <w:rPr>
          <w:rFonts w:ascii="Arial Narrow" w:hAnsi="Arial Narrow"/>
          <w:b/>
          <w:w w:val="90"/>
        </w:rPr>
        <w:t>% budżetu</w:t>
      </w:r>
      <w:r w:rsidRPr="00D9208B">
        <w:rPr>
          <w:rFonts w:ascii="Arial Narrow" w:hAnsi="Arial Narrow"/>
          <w:w w:val="90"/>
        </w:rPr>
        <w:t xml:space="preserve"> na wsparcie realizacji LSR na utworzenie/utrzymanie miejsc pracy i utworzenie przedsiębiorstw oraz uczenie się rybaków,</w:t>
      </w:r>
    </w:p>
    <w:p w14:paraId="7C041879" w14:textId="18EAFE22" w:rsidR="000F7DC0" w:rsidRPr="00D9208B" w:rsidRDefault="000F7DC0" w:rsidP="0010384D">
      <w:pPr>
        <w:numPr>
          <w:ilvl w:val="0"/>
          <w:numId w:val="38"/>
        </w:numPr>
        <w:spacing w:after="0" w:line="240" w:lineRule="auto"/>
        <w:ind w:left="851" w:hanging="425"/>
        <w:jc w:val="both"/>
        <w:rPr>
          <w:rFonts w:ascii="Arial Narrow" w:hAnsi="Arial Narrow"/>
          <w:w w:val="90"/>
        </w:rPr>
      </w:pPr>
      <w:r w:rsidRPr="00D9208B">
        <w:rPr>
          <w:rFonts w:ascii="Arial Narrow" w:hAnsi="Arial Narrow"/>
          <w:b/>
          <w:w w:val="90"/>
        </w:rPr>
        <w:t xml:space="preserve">max. </w:t>
      </w:r>
      <w:r w:rsidR="00555EA9" w:rsidRPr="00D9208B">
        <w:rPr>
          <w:rFonts w:ascii="Arial Narrow" w:hAnsi="Arial Narrow"/>
          <w:b/>
          <w:w w:val="90"/>
        </w:rPr>
        <w:t>25,5</w:t>
      </w:r>
      <w:r w:rsidRPr="00D9208B">
        <w:rPr>
          <w:rFonts w:ascii="Arial Narrow" w:hAnsi="Arial Narrow"/>
          <w:b/>
          <w:w w:val="90"/>
        </w:rPr>
        <w:t xml:space="preserve">% </w:t>
      </w:r>
      <w:r w:rsidRPr="00D9208B">
        <w:rPr>
          <w:rFonts w:ascii="Arial Narrow" w:hAnsi="Arial Narrow"/>
          <w:w w:val="90"/>
        </w:rPr>
        <w:t>budżetu na wsparcie</w:t>
      </w:r>
      <w:r w:rsidRPr="00D9208B">
        <w:rPr>
          <w:rFonts w:ascii="Arial Narrow" w:hAnsi="Arial Narrow"/>
          <w:b/>
          <w:w w:val="90"/>
        </w:rPr>
        <w:t xml:space="preserve"> </w:t>
      </w:r>
      <w:r w:rsidRPr="00D9208B">
        <w:rPr>
          <w:rFonts w:ascii="Arial Narrow" w:hAnsi="Arial Narrow"/>
          <w:w w:val="90"/>
        </w:rPr>
        <w:t>realizacji LSR na utworzenie infrastruktury, promocję</w:t>
      </w:r>
      <w:r w:rsidR="00710EE8" w:rsidRPr="00D9208B">
        <w:rPr>
          <w:rFonts w:ascii="Arial Narrow" w:hAnsi="Arial Narrow"/>
          <w:w w:val="90"/>
        </w:rPr>
        <w:t>, ochronę środowiska</w:t>
      </w:r>
      <w:r w:rsidRPr="00D9208B">
        <w:rPr>
          <w:rFonts w:ascii="Arial Narrow" w:hAnsi="Arial Narrow"/>
          <w:w w:val="90"/>
        </w:rPr>
        <w:t>.</w:t>
      </w:r>
    </w:p>
    <w:p w14:paraId="442BCA6D" w14:textId="77777777" w:rsidR="000F7DC0" w:rsidRPr="00D9208B" w:rsidRDefault="000F7DC0" w:rsidP="000F7DC0">
      <w:pPr>
        <w:spacing w:after="0" w:line="240" w:lineRule="auto"/>
        <w:ind w:left="1701"/>
        <w:jc w:val="both"/>
        <w:rPr>
          <w:rFonts w:ascii="Arial Narrow" w:hAnsi="Arial Narrow"/>
          <w:w w:val="90"/>
        </w:rPr>
      </w:pPr>
    </w:p>
    <w:p w14:paraId="5F0183CC"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582A1EE5"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62F025B5" w14:textId="77777777" w:rsidR="000F7DC0" w:rsidRPr="00D9208B" w:rsidRDefault="000F7DC0" w:rsidP="000F7DC0">
      <w:pPr>
        <w:spacing w:after="0" w:line="240" w:lineRule="auto"/>
        <w:ind w:firstLine="360"/>
        <w:jc w:val="both"/>
        <w:rPr>
          <w:rFonts w:ascii="Arial Narrow" w:hAnsi="Arial Narrow"/>
          <w:w w:val="90"/>
        </w:rPr>
      </w:pPr>
    </w:p>
    <w:p w14:paraId="31E38DE3"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01C6FDFB" w14:textId="77777777" w:rsidR="000F7DC0" w:rsidRPr="00D9208B" w:rsidRDefault="000F7DC0" w:rsidP="000F7DC0">
      <w:pPr>
        <w:spacing w:after="0" w:line="240" w:lineRule="auto"/>
        <w:ind w:left="1440"/>
        <w:jc w:val="both"/>
        <w:rPr>
          <w:rFonts w:ascii="Arial Narrow" w:hAnsi="Arial Narrow"/>
          <w:w w:val="90"/>
        </w:rPr>
      </w:pPr>
    </w:p>
    <w:p w14:paraId="4A0A48B8"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0794A014"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6BCDD29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5214D4F4" w14:textId="77777777" w:rsidR="000F7DC0" w:rsidRPr="00D9208B" w:rsidRDefault="000F7DC0" w:rsidP="000F7DC0">
      <w:pPr>
        <w:spacing w:after="0" w:line="240" w:lineRule="auto"/>
        <w:jc w:val="both"/>
        <w:rPr>
          <w:rFonts w:ascii="Arial Narrow" w:hAnsi="Arial Narrow"/>
          <w:i/>
          <w:w w:val="90"/>
        </w:rPr>
      </w:pPr>
    </w:p>
    <w:p w14:paraId="51D828E8" w14:textId="150B92B5"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wanie operacji w ramach LSR - 88</w:t>
      </w:r>
      <w:r w:rsidRPr="00D9208B">
        <w:rPr>
          <w:rFonts w:ascii="Arial Narrow" w:hAnsi="Arial Narrow"/>
          <w:w w:val="90"/>
        </w:rPr>
        <w:t>% budżetu - powinien umożliwić zrównoważoną realizację celów, polegającą zarówno na wsparciu działań dotyczących rozwoju działalności gospodarczej, jak i infrastruktury, działań miękkich, jak i związanych ze wsparciem atutów środowiska wodnego. Podział budżetu ze wzglę</w:t>
      </w:r>
      <w:r w:rsidR="0010384D" w:rsidRPr="00D9208B">
        <w:rPr>
          <w:rFonts w:ascii="Arial Narrow" w:hAnsi="Arial Narrow"/>
          <w:w w:val="90"/>
        </w:rPr>
        <w:t>du na cele wygląda następująco:</w:t>
      </w:r>
    </w:p>
    <w:p w14:paraId="6CA61F13" w14:textId="4B1082C2"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Cel A i B (tworzenie/utrzymanie miejsc pracy/uczenie się rybaków) – </w:t>
      </w:r>
      <w:r w:rsidR="00DB2BAE" w:rsidRPr="002476CB">
        <w:rPr>
          <w:rFonts w:ascii="Arial Narrow" w:hAnsi="Arial Narrow"/>
          <w:b/>
          <w:w w:val="90"/>
        </w:rPr>
        <w:t>62,5</w:t>
      </w:r>
      <w:r w:rsidRPr="002476CB">
        <w:rPr>
          <w:rFonts w:ascii="Arial Narrow" w:hAnsi="Arial Narrow"/>
          <w:b/>
          <w:w w:val="90"/>
        </w:rPr>
        <w:t xml:space="preserve"> % budżetu NGR, z tego</w:t>
      </w:r>
      <w:r w:rsidR="00C60231" w:rsidRPr="002476CB">
        <w:rPr>
          <w:rFonts w:ascii="Arial Narrow" w:hAnsi="Arial Narrow"/>
          <w:b/>
          <w:w w:val="90"/>
        </w:rPr>
        <w:t xml:space="preserve"> </w:t>
      </w:r>
      <w:r w:rsidR="00DB2BAE" w:rsidRPr="002476CB">
        <w:rPr>
          <w:rFonts w:ascii="Arial Narrow" w:hAnsi="Arial Narrow"/>
          <w:b/>
          <w:w w:val="90"/>
        </w:rPr>
        <w:t>55,83</w:t>
      </w:r>
      <w:r w:rsidRPr="002476CB">
        <w:rPr>
          <w:rFonts w:ascii="Arial Narrow" w:hAnsi="Arial Narrow"/>
          <w:b/>
          <w:w w:val="90"/>
        </w:rPr>
        <w:t xml:space="preserve"> % na utworzenie i utrzymanie miejsc pracy i </w:t>
      </w:r>
      <w:r w:rsidR="00DB2BAE" w:rsidRPr="002476CB">
        <w:rPr>
          <w:rFonts w:ascii="Arial Narrow" w:hAnsi="Arial Narrow"/>
          <w:b/>
          <w:w w:val="90"/>
        </w:rPr>
        <w:t>6,67</w:t>
      </w:r>
      <w:r w:rsidR="00AE5289" w:rsidRPr="002476CB">
        <w:rPr>
          <w:rFonts w:ascii="Arial Narrow" w:hAnsi="Arial Narrow"/>
          <w:b/>
          <w:w w:val="90"/>
        </w:rPr>
        <w:t xml:space="preserve"> </w:t>
      </w:r>
      <w:r w:rsidRPr="002476CB">
        <w:rPr>
          <w:rFonts w:ascii="Arial Narrow" w:hAnsi="Arial Narrow"/>
          <w:b/>
          <w:w w:val="90"/>
        </w:rPr>
        <w:t>% na uczenie się rybaków</w:t>
      </w:r>
      <w:r w:rsidRPr="002476CB">
        <w:rPr>
          <w:rFonts w:ascii="Arial Narrow" w:hAnsi="Arial Narrow"/>
          <w:w w:val="90"/>
        </w:rPr>
        <w:t xml:space="preserve"> (w tym cel A – podnoszenie wartości produktów rybactwa – </w:t>
      </w:r>
      <w:r w:rsidRPr="002476CB">
        <w:rPr>
          <w:rFonts w:ascii="Arial Narrow" w:hAnsi="Arial Narrow"/>
          <w:b/>
          <w:w w:val="90"/>
        </w:rPr>
        <w:t xml:space="preserve">60%, </w:t>
      </w:r>
      <w:r w:rsidRPr="002476CB">
        <w:rPr>
          <w:rFonts w:ascii="Arial Narrow" w:hAnsi="Arial Narrow"/>
          <w:w w:val="90"/>
        </w:rPr>
        <w:t xml:space="preserve">cel B - różnicowanie działalności rybackiej, rozwój dz. gosp., wspieranie uczenia się – </w:t>
      </w:r>
      <w:r w:rsidRPr="002476CB">
        <w:rPr>
          <w:rFonts w:ascii="Arial Narrow" w:hAnsi="Arial Narrow"/>
          <w:b/>
          <w:w w:val="90"/>
        </w:rPr>
        <w:t>40%</w:t>
      </w:r>
      <w:r w:rsidRPr="002476CB">
        <w:rPr>
          <w:rFonts w:ascii="Arial Narrow" w:hAnsi="Arial Narrow"/>
          <w:w w:val="90"/>
        </w:rPr>
        <w:t>),</w:t>
      </w:r>
    </w:p>
    <w:p w14:paraId="3C031117" w14:textId="5E85B556"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Cel C i D</w:t>
      </w:r>
      <w:r w:rsidR="00B44DDA" w:rsidRPr="002476CB">
        <w:rPr>
          <w:rFonts w:ascii="Arial Narrow" w:hAnsi="Arial Narrow"/>
          <w:w w:val="90"/>
        </w:rPr>
        <w:t xml:space="preserve"> </w:t>
      </w:r>
      <w:r w:rsidRPr="002476CB">
        <w:rPr>
          <w:rFonts w:ascii="Arial Narrow" w:hAnsi="Arial Narrow"/>
          <w:w w:val="90"/>
        </w:rPr>
        <w:t xml:space="preserve">– </w:t>
      </w:r>
      <w:r w:rsidR="00DB2BAE" w:rsidRPr="002476CB">
        <w:rPr>
          <w:rFonts w:ascii="Arial Narrow" w:hAnsi="Arial Narrow"/>
          <w:b/>
          <w:w w:val="90"/>
        </w:rPr>
        <w:t>25,5</w:t>
      </w:r>
      <w:r w:rsidRPr="002476CB">
        <w:rPr>
          <w:rFonts w:ascii="Arial Narrow" w:hAnsi="Arial Narrow"/>
          <w:b/>
          <w:w w:val="90"/>
        </w:rPr>
        <w:t xml:space="preserve"> % budżetu NGR</w:t>
      </w:r>
      <w:r w:rsidRPr="002476CB">
        <w:rPr>
          <w:rFonts w:ascii="Arial Narrow" w:hAnsi="Arial Narrow"/>
          <w:w w:val="90"/>
        </w:rPr>
        <w:t xml:space="preserve"> (w tym cel C - wspieranie atutów środowiska wodnego – </w:t>
      </w:r>
      <w:r w:rsidR="00DB2BAE" w:rsidRPr="002476CB">
        <w:rPr>
          <w:rFonts w:ascii="Arial Narrow" w:hAnsi="Arial Narrow"/>
          <w:b/>
          <w:w w:val="90"/>
        </w:rPr>
        <w:t>9,8</w:t>
      </w:r>
      <w:r w:rsidR="005823E9" w:rsidRPr="002476CB">
        <w:rPr>
          <w:rFonts w:ascii="Arial Narrow" w:hAnsi="Arial Narrow"/>
          <w:b/>
          <w:w w:val="90"/>
        </w:rPr>
        <w:t xml:space="preserve"> </w:t>
      </w:r>
      <w:r w:rsidRPr="002476CB">
        <w:rPr>
          <w:rFonts w:ascii="Arial Narrow" w:hAnsi="Arial Narrow"/>
          <w:b/>
          <w:w w:val="90"/>
        </w:rPr>
        <w:t>%,</w:t>
      </w:r>
      <w:r w:rsidRPr="002476CB">
        <w:rPr>
          <w:rFonts w:ascii="Arial Narrow" w:hAnsi="Arial Narrow"/>
          <w:w w:val="90"/>
        </w:rPr>
        <w:t xml:space="preserve"> cel D - infrastruktura, promocja – </w:t>
      </w:r>
      <w:r w:rsidR="00DB2BAE" w:rsidRPr="002476CB">
        <w:rPr>
          <w:rFonts w:ascii="Arial Narrow" w:hAnsi="Arial Narrow"/>
          <w:b/>
          <w:w w:val="90"/>
        </w:rPr>
        <w:t>90,2</w:t>
      </w:r>
      <w:r w:rsidRPr="002476CB">
        <w:rPr>
          <w:rFonts w:ascii="Arial Narrow" w:hAnsi="Arial Narrow"/>
          <w:b/>
          <w:w w:val="90"/>
        </w:rPr>
        <w:t>%</w:t>
      </w:r>
      <w:r w:rsidRPr="002476CB">
        <w:rPr>
          <w:rFonts w:ascii="Arial Narrow" w:hAnsi="Arial Narrow"/>
          <w:w w:val="90"/>
        </w:rPr>
        <w:t>).</w:t>
      </w:r>
    </w:p>
    <w:p w14:paraId="5CB37C7D" w14:textId="23FFA8AD"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Koszty bieżące i aktywizowania – </w:t>
      </w:r>
      <w:r w:rsidR="00DB2BAE" w:rsidRPr="002476CB">
        <w:rPr>
          <w:rFonts w:ascii="Arial Narrow" w:hAnsi="Arial Narrow"/>
          <w:b/>
          <w:w w:val="90"/>
        </w:rPr>
        <w:t>10</w:t>
      </w:r>
      <w:r w:rsidRPr="002476CB">
        <w:rPr>
          <w:rFonts w:ascii="Arial Narrow" w:hAnsi="Arial Narrow"/>
          <w:b/>
          <w:w w:val="90"/>
        </w:rPr>
        <w:t>% budżetu NGR</w:t>
      </w:r>
      <w:r w:rsidRPr="002476CB">
        <w:rPr>
          <w:rFonts w:ascii="Arial Narrow" w:hAnsi="Arial Narrow"/>
          <w:w w:val="90"/>
        </w:rPr>
        <w:t xml:space="preserve"> (w tym 1</w:t>
      </w:r>
      <w:r w:rsidR="00EF1DF0" w:rsidRPr="002476CB">
        <w:rPr>
          <w:rFonts w:ascii="Arial Narrow" w:hAnsi="Arial Narrow"/>
          <w:w w:val="90"/>
        </w:rPr>
        <w:t>0</w:t>
      </w:r>
      <w:r w:rsidRPr="002476CB">
        <w:rPr>
          <w:rFonts w:ascii="Arial Narrow" w:hAnsi="Arial Narrow"/>
          <w:w w:val="90"/>
        </w:rPr>
        <w:t>% aktywizacja</w:t>
      </w:r>
      <w:r w:rsidR="00EF1DF0" w:rsidRPr="002476CB">
        <w:rPr>
          <w:rFonts w:ascii="Arial Narrow" w:hAnsi="Arial Narrow"/>
          <w:w w:val="90"/>
        </w:rPr>
        <w:t>, 90</w:t>
      </w:r>
      <w:r w:rsidR="00984D24" w:rsidRPr="002476CB">
        <w:rPr>
          <w:rFonts w:ascii="Arial Narrow" w:hAnsi="Arial Narrow"/>
          <w:w w:val="90"/>
        </w:rPr>
        <w:t>% k. bieżące</w:t>
      </w:r>
      <w:r w:rsidRPr="002476CB">
        <w:rPr>
          <w:rFonts w:ascii="Arial Narrow" w:hAnsi="Arial Narrow"/>
          <w:w w:val="90"/>
        </w:rPr>
        <w:t>).</w:t>
      </w:r>
    </w:p>
    <w:p w14:paraId="6CBBBF25" w14:textId="77777777"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Współpraca – </w:t>
      </w:r>
      <w:r w:rsidRPr="002476CB">
        <w:rPr>
          <w:rFonts w:ascii="Arial Narrow" w:hAnsi="Arial Narrow"/>
          <w:b/>
          <w:w w:val="90"/>
        </w:rPr>
        <w:t>2% budżetu NGR</w:t>
      </w:r>
      <w:r w:rsidRPr="002476CB">
        <w:rPr>
          <w:rFonts w:ascii="Arial Narrow" w:hAnsi="Arial Narrow"/>
          <w:w w:val="90"/>
        </w:rPr>
        <w:t>.</w:t>
      </w:r>
    </w:p>
    <w:p w14:paraId="79A0D251" w14:textId="77777777" w:rsidR="000F7DC0" w:rsidRPr="00D9208B" w:rsidRDefault="000F7DC0" w:rsidP="000F7DC0">
      <w:pPr>
        <w:spacing w:after="0" w:line="240" w:lineRule="auto"/>
        <w:ind w:left="426"/>
        <w:jc w:val="both"/>
        <w:rPr>
          <w:rFonts w:ascii="Arial Narrow" w:hAnsi="Arial Narrow"/>
          <w:w w:val="90"/>
        </w:rPr>
      </w:pPr>
    </w:p>
    <w:p w14:paraId="29B17293" w14:textId="56A0386E" w:rsidR="000F7DC0" w:rsidRPr="00D9208B" w:rsidRDefault="000F7DC0" w:rsidP="000F7DC0">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555EA9" w:rsidRPr="00D9208B">
        <w:rPr>
          <w:rFonts w:ascii="Arial Narrow" w:hAnsi="Arial Narrow" w:cs="Times New Roman"/>
          <w:color w:val="auto"/>
          <w:w w:val="90"/>
          <w:sz w:val="22"/>
          <w:szCs w:val="22"/>
        </w:rPr>
        <w:t>90,2</w:t>
      </w:r>
      <w:r w:rsidRPr="00D9208B">
        <w:rPr>
          <w:rFonts w:ascii="Arial Narrow" w:hAnsi="Arial Narrow" w:cs="Times New Roman"/>
          <w:color w:val="auto"/>
          <w:w w:val="90"/>
          <w:sz w:val="22"/>
          <w:szCs w:val="22"/>
        </w:rPr>
        <w:t xml:space="preserve"> % </w:t>
      </w:r>
      <w:r w:rsidR="005823E9" w:rsidRPr="00D9208B">
        <w:rPr>
          <w:rFonts w:ascii="Arial Narrow" w:hAnsi="Arial Narrow" w:cs="Times New Roman"/>
          <w:color w:val="auto"/>
          <w:w w:val="90"/>
          <w:sz w:val="22"/>
          <w:szCs w:val="22"/>
        </w:rPr>
        <w:t>budżetu dla cel</w:t>
      </w:r>
      <w:r w:rsidR="00B44DDA" w:rsidRPr="00D9208B">
        <w:rPr>
          <w:rFonts w:ascii="Arial Narrow" w:hAnsi="Arial Narrow" w:cs="Times New Roman"/>
          <w:color w:val="auto"/>
          <w:w w:val="90"/>
          <w:sz w:val="22"/>
          <w:szCs w:val="22"/>
        </w:rPr>
        <w:t>u C i D</w:t>
      </w:r>
      <w:r w:rsidR="005823E9" w:rsidRPr="00D9208B">
        <w:rPr>
          <w:rFonts w:ascii="Arial Narrow" w:hAnsi="Arial Narrow" w:cs="Times New Roman"/>
          <w:color w:val="auto"/>
          <w:w w:val="90"/>
          <w:sz w:val="22"/>
          <w:szCs w:val="22"/>
        </w:rPr>
        <w:t xml:space="preserve">. Tylko </w:t>
      </w:r>
      <w:r w:rsidR="00555EA9" w:rsidRPr="00D9208B">
        <w:rPr>
          <w:rFonts w:ascii="Arial Narrow" w:hAnsi="Arial Narrow" w:cs="Times New Roman"/>
          <w:color w:val="auto"/>
          <w:w w:val="90"/>
          <w:sz w:val="22"/>
          <w:szCs w:val="22"/>
        </w:rPr>
        <w:t>9,8</w:t>
      </w:r>
      <w:r w:rsidRPr="00D9208B">
        <w:rPr>
          <w:rFonts w:ascii="Arial Narrow" w:hAnsi="Arial Narrow" w:cs="Times New Roman"/>
          <w:color w:val="auto"/>
          <w:w w:val="90"/>
          <w:sz w:val="22"/>
          <w:szCs w:val="22"/>
        </w:rPr>
        <w:t xml:space="preserve"> % budżetu dla </w:t>
      </w:r>
      <w:r w:rsidR="00B44DDA" w:rsidRPr="00D9208B">
        <w:rPr>
          <w:rFonts w:ascii="Arial Narrow" w:hAnsi="Arial Narrow" w:cs="Times New Roman"/>
          <w:color w:val="auto"/>
          <w:w w:val="90"/>
          <w:sz w:val="22"/>
          <w:szCs w:val="22"/>
        </w:rPr>
        <w:t xml:space="preserve">obu tych celów </w:t>
      </w:r>
      <w:r w:rsidRPr="00D9208B">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D9208B">
        <w:rPr>
          <w:rFonts w:ascii="Arial Narrow" w:hAnsi="Arial Narrow" w:cs="Times New Roman"/>
          <w:color w:val="auto"/>
          <w:w w:val="90"/>
          <w:sz w:val="22"/>
          <w:szCs w:val="22"/>
        </w:rPr>
        <w:t xml:space="preserve"> nie większość środków, czyli </w:t>
      </w:r>
      <w:r w:rsidR="00555EA9" w:rsidRPr="00D9208B">
        <w:rPr>
          <w:rFonts w:ascii="Arial Narrow" w:hAnsi="Arial Narrow" w:cs="Times New Roman"/>
          <w:color w:val="auto"/>
          <w:w w:val="90"/>
          <w:sz w:val="22"/>
          <w:szCs w:val="22"/>
        </w:rPr>
        <w:t>55,83</w:t>
      </w:r>
      <w:r w:rsidRPr="00D9208B">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60%, natomiast na realizację celu B - rozwój </w:t>
      </w:r>
      <w:r w:rsidR="005823E9" w:rsidRPr="00D9208B">
        <w:rPr>
          <w:rFonts w:ascii="Arial Narrow" w:hAnsi="Arial Narrow" w:cs="Times New Roman"/>
          <w:color w:val="auto"/>
          <w:w w:val="90"/>
          <w:sz w:val="22"/>
          <w:szCs w:val="22"/>
        </w:rPr>
        <w:t xml:space="preserve">działalności </w:t>
      </w:r>
      <w:r w:rsidR="005823E9" w:rsidRPr="00D9208B">
        <w:rPr>
          <w:rFonts w:ascii="Arial Narrow" w:hAnsi="Arial Narrow" w:cs="Times New Roman"/>
          <w:color w:val="auto"/>
          <w:w w:val="90"/>
          <w:sz w:val="22"/>
          <w:szCs w:val="22"/>
        </w:rPr>
        <w:lastRenderedPageBreak/>
        <w:t xml:space="preserve">gospodarczej </w:t>
      </w:r>
      <w:r w:rsidR="00B44DDA" w:rsidRPr="00D9208B">
        <w:rPr>
          <w:rFonts w:ascii="Arial Narrow" w:hAnsi="Arial Narrow" w:cs="Times New Roman"/>
          <w:color w:val="auto"/>
          <w:w w:val="90"/>
          <w:sz w:val="22"/>
          <w:szCs w:val="22"/>
        </w:rPr>
        <w:t xml:space="preserve">i uczenie się rybaków </w:t>
      </w:r>
      <w:r w:rsidR="005823E9" w:rsidRPr="00D9208B">
        <w:rPr>
          <w:rFonts w:ascii="Arial Narrow" w:hAnsi="Arial Narrow" w:cs="Times New Roman"/>
          <w:color w:val="auto"/>
          <w:w w:val="90"/>
          <w:sz w:val="22"/>
          <w:szCs w:val="22"/>
        </w:rPr>
        <w:t>– 40%</w:t>
      </w:r>
      <w:r w:rsidRPr="00D9208B">
        <w:rPr>
          <w:rFonts w:ascii="Arial Narrow" w:hAnsi="Arial Narrow" w:cs="Times New Roman"/>
          <w:color w:val="auto"/>
          <w:w w:val="90"/>
          <w:sz w:val="22"/>
          <w:szCs w:val="22"/>
        </w:rPr>
        <w:t>. Przewiduje się wykorzystanie max. 1</w:t>
      </w:r>
      <w:r w:rsidR="00EF1DF0" w:rsidRPr="00D9208B">
        <w:rPr>
          <w:rFonts w:ascii="Arial Narrow" w:hAnsi="Arial Narrow" w:cs="Times New Roman"/>
          <w:color w:val="auto"/>
          <w:w w:val="90"/>
          <w:sz w:val="22"/>
          <w:szCs w:val="22"/>
        </w:rPr>
        <w:t>0</w:t>
      </w:r>
      <w:r w:rsidRPr="00D9208B">
        <w:rPr>
          <w:rFonts w:ascii="Arial Narrow" w:hAnsi="Arial Narrow" w:cs="Times New Roman"/>
          <w:color w:val="auto"/>
          <w:w w:val="90"/>
          <w:sz w:val="22"/>
          <w:szCs w:val="22"/>
        </w:rPr>
        <w:t xml:space="preserve"> % ogólnych kosztów bieżących i aktywizowania na działania aktywizacyjne.</w:t>
      </w:r>
    </w:p>
    <w:p w14:paraId="178542B4" w14:textId="77777777" w:rsidR="000F7DC0" w:rsidRPr="00D9208B" w:rsidRDefault="000F7DC0" w:rsidP="000F7DC0">
      <w:pPr>
        <w:pStyle w:val="Default"/>
        <w:ind w:firstLine="708"/>
        <w:jc w:val="both"/>
        <w:rPr>
          <w:rFonts w:ascii="Arial Narrow" w:hAnsi="Arial Narrow"/>
          <w:color w:val="auto"/>
          <w:w w:val="90"/>
          <w:sz w:val="22"/>
          <w:szCs w:val="22"/>
        </w:rPr>
      </w:pPr>
    </w:p>
    <w:p w14:paraId="6E5CA9F0" w14:textId="77777777"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3F03F04"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62AE6CC5"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22F55CC" w14:textId="60DEE1BC"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19E7A3D5"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37E3E12C" w14:textId="77777777" w:rsidTr="00327569">
        <w:trPr>
          <w:trHeight w:val="300"/>
        </w:trPr>
        <w:tc>
          <w:tcPr>
            <w:tcW w:w="604" w:type="pct"/>
            <w:vMerge w:val="restart"/>
            <w:shd w:val="clear" w:color="000000" w:fill="9BBB59"/>
            <w:noWrap/>
            <w:vAlign w:val="center"/>
            <w:hideMark/>
          </w:tcPr>
          <w:p w14:paraId="53685E38"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9748BB6" w14:textId="57AA48F9"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2D0DB772" w14:textId="77777777" w:rsidTr="00327569">
        <w:trPr>
          <w:trHeight w:val="1024"/>
        </w:trPr>
        <w:tc>
          <w:tcPr>
            <w:tcW w:w="604" w:type="pct"/>
            <w:vMerge/>
            <w:vAlign w:val="center"/>
            <w:hideMark/>
          </w:tcPr>
          <w:p w14:paraId="3C4215F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4E50D14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pracy/uczenie się rybaków (rybacy, przedsiębiorcy)</w:t>
            </w:r>
          </w:p>
        </w:tc>
        <w:tc>
          <w:tcPr>
            <w:tcW w:w="1048" w:type="pct"/>
            <w:shd w:val="clear" w:color="000000" w:fill="9BBB59"/>
            <w:vAlign w:val="center"/>
            <w:hideMark/>
          </w:tcPr>
          <w:p w14:paraId="0D78C3D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CFDFA66"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667C1F7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3A93AA02" w14:textId="77777777" w:rsidTr="00327569">
        <w:trPr>
          <w:trHeight w:val="320"/>
        </w:trPr>
        <w:tc>
          <w:tcPr>
            <w:tcW w:w="604" w:type="pct"/>
            <w:shd w:val="clear" w:color="000000" w:fill="9BBB59"/>
            <w:noWrap/>
            <w:vAlign w:val="center"/>
            <w:hideMark/>
          </w:tcPr>
          <w:p w14:paraId="02434924"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6A598A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0821233E"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7A51B43F"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2B7CD3F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220760EB" w14:textId="77777777" w:rsidTr="00327569">
        <w:trPr>
          <w:trHeight w:val="228"/>
        </w:trPr>
        <w:tc>
          <w:tcPr>
            <w:tcW w:w="604" w:type="pct"/>
            <w:shd w:val="clear" w:color="000000" w:fill="D8E4BC"/>
            <w:noWrap/>
            <w:vAlign w:val="center"/>
            <w:hideMark/>
          </w:tcPr>
          <w:p w14:paraId="4DEDE8F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4F80FDE0" w14:textId="29AB9D56" w:rsidR="00621CDE" w:rsidRPr="00D9208B" w:rsidRDefault="00621CDE" w:rsidP="00E76879">
            <w:pPr>
              <w:spacing w:after="0" w:line="240" w:lineRule="auto"/>
              <w:jc w:val="center"/>
              <w:rPr>
                <w:rFonts w:ascii="Arial Narrow" w:eastAsia="Times New Roman" w:hAnsi="Arial Narrow" w:cs="Times New Roman"/>
                <w:w w:val="90"/>
                <w:lang w:eastAsia="pl-PL"/>
              </w:rPr>
            </w:pPr>
          </w:p>
          <w:p w14:paraId="3AEB2C9C" w14:textId="1C0267CB"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3.500.000,00</w:t>
            </w:r>
          </w:p>
          <w:p w14:paraId="3B0E33B4" w14:textId="37BFBB84"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val="restart"/>
            <w:shd w:val="clear" w:color="auto" w:fill="auto"/>
            <w:noWrap/>
            <w:vAlign w:val="center"/>
            <w:hideMark/>
          </w:tcPr>
          <w:p w14:paraId="46EF6A28" w14:textId="51899789" w:rsidR="00621CDE" w:rsidRPr="00D9208B" w:rsidRDefault="00621CDE" w:rsidP="00314953">
            <w:pPr>
              <w:spacing w:after="0" w:line="240" w:lineRule="auto"/>
              <w:jc w:val="center"/>
              <w:rPr>
                <w:rFonts w:ascii="Arial Narrow" w:eastAsia="Times New Roman" w:hAnsi="Arial Narrow" w:cs="Times New Roman"/>
                <w:w w:val="90"/>
                <w:lang w:eastAsia="pl-PL"/>
              </w:rPr>
            </w:pPr>
          </w:p>
          <w:p w14:paraId="05965B92" w14:textId="149C29FC" w:rsidR="00621CDE" w:rsidRPr="00D9208B" w:rsidDel="00074D4B" w:rsidRDefault="00621CDE" w:rsidP="00314953">
            <w:pPr>
              <w:spacing w:after="0" w:line="240" w:lineRule="auto"/>
              <w:jc w:val="center"/>
              <w:rPr>
                <w:del w:id="140" w:author="NGR-2 NGR" w:date="2018-10-29T09:03:00Z"/>
                <w:rFonts w:ascii="Arial Narrow" w:eastAsia="Times New Roman" w:hAnsi="Arial Narrow" w:cs="Times New Roman"/>
                <w:w w:val="90"/>
                <w:lang w:eastAsia="pl-PL"/>
              </w:rPr>
            </w:pPr>
            <w:del w:id="141" w:author="NGR-2 NGR" w:date="2018-10-29T09:03:00Z">
              <w:r w:rsidRPr="00D9208B" w:rsidDel="00074D4B">
                <w:rPr>
                  <w:rFonts w:ascii="Arial Narrow" w:eastAsia="Times New Roman" w:hAnsi="Arial Narrow" w:cs="Times New Roman"/>
                  <w:w w:val="90"/>
                  <w:lang w:eastAsia="pl-PL"/>
                </w:rPr>
                <w:delText>2.500.000,00</w:delText>
              </w:r>
            </w:del>
          </w:p>
          <w:p w14:paraId="2AE2452D" w14:textId="7B253AF6" w:rsidR="00621CDE" w:rsidRPr="00D9208B" w:rsidRDefault="003C20CC" w:rsidP="003C20CC">
            <w:pPr>
              <w:spacing w:after="0" w:line="240" w:lineRule="auto"/>
              <w:jc w:val="center"/>
              <w:rPr>
                <w:rFonts w:ascii="Arial Narrow" w:eastAsia="Times New Roman" w:hAnsi="Arial Narrow" w:cs="Times New Roman"/>
                <w:w w:val="90"/>
                <w:lang w:eastAsia="pl-PL"/>
              </w:rPr>
            </w:pPr>
            <w:ins w:id="142" w:author="NGR-2 NGR" w:date="2018-10-29T09:03:00Z">
              <w:r>
                <w:rPr>
                  <w:rFonts w:ascii="Arial Narrow" w:eastAsia="Times New Roman" w:hAnsi="Arial Narrow" w:cs="Times New Roman"/>
                  <w:w w:val="90"/>
                  <w:lang w:eastAsia="pl-PL"/>
                </w:rPr>
                <w:t>2.140.000,00</w:t>
              </w:r>
            </w:ins>
          </w:p>
        </w:tc>
        <w:tc>
          <w:tcPr>
            <w:tcW w:w="886" w:type="pct"/>
            <w:vMerge w:val="restart"/>
            <w:shd w:val="clear" w:color="auto" w:fill="auto"/>
            <w:noWrap/>
            <w:vAlign w:val="center"/>
          </w:tcPr>
          <w:p w14:paraId="45849F72" w14:textId="5E1D430D" w:rsidR="00621CDE" w:rsidRPr="00D9208B" w:rsidRDefault="00621CDE" w:rsidP="009537C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200</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11C5EF47" w14:textId="207CE2FE" w:rsidR="00621CDE" w:rsidRPr="00D9208B" w:rsidRDefault="00621CDE" w:rsidP="009537C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000,00</w:t>
            </w:r>
          </w:p>
          <w:p w14:paraId="0BE5B8ED" w14:textId="23323351"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8FDDEFC" w14:textId="77777777" w:rsidTr="00327569">
        <w:trPr>
          <w:trHeight w:val="246"/>
        </w:trPr>
        <w:tc>
          <w:tcPr>
            <w:tcW w:w="604" w:type="pct"/>
            <w:shd w:val="clear" w:color="000000" w:fill="D8E4BC"/>
            <w:noWrap/>
            <w:vAlign w:val="center"/>
            <w:hideMark/>
          </w:tcPr>
          <w:p w14:paraId="101DDC9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4F9DA" w14:textId="263784B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28120E57" w14:textId="3C578BAE" w:rsidR="00621CDE" w:rsidRPr="00D9208B"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57BCF9E5" w14:textId="5CE8FF7E"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7CB9B50" w14:textId="1A38BE79"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1DD24985" w14:textId="77777777" w:rsidTr="00327569">
        <w:trPr>
          <w:trHeight w:val="264"/>
        </w:trPr>
        <w:tc>
          <w:tcPr>
            <w:tcW w:w="604" w:type="pct"/>
            <w:shd w:val="clear" w:color="000000" w:fill="D8E4BC"/>
            <w:noWrap/>
            <w:vAlign w:val="center"/>
            <w:hideMark/>
          </w:tcPr>
          <w:p w14:paraId="0E602CFC"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1AAA854F" w14:textId="03A19E16"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AC8DF4C" w14:textId="3F495CFE" w:rsidR="00621CDE" w:rsidRPr="00D9208B"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272B37E9" w14:textId="6B0CF12F"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00C9C31" w14:textId="374F8692"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9D31C21" w14:textId="77777777" w:rsidTr="00327569">
        <w:trPr>
          <w:trHeight w:val="140"/>
        </w:trPr>
        <w:tc>
          <w:tcPr>
            <w:tcW w:w="604" w:type="pct"/>
            <w:shd w:val="clear" w:color="000000" w:fill="D8E4BC"/>
            <w:noWrap/>
            <w:vAlign w:val="center"/>
            <w:hideMark/>
          </w:tcPr>
          <w:p w14:paraId="275B4836"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20D0C22A" w14:textId="4C1E6F7F" w:rsidR="00621CDE" w:rsidRPr="00D9208B" w:rsidRDefault="00621CDE" w:rsidP="003B6ABF">
            <w:pPr>
              <w:spacing w:after="0" w:line="240" w:lineRule="auto"/>
              <w:jc w:val="center"/>
              <w:rPr>
                <w:rFonts w:ascii="Arial Narrow" w:eastAsia="Times New Roman" w:hAnsi="Arial Narrow" w:cs="Times New Roman"/>
                <w:w w:val="90"/>
                <w:lang w:eastAsia="pl-PL"/>
              </w:rPr>
            </w:pPr>
          </w:p>
          <w:p w14:paraId="73EE11BC" w14:textId="03B5809B" w:rsidR="00621CDE" w:rsidRPr="00D9208B" w:rsidRDefault="00621CDE" w:rsidP="003B6AB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4.000.000,00</w:t>
            </w:r>
          </w:p>
        </w:tc>
        <w:tc>
          <w:tcPr>
            <w:tcW w:w="1048" w:type="pct"/>
            <w:vMerge w:val="restart"/>
            <w:shd w:val="clear" w:color="auto" w:fill="auto"/>
            <w:noWrap/>
            <w:vAlign w:val="center"/>
          </w:tcPr>
          <w:p w14:paraId="05639A23" w14:textId="20FFB60C" w:rsidR="00621CDE" w:rsidRPr="00D9208B" w:rsidRDefault="00621CDE" w:rsidP="009537C3">
            <w:pPr>
              <w:spacing w:after="0" w:line="240" w:lineRule="auto"/>
              <w:rPr>
                <w:rFonts w:ascii="Arial Narrow" w:eastAsia="Times New Roman" w:hAnsi="Arial Narrow" w:cs="Times New Roman"/>
                <w:w w:val="90"/>
                <w:lang w:eastAsia="pl-PL"/>
              </w:rPr>
            </w:pPr>
          </w:p>
          <w:p w14:paraId="0F2B5C80" w14:textId="3A3B3EA3" w:rsidR="00621CDE" w:rsidRPr="00D9208B" w:rsidRDefault="00621CDE" w:rsidP="00E76879">
            <w:pPr>
              <w:spacing w:after="0" w:line="240" w:lineRule="auto"/>
              <w:jc w:val="center"/>
              <w:rPr>
                <w:rFonts w:ascii="Arial Narrow" w:eastAsia="Times New Roman" w:hAnsi="Arial Narrow" w:cs="Times New Roman"/>
                <w:w w:val="90"/>
                <w:lang w:eastAsia="pl-PL"/>
              </w:rPr>
            </w:pPr>
            <w:del w:id="143" w:author="NGR-2 NGR" w:date="2018-10-29T09:04:00Z">
              <w:r w:rsidRPr="00D9208B" w:rsidDel="003C20CC">
                <w:rPr>
                  <w:rFonts w:ascii="Arial Narrow" w:eastAsia="Times New Roman" w:hAnsi="Arial Narrow" w:cs="Times New Roman"/>
                  <w:w w:val="90"/>
                  <w:lang w:eastAsia="pl-PL"/>
                </w:rPr>
                <w:delText>560.000,00</w:delText>
              </w:r>
            </w:del>
            <w:ins w:id="144" w:author="NGR-2 NGR" w:date="2018-10-29T09:04:00Z">
              <w:r w:rsidR="003C20CC">
                <w:rPr>
                  <w:rFonts w:ascii="Arial Narrow" w:eastAsia="Times New Roman" w:hAnsi="Arial Narrow" w:cs="Times New Roman"/>
                  <w:w w:val="90"/>
                  <w:lang w:eastAsia="pl-PL"/>
                </w:rPr>
                <w:t>920.000,00</w:t>
              </w:r>
            </w:ins>
          </w:p>
        </w:tc>
        <w:tc>
          <w:tcPr>
            <w:tcW w:w="886" w:type="pct"/>
            <w:vMerge/>
            <w:shd w:val="clear" w:color="auto" w:fill="auto"/>
            <w:noWrap/>
            <w:vAlign w:val="center"/>
          </w:tcPr>
          <w:p w14:paraId="0D885014" w14:textId="20B1AE80"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174BDDF" w14:textId="45887DA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0A049C8" w14:textId="77777777" w:rsidTr="00327569">
        <w:trPr>
          <w:trHeight w:val="143"/>
        </w:trPr>
        <w:tc>
          <w:tcPr>
            <w:tcW w:w="604" w:type="pct"/>
            <w:shd w:val="clear" w:color="000000" w:fill="D8E4BC"/>
            <w:noWrap/>
            <w:vAlign w:val="center"/>
            <w:hideMark/>
          </w:tcPr>
          <w:p w14:paraId="62EB0EE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6EA7A9DA" w14:textId="11CBA98E"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312C0CA7" w14:textId="4421A8AA"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01EE3146" w14:textId="1C70BAF9"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29E4EC4D" w14:textId="1A3797F6"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755782A" w14:textId="77777777" w:rsidTr="00327569">
        <w:trPr>
          <w:trHeight w:val="176"/>
        </w:trPr>
        <w:tc>
          <w:tcPr>
            <w:tcW w:w="604" w:type="pct"/>
            <w:shd w:val="clear" w:color="000000" w:fill="D8E4BC"/>
            <w:noWrap/>
            <w:vAlign w:val="center"/>
            <w:hideMark/>
          </w:tcPr>
          <w:p w14:paraId="103B39D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4B262805" w14:textId="51CF8B53"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DA35E4" w14:textId="0EF116AC"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B5218C8" w14:textId="4E71DB83"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78DB043" w14:textId="11E8D58D"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7149A57C" w14:textId="77777777" w:rsidTr="00327569">
        <w:trPr>
          <w:trHeight w:val="300"/>
        </w:trPr>
        <w:tc>
          <w:tcPr>
            <w:tcW w:w="604" w:type="pct"/>
            <w:shd w:val="clear" w:color="000000" w:fill="D8E4BC"/>
            <w:noWrap/>
            <w:vAlign w:val="center"/>
            <w:hideMark/>
          </w:tcPr>
          <w:p w14:paraId="54EFCB8F"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0E6100C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3A684F6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4EBAEC39" w14:textId="3CB76D45"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4051D52" w14:textId="3107FC9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B62EECF" w14:textId="77777777" w:rsidTr="00327569">
        <w:trPr>
          <w:trHeight w:val="170"/>
        </w:trPr>
        <w:tc>
          <w:tcPr>
            <w:tcW w:w="604" w:type="pct"/>
            <w:shd w:val="clear" w:color="000000" w:fill="D8E4BC"/>
            <w:noWrap/>
            <w:vAlign w:val="center"/>
            <w:hideMark/>
          </w:tcPr>
          <w:p w14:paraId="315E890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12BB722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3C16831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46AF725A" w14:textId="25EC4EAA"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53C2C99A" w14:textId="5D546522"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4399DA2C" w14:textId="77777777" w:rsidTr="00327569">
        <w:trPr>
          <w:trHeight w:val="187"/>
        </w:trPr>
        <w:tc>
          <w:tcPr>
            <w:tcW w:w="604" w:type="pct"/>
            <w:shd w:val="clear" w:color="000000" w:fill="9BBB59"/>
            <w:noWrap/>
            <w:vAlign w:val="center"/>
            <w:hideMark/>
          </w:tcPr>
          <w:p w14:paraId="2D706932" w14:textId="3C50FF23"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C806F84" w14:textId="3FEAB689"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7 500 000,00</w:t>
            </w:r>
          </w:p>
        </w:tc>
        <w:tc>
          <w:tcPr>
            <w:tcW w:w="1048" w:type="pct"/>
            <w:shd w:val="clear" w:color="000000" w:fill="9BBB59"/>
            <w:noWrap/>
            <w:vAlign w:val="center"/>
            <w:hideMark/>
          </w:tcPr>
          <w:p w14:paraId="7642F850" w14:textId="2A697139"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3 060 000,00</w:t>
            </w:r>
          </w:p>
        </w:tc>
        <w:tc>
          <w:tcPr>
            <w:tcW w:w="886" w:type="pct"/>
            <w:shd w:val="clear" w:color="000000" w:fill="9BBB59"/>
            <w:noWrap/>
            <w:vAlign w:val="center"/>
            <w:hideMark/>
          </w:tcPr>
          <w:p w14:paraId="023CFB58" w14:textId="0E4A3C9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78831032" w14:textId="5ABB662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264CBCA2" w14:textId="77777777" w:rsidTr="00327569">
        <w:trPr>
          <w:trHeight w:val="78"/>
        </w:trPr>
        <w:tc>
          <w:tcPr>
            <w:tcW w:w="604" w:type="pct"/>
            <w:shd w:val="clear" w:color="000000" w:fill="9BBB59"/>
            <w:noWrap/>
            <w:vAlign w:val="center"/>
            <w:hideMark/>
          </w:tcPr>
          <w:p w14:paraId="005391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20F7C766" w14:textId="2A296E2D"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62,5%</w:t>
            </w:r>
          </w:p>
        </w:tc>
        <w:tc>
          <w:tcPr>
            <w:tcW w:w="1048" w:type="pct"/>
            <w:shd w:val="clear" w:color="000000" w:fill="9BBB59"/>
            <w:noWrap/>
            <w:vAlign w:val="center"/>
            <w:hideMark/>
          </w:tcPr>
          <w:p w14:paraId="5CA95FA8" w14:textId="12747F5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25,5%</w:t>
            </w:r>
          </w:p>
        </w:tc>
        <w:tc>
          <w:tcPr>
            <w:tcW w:w="886" w:type="pct"/>
            <w:shd w:val="clear" w:color="000000" w:fill="9BBB59"/>
            <w:noWrap/>
            <w:vAlign w:val="center"/>
            <w:hideMark/>
          </w:tcPr>
          <w:p w14:paraId="68C7A2D2"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10,0%</w:t>
            </w:r>
          </w:p>
        </w:tc>
        <w:tc>
          <w:tcPr>
            <w:tcW w:w="1416" w:type="pct"/>
            <w:shd w:val="clear" w:color="000000" w:fill="9BBB59"/>
            <w:noWrap/>
            <w:vAlign w:val="center"/>
            <w:hideMark/>
          </w:tcPr>
          <w:p w14:paraId="4DBE369E"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w:t>
            </w:r>
          </w:p>
        </w:tc>
      </w:tr>
    </w:tbl>
    <w:p w14:paraId="1F8A341E" w14:textId="77777777" w:rsidR="00B97D14" w:rsidRPr="00D9208B" w:rsidRDefault="00B97D14" w:rsidP="009610B5">
      <w:pPr>
        <w:pStyle w:val="LSR"/>
        <w:spacing w:after="240"/>
        <w:rPr>
          <w:rFonts w:ascii="Arial Narrow" w:hAnsi="Arial Narrow"/>
          <w:color w:val="auto"/>
          <w:w w:val="90"/>
        </w:rPr>
      </w:pPr>
      <w:bookmarkStart w:id="145" w:name="_Toc441744838"/>
      <w:r w:rsidRPr="00D9208B">
        <w:rPr>
          <w:rFonts w:ascii="Arial Narrow" w:hAnsi="Arial Narrow"/>
          <w:color w:val="auto"/>
          <w:w w:val="90"/>
        </w:rPr>
        <w:t>IX. PLAN KOMUNIKACJI</w:t>
      </w:r>
      <w:bookmarkEnd w:id="145"/>
    </w:p>
    <w:p w14:paraId="19D4C2B3"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123E09CC"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710A967F"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3E3C799A"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w:t>
      </w:r>
      <w:r w:rsidRPr="00D9208B">
        <w:rPr>
          <w:rFonts w:ascii="Arial Narrow" w:hAnsi="Arial Narrow"/>
          <w:w w:val="90"/>
        </w:rPr>
        <w:lastRenderedPageBreak/>
        <w:t>czasie na ich skorygowanie i modyfikację. Ważne jest zatem zapewnienie możliwości elastycznego reagowania na zaistniałe sytuacje i bieżące potrzeby odbiorców komunikatów, przy jednoczesnej realizacji planowych założeń.</w:t>
      </w:r>
    </w:p>
    <w:p w14:paraId="3111DF57"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5B1D0A5" w14:textId="77777777" w:rsidR="00B97D14" w:rsidRPr="00D9208B" w:rsidRDefault="00B97D14" w:rsidP="0010384D">
      <w:pPr>
        <w:pStyle w:val="LSR"/>
        <w:spacing w:before="0" w:after="0"/>
        <w:rPr>
          <w:rFonts w:ascii="Arial Narrow" w:hAnsi="Arial Narrow"/>
          <w:color w:val="auto"/>
          <w:w w:val="90"/>
        </w:rPr>
      </w:pPr>
      <w:bookmarkStart w:id="146"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146"/>
    </w:p>
    <w:p w14:paraId="619DFAB8"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04A84834"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46E6A0D2"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F87F6C5" w14:textId="516DC49E"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7E12BC6E"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2FD3B22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6765AB06"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425EFBDE"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50F142B2"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529898B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4E8749D8" w14:textId="7D3AB290"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4E61B526" w14:textId="6261E7F3"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1B612D92" w14:textId="77777777" w:rsidTr="0010384D">
        <w:tc>
          <w:tcPr>
            <w:tcW w:w="641" w:type="pct"/>
            <w:shd w:val="clear" w:color="auto" w:fill="D9D9D9" w:themeFill="background1" w:themeFillShade="D9"/>
          </w:tcPr>
          <w:p w14:paraId="6C828917"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6D2299E"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279392C1"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6371AF5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15626CF8" w14:textId="77777777" w:rsidTr="0010384D">
        <w:tc>
          <w:tcPr>
            <w:tcW w:w="641" w:type="pct"/>
            <w:shd w:val="clear" w:color="auto" w:fill="D9D9D9" w:themeFill="background1" w:themeFillShade="D9"/>
          </w:tcPr>
          <w:p w14:paraId="7A1E0903"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6D4CA329"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301C4B77"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4887D98A"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1EB15DA6"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D9208B" w14:paraId="6DA94FB3" w14:textId="77777777" w:rsidTr="0010384D">
        <w:trPr>
          <w:trHeight w:val="708"/>
        </w:trPr>
        <w:tc>
          <w:tcPr>
            <w:tcW w:w="641" w:type="pct"/>
            <w:shd w:val="clear" w:color="auto" w:fill="EAF1DD" w:themeFill="accent3" w:themeFillTint="33"/>
          </w:tcPr>
          <w:p w14:paraId="7BFB1A64"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6B306649"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3AD0F761"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7DAF1DA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21077B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0CCD73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40CA90C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3620DCD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25C3EC1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6844B7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2F37C38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09542C3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7D31199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FAF87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6BDB00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4BABAE2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14462C9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6329B62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523E0E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31CA820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40EAF8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11586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073CE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477202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7BD4F9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3482E92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1D36806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4EE92B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6241B09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0D2039E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285AB48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3ACC75D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50D06D1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66F55ACD"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6C7565ED" w14:textId="77777777" w:rsidTr="0010384D">
        <w:tc>
          <w:tcPr>
            <w:tcW w:w="641" w:type="pct"/>
          </w:tcPr>
          <w:p w14:paraId="13636F14"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68A91F3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3B1F6FB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400DF7E1"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72EB4D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47FF7A46"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2F02AA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14470C3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04AB5BB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CEB346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2.1:Tworzenie nowych miejsc pracy w gospodarce turystycznej.</w:t>
            </w:r>
          </w:p>
          <w:p w14:paraId="26455B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4DD278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1E6FA1D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3BA07625"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15E1366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7BF0891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55C7633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D35E9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784060E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1e.2: Tworzenie pakietów produktowych łączących turystykę na obszarach wiejskich z innymi formami turystyki.</w:t>
            </w:r>
          </w:p>
          <w:p w14:paraId="58D194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7B404F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6D4972C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35C51C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65E05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6B65A64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35A7F53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077609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566015DC"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3F338B56"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37754A18"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29A84B1E"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385693EB"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01DBD2EE" w14:textId="77777777" w:rsidTr="0010384D">
        <w:tc>
          <w:tcPr>
            <w:tcW w:w="641" w:type="pct"/>
            <w:shd w:val="clear" w:color="auto" w:fill="EAF1DD" w:themeFill="accent3" w:themeFillTint="33"/>
          </w:tcPr>
          <w:p w14:paraId="6ED420D8"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5AFCE0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322E12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2C9B9A6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87F2C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1CC7E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4D283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1C23AB0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1F642C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611BE7E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069C22B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2EEBCCB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19A8A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1E68DC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37CDB09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68FC659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35D28922"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68E39C10"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EE71349"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0849F1E8" w14:textId="77777777" w:rsidTr="0010384D">
        <w:tc>
          <w:tcPr>
            <w:tcW w:w="641" w:type="pct"/>
            <w:shd w:val="clear" w:color="auto" w:fill="auto"/>
          </w:tcPr>
          <w:p w14:paraId="6937AE3A"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823E9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34AE6E2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22C3CC9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4C8DA1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7068D0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0016C1F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041AFDE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1A8BB8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D3D59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35ACA52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B48B05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6EA1FE6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7A8A3F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7BA7BEC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6D4FD0E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A0D45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5A263EF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7E2CF8A7" w14:textId="77777777" w:rsidTr="0010384D">
        <w:tc>
          <w:tcPr>
            <w:tcW w:w="641" w:type="pct"/>
            <w:shd w:val="clear" w:color="auto" w:fill="EAF1DD" w:themeFill="accent3" w:themeFillTint="33"/>
          </w:tcPr>
          <w:p w14:paraId="17D20DE7"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706C085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Trzcianka na lata 2015-2030 </w:t>
            </w:r>
            <w:r w:rsidRPr="00D9208B">
              <w:rPr>
                <w:rFonts w:ascii="Arial Narrow" w:eastAsia="Calibri" w:hAnsi="Arial Narrow" w:cs="Times New Roman"/>
                <w:w w:val="90"/>
              </w:rPr>
              <w:lastRenderedPageBreak/>
              <w:t>przyjęta w lutym 2015 r.</w:t>
            </w:r>
          </w:p>
        </w:tc>
        <w:tc>
          <w:tcPr>
            <w:tcW w:w="1520" w:type="pct"/>
            <w:shd w:val="clear" w:color="auto" w:fill="EAF1DD" w:themeFill="accent3" w:themeFillTint="33"/>
          </w:tcPr>
          <w:p w14:paraId="7B89F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GŁÓWNY: Rozwój społeczno-gospodarczy gminy Trzcianka zapewniający poprawę jakości życia jej mieszkańców</w:t>
            </w:r>
          </w:p>
          <w:p w14:paraId="77431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1. Wysoki standard życia społeczności lokalnej</w:t>
            </w:r>
          </w:p>
          <w:p w14:paraId="649DC20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132A010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4D764C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4E4E696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312E60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5B2F23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2.1 Tworzenie warunków do rozwoju lokalnej przedsiębiorczości i zwiększenie atrakcyjności inwestycyjnej gminy</w:t>
            </w:r>
          </w:p>
          <w:p w14:paraId="3A7E7F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1E05C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375B8E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E79A0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2B130F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155246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105BEFB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3208FE0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E0525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4686628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II.4</w:t>
            </w:r>
          </w:p>
          <w:p w14:paraId="2C7FF50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43E892D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C55446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79953F48" w14:textId="77777777" w:rsidTr="0010384D">
        <w:tc>
          <w:tcPr>
            <w:tcW w:w="641" w:type="pct"/>
            <w:shd w:val="clear" w:color="auto" w:fill="auto"/>
          </w:tcPr>
          <w:p w14:paraId="1E4C207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69857FF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418B1CA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10D7A23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3B76E68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5B75CA7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50E5FF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27EB61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721C3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3E7A95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7FC7EE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415B21E"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3F5EE810"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6F98C5F"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1E8AFB3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54D3691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4D7416A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ED9467" w14:textId="77777777" w:rsidTr="0010384D">
        <w:trPr>
          <w:trHeight w:val="425"/>
        </w:trPr>
        <w:tc>
          <w:tcPr>
            <w:tcW w:w="641" w:type="pct"/>
            <w:shd w:val="clear" w:color="auto" w:fill="EAF1DD" w:themeFill="accent3" w:themeFillTint="33"/>
          </w:tcPr>
          <w:p w14:paraId="6DA9A5B7"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2047415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68A345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AA2D37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3397C5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6077824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63CE40C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7A96E6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0A2348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06B3B4E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72FD517" w14:textId="3CF9F174"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410E9EA9" w14:textId="1FFFA162"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68E981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612A345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2B26E63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0E5B9C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6BA050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003AF42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70B5C57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08669BF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637A1A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5E498E8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5DC3DD59" w14:textId="77777777" w:rsidTr="0010384D">
        <w:trPr>
          <w:trHeight w:val="425"/>
        </w:trPr>
        <w:tc>
          <w:tcPr>
            <w:tcW w:w="641" w:type="pct"/>
            <w:shd w:val="clear" w:color="auto" w:fill="auto"/>
          </w:tcPr>
          <w:p w14:paraId="23631893"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2BB27B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792A252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60E15C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40A6B86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56FC09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1E12B4E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4EB2F1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41E42DC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69BCDC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0D67A0F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B97E7B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DA1679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0F0A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301F49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3B49D4B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4.1. Budowanie wizerunku i marki powiatu - czynienie go rozpoznawalnym.</w:t>
            </w:r>
          </w:p>
          <w:p w14:paraId="1A737B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5B58AE9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742E97D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3A83194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526D5F1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8E57B8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6BFB34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234E1D4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06C5651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3E0F8FCD"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760C7799" w14:textId="464C541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57551766"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766F96C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31F7E0E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49455BF1" w14:textId="2401081D"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632445A0" w14:textId="09DD1676"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018FF47A"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AA2AEA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3F2791E6" w14:textId="57507AFD"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7C82E97B" w14:textId="77F52A0A"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45441BAE"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60E6AFC3"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0CF1A59B"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2D6AF603"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137317CD" w14:textId="19D9B6CA"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509EBC0E" w14:textId="057A5DE0"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lastRenderedPageBreak/>
        <w:t>Strategia Rozwoju Trzcianki:</w:t>
      </w:r>
    </w:p>
    <w:p w14:paraId="69A042A4" w14:textId="77777777" w:rsidR="00C60231" w:rsidRPr="00D9208B" w:rsidRDefault="00C60231" w:rsidP="00C60231">
      <w:pPr>
        <w:pStyle w:val="Akapitzlist"/>
        <w:spacing w:before="240" w:line="240" w:lineRule="auto"/>
        <w:ind w:left="284"/>
        <w:jc w:val="both"/>
        <w:rPr>
          <w:rFonts w:ascii="Arial Narrow" w:hAnsi="Arial Narrow"/>
          <w:iCs/>
          <w:w w:val="90"/>
        </w:rPr>
      </w:pPr>
    </w:p>
    <w:p w14:paraId="692019F5" w14:textId="58FBF4A2"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0CB99E8D" w14:textId="77777777" w:rsidR="00C60231" w:rsidRPr="00D9208B" w:rsidRDefault="00C60231" w:rsidP="00C60231">
      <w:pPr>
        <w:pStyle w:val="Akapitzlist"/>
        <w:spacing w:before="240" w:line="240" w:lineRule="auto"/>
        <w:ind w:left="284"/>
        <w:jc w:val="both"/>
        <w:rPr>
          <w:rFonts w:ascii="Arial Narrow" w:hAnsi="Arial Narrow"/>
          <w:iCs/>
          <w:w w:val="90"/>
        </w:rPr>
      </w:pPr>
    </w:p>
    <w:p w14:paraId="3E000111" w14:textId="2236E32E"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44297AF9" w14:textId="77777777" w:rsidR="00C60231" w:rsidRPr="00D9208B" w:rsidRDefault="00C60231" w:rsidP="00C60231">
      <w:pPr>
        <w:pStyle w:val="Akapitzlist"/>
        <w:spacing w:line="240" w:lineRule="auto"/>
        <w:ind w:left="284"/>
        <w:jc w:val="both"/>
        <w:rPr>
          <w:rFonts w:ascii="Arial Narrow" w:hAnsi="Arial Narrow"/>
          <w:w w:val="90"/>
        </w:rPr>
      </w:pPr>
    </w:p>
    <w:p w14:paraId="2886EB1B" w14:textId="4595695E"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62780CB7" w14:textId="77777777" w:rsidR="00C60231" w:rsidRPr="00D9208B" w:rsidRDefault="00C60231" w:rsidP="00C60231">
      <w:pPr>
        <w:pStyle w:val="Akapitzlist"/>
        <w:spacing w:before="240" w:line="240" w:lineRule="auto"/>
        <w:ind w:left="284"/>
        <w:jc w:val="both"/>
        <w:rPr>
          <w:rFonts w:ascii="Arial Narrow" w:hAnsi="Arial Narrow"/>
          <w:iCs/>
          <w:w w:val="90"/>
        </w:rPr>
      </w:pPr>
    </w:p>
    <w:p w14:paraId="33F0EEC6" w14:textId="547B49CB"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065F83CB"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3D04E0A5"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8E99FCD"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7F2AF50D"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2E07EF22" w14:textId="610C4F69"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366F8425"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6F2D523C" w14:textId="3F2E0C5D"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253C3E0F" w14:textId="3FF98E79"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1374399E" w14:textId="77777777" w:rsidR="000C3AA3" w:rsidRPr="00D9208B" w:rsidRDefault="000C3AA3" w:rsidP="0010384D">
      <w:pPr>
        <w:pStyle w:val="LSR"/>
        <w:spacing w:before="0" w:after="0"/>
        <w:rPr>
          <w:rFonts w:ascii="Arial Narrow" w:hAnsi="Arial Narrow"/>
          <w:color w:val="auto"/>
          <w:w w:val="90"/>
        </w:rPr>
      </w:pPr>
      <w:bookmarkStart w:id="147" w:name="_Toc438543883"/>
      <w:bookmarkStart w:id="148" w:name="_Toc441744840"/>
      <w:r w:rsidRPr="00D9208B">
        <w:rPr>
          <w:rFonts w:ascii="Arial Narrow" w:hAnsi="Arial Narrow"/>
          <w:color w:val="auto"/>
          <w:w w:val="90"/>
        </w:rPr>
        <w:t>XI. MONITORING I EWALUACJA</w:t>
      </w:r>
      <w:bookmarkEnd w:id="147"/>
      <w:bookmarkEnd w:id="148"/>
    </w:p>
    <w:p w14:paraId="5902B690"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7BF1E1E7" w14:textId="5822A853"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09744D0A"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4DBC1E52"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lastRenderedPageBreak/>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44E417A4"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7D6BBEF9"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2C1CF1E2"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3A98C9AA" w14:textId="6D782C36"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127D4425"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6AABFA8F" w14:textId="206DBB2B"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62B825DA"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49" w:name="_Toc309512561"/>
      <w:bookmarkStart w:id="150" w:name="_Toc438543594"/>
      <w:bookmarkStart w:id="151" w:name="_Toc438543884"/>
      <w:bookmarkStart w:id="152" w:name="_Toc438545028"/>
      <w:bookmarkStart w:id="153" w:name="_Toc438545274"/>
      <w:bookmarkStart w:id="154"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149"/>
      <w:r w:rsidRPr="00D9208B">
        <w:rPr>
          <w:rFonts w:ascii="Arial Narrow" w:hAnsi="Arial Narrow" w:cs="Times New Roman"/>
          <w:b w:val="0"/>
          <w:i/>
          <w:color w:val="auto"/>
          <w:w w:val="90"/>
          <w:sz w:val="22"/>
          <w:szCs w:val="22"/>
        </w:rPr>
        <w:t>R.</w:t>
      </w:r>
      <w:bookmarkEnd w:id="150"/>
      <w:bookmarkEnd w:id="151"/>
      <w:bookmarkEnd w:id="152"/>
      <w:bookmarkEnd w:id="153"/>
      <w:bookmarkEnd w:id="154"/>
      <w:r w:rsidRPr="00D9208B">
        <w:rPr>
          <w:rFonts w:ascii="Arial Narrow" w:hAnsi="Arial Narrow" w:cs="Times New Roman"/>
          <w:b w:val="0"/>
          <w:i/>
          <w:color w:val="auto"/>
          <w:w w:val="90"/>
          <w:sz w:val="22"/>
          <w:szCs w:val="22"/>
        </w:rPr>
        <w:t xml:space="preserve"> </w:t>
      </w:r>
    </w:p>
    <w:p w14:paraId="4D90F73C"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4D6986DF"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155" w:name="_Toc309512562"/>
      <w:bookmarkStart w:id="156" w:name="_Toc438543595"/>
      <w:bookmarkStart w:id="157" w:name="_Toc438543885"/>
      <w:bookmarkStart w:id="158" w:name="_Toc438545029"/>
      <w:bookmarkStart w:id="159" w:name="_Toc438545275"/>
      <w:bookmarkStart w:id="160" w:name="_Toc441744842"/>
      <w:r w:rsidRPr="00D9208B">
        <w:rPr>
          <w:rFonts w:ascii="Arial Narrow" w:hAnsi="Arial Narrow" w:cs="Times New Roman"/>
          <w:b w:val="0"/>
          <w:i/>
          <w:color w:val="auto"/>
          <w:w w:val="90"/>
          <w:sz w:val="22"/>
          <w:szCs w:val="22"/>
        </w:rPr>
        <w:t>XI.3 Czas, okres i sposób dokonywania ewaluacji działania NGR i wdrażania LSR</w:t>
      </w:r>
      <w:bookmarkEnd w:id="155"/>
      <w:r w:rsidRPr="00D9208B">
        <w:rPr>
          <w:rFonts w:ascii="Arial Narrow" w:hAnsi="Arial Narrow" w:cs="Times New Roman"/>
          <w:b w:val="0"/>
          <w:i/>
          <w:color w:val="auto"/>
          <w:w w:val="90"/>
          <w:sz w:val="22"/>
          <w:szCs w:val="22"/>
        </w:rPr>
        <w:t>.</w:t>
      </w:r>
      <w:bookmarkEnd w:id="156"/>
      <w:bookmarkEnd w:id="157"/>
      <w:bookmarkEnd w:id="158"/>
      <w:bookmarkEnd w:id="159"/>
      <w:bookmarkEnd w:id="160"/>
    </w:p>
    <w:p w14:paraId="6467FD30"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4691506"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61" w:name="_Toc309512563"/>
      <w:bookmarkStart w:id="162" w:name="_Toc438543596"/>
      <w:bookmarkStart w:id="163" w:name="_Toc438543886"/>
      <w:bookmarkStart w:id="164" w:name="_Toc438545030"/>
      <w:bookmarkStart w:id="165" w:name="_Toc438545276"/>
      <w:bookmarkStart w:id="166"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161"/>
      <w:r w:rsidRPr="00D9208B">
        <w:rPr>
          <w:rFonts w:ascii="Arial Narrow" w:hAnsi="Arial Narrow" w:cs="Times New Roman"/>
          <w:b w:val="0"/>
          <w:i/>
          <w:color w:val="auto"/>
          <w:w w:val="90"/>
          <w:sz w:val="22"/>
          <w:szCs w:val="22"/>
        </w:rPr>
        <w:t>.</w:t>
      </w:r>
      <w:bookmarkEnd w:id="162"/>
      <w:bookmarkEnd w:id="163"/>
      <w:bookmarkEnd w:id="164"/>
      <w:bookmarkEnd w:id="165"/>
      <w:bookmarkEnd w:id="166"/>
    </w:p>
    <w:p w14:paraId="4E5840F3"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 xml:space="preserve">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w:t>
      </w:r>
      <w:r w:rsidRPr="00D9208B">
        <w:rPr>
          <w:rFonts w:ascii="Arial Narrow" w:hAnsi="Arial Narrow" w:cs="Times New Roman"/>
          <w:w w:val="90"/>
        </w:rPr>
        <w:lastRenderedPageBreak/>
        <w:t>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2AC085D7" w14:textId="56EDFE09"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193BF1EB" w14:textId="4EAA6C5D" w:rsidR="000C3AA3" w:rsidRPr="00D9208B" w:rsidRDefault="000C3AA3" w:rsidP="0010384D">
      <w:pPr>
        <w:pStyle w:val="LSR"/>
        <w:spacing w:before="0"/>
        <w:rPr>
          <w:rFonts w:ascii="Arial Narrow" w:hAnsi="Arial Narrow"/>
          <w:color w:val="auto"/>
          <w:w w:val="90"/>
        </w:rPr>
      </w:pPr>
      <w:bookmarkStart w:id="167"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167"/>
    </w:p>
    <w:p w14:paraId="2BBC74DA"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3E304FA0" w14:textId="66D82B93"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0E0CA569" w14:textId="6EA13D3B"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CA2F799"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216C7821"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14348F73" w14:textId="483FB13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3AB6FA7E" w14:textId="5F086BBE"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w:t>
      </w:r>
      <w:r w:rsidRPr="00D9208B">
        <w:rPr>
          <w:rFonts w:ascii="Arial Narrow" w:hAnsi="Arial Narrow"/>
          <w:w w:val="90"/>
        </w:rPr>
        <w:lastRenderedPageBreak/>
        <w:t xml:space="preserve">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0161852B" w14:textId="7F0E2EBD"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08D365F" w14:textId="33F20F8A"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02305AF0"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03D03C5" w14:textId="164BEE13"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9F6FA5F" w14:textId="77777777" w:rsidR="00C47D61" w:rsidRPr="00D9208B" w:rsidRDefault="00C47D61" w:rsidP="0010384D">
      <w:pPr>
        <w:pStyle w:val="LSR"/>
        <w:spacing w:before="0"/>
        <w:rPr>
          <w:rFonts w:ascii="Arial Narrow" w:hAnsi="Arial Narrow"/>
          <w:color w:val="auto"/>
          <w:w w:val="90"/>
        </w:rPr>
      </w:pPr>
      <w:bookmarkStart w:id="168" w:name="_Toc441744845"/>
      <w:r w:rsidRPr="00D9208B">
        <w:rPr>
          <w:rFonts w:ascii="Arial Narrow" w:hAnsi="Arial Narrow"/>
          <w:color w:val="auto"/>
          <w:w w:val="90"/>
        </w:rPr>
        <w:t>WYKAZ WYKORZYSTANEJ LITERATURY</w:t>
      </w:r>
      <w:bookmarkEnd w:id="168"/>
    </w:p>
    <w:p w14:paraId="62EFB82C" w14:textId="531E8605"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21794987" w14:textId="550841BC"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450675D7"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23E3A2FB"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6EF043E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126A1B7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0BAD35CC"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0EF58D1B"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7D330EE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2ACFF323"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06AF4E2D"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0E56BA44"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303472BC"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BF3F11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4875C96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69BCC637"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0A0D1C9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340EF3A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3CA5E785"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43AFA65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448D4D51"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7BDC03F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429168B5"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5F6ACE5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1E6AEEBB" w14:textId="7B770609"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4D7AC85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7A64E5A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0BCB4A62"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lastRenderedPageBreak/>
        <w:t>„Rybactwo stawowe”, OWG, 2003</w:t>
      </w:r>
    </w:p>
    <w:p w14:paraId="10F137B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4FA454D" w14:textId="60DEF71D" w:rsidR="00C47D61" w:rsidRPr="00D9208B"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2813826C"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B014D84"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C0774BB"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6515F11D"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5CFD4CE"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6123B28F"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3185FBFB" w14:textId="2D22932E" w:rsidR="00C60231" w:rsidRDefault="00C60231" w:rsidP="00C60231">
      <w:pPr>
        <w:autoSpaceDE w:val="0"/>
        <w:autoSpaceDN w:val="0"/>
        <w:adjustRightInd w:val="0"/>
        <w:spacing w:after="0" w:line="240" w:lineRule="auto"/>
        <w:jc w:val="both"/>
        <w:rPr>
          <w:rFonts w:ascii="Arial Narrow" w:hAnsi="Arial Narrow"/>
          <w:w w:val="90"/>
        </w:rPr>
      </w:pPr>
    </w:p>
    <w:p w14:paraId="227518D0" w14:textId="0145B9E2" w:rsidR="00BF3C83" w:rsidRDefault="00BF3C83" w:rsidP="00C60231">
      <w:pPr>
        <w:autoSpaceDE w:val="0"/>
        <w:autoSpaceDN w:val="0"/>
        <w:adjustRightInd w:val="0"/>
        <w:spacing w:after="0" w:line="240" w:lineRule="auto"/>
        <w:jc w:val="both"/>
        <w:rPr>
          <w:rFonts w:ascii="Arial Narrow" w:hAnsi="Arial Narrow"/>
          <w:w w:val="90"/>
        </w:rPr>
      </w:pPr>
    </w:p>
    <w:p w14:paraId="6AF8D02A" w14:textId="6656DCE2" w:rsidR="00BF3C83" w:rsidRDefault="00BF3C83" w:rsidP="00C60231">
      <w:pPr>
        <w:autoSpaceDE w:val="0"/>
        <w:autoSpaceDN w:val="0"/>
        <w:adjustRightInd w:val="0"/>
        <w:spacing w:after="0" w:line="240" w:lineRule="auto"/>
        <w:jc w:val="both"/>
        <w:rPr>
          <w:rFonts w:ascii="Arial Narrow" w:hAnsi="Arial Narrow"/>
          <w:w w:val="90"/>
        </w:rPr>
      </w:pPr>
    </w:p>
    <w:p w14:paraId="2D64B89F" w14:textId="0C0B8288" w:rsidR="00BF3C83" w:rsidRDefault="00BF3C83" w:rsidP="00C60231">
      <w:pPr>
        <w:autoSpaceDE w:val="0"/>
        <w:autoSpaceDN w:val="0"/>
        <w:adjustRightInd w:val="0"/>
        <w:spacing w:after="0" w:line="240" w:lineRule="auto"/>
        <w:jc w:val="both"/>
        <w:rPr>
          <w:rFonts w:ascii="Arial Narrow" w:hAnsi="Arial Narrow"/>
          <w:w w:val="90"/>
        </w:rPr>
      </w:pPr>
    </w:p>
    <w:p w14:paraId="309B5BEC" w14:textId="53222F45" w:rsidR="00BF3C83" w:rsidRDefault="00BF3C83" w:rsidP="00C60231">
      <w:pPr>
        <w:autoSpaceDE w:val="0"/>
        <w:autoSpaceDN w:val="0"/>
        <w:adjustRightInd w:val="0"/>
        <w:spacing w:after="0" w:line="240" w:lineRule="auto"/>
        <w:jc w:val="both"/>
        <w:rPr>
          <w:rFonts w:ascii="Arial Narrow" w:hAnsi="Arial Narrow"/>
          <w:w w:val="90"/>
        </w:rPr>
      </w:pPr>
    </w:p>
    <w:p w14:paraId="617C4F4B" w14:textId="78FAD94B" w:rsidR="00BF3C83" w:rsidRDefault="00BF3C83" w:rsidP="00C60231">
      <w:pPr>
        <w:autoSpaceDE w:val="0"/>
        <w:autoSpaceDN w:val="0"/>
        <w:adjustRightInd w:val="0"/>
        <w:spacing w:after="0" w:line="240" w:lineRule="auto"/>
        <w:jc w:val="both"/>
        <w:rPr>
          <w:rFonts w:ascii="Arial Narrow" w:hAnsi="Arial Narrow"/>
          <w:w w:val="90"/>
        </w:rPr>
      </w:pPr>
    </w:p>
    <w:p w14:paraId="4A6F0569" w14:textId="202F6E07" w:rsidR="00BF3C83" w:rsidRDefault="00BF3C83" w:rsidP="00C60231">
      <w:pPr>
        <w:autoSpaceDE w:val="0"/>
        <w:autoSpaceDN w:val="0"/>
        <w:adjustRightInd w:val="0"/>
        <w:spacing w:after="0" w:line="240" w:lineRule="auto"/>
        <w:jc w:val="both"/>
        <w:rPr>
          <w:rFonts w:ascii="Arial Narrow" w:hAnsi="Arial Narrow"/>
          <w:w w:val="90"/>
        </w:rPr>
      </w:pPr>
    </w:p>
    <w:p w14:paraId="569CD710" w14:textId="59F35674" w:rsidR="00BF3C83" w:rsidRDefault="00BF3C83" w:rsidP="00C60231">
      <w:pPr>
        <w:autoSpaceDE w:val="0"/>
        <w:autoSpaceDN w:val="0"/>
        <w:adjustRightInd w:val="0"/>
        <w:spacing w:after="0" w:line="240" w:lineRule="auto"/>
        <w:jc w:val="both"/>
        <w:rPr>
          <w:rFonts w:ascii="Arial Narrow" w:hAnsi="Arial Narrow"/>
          <w:w w:val="90"/>
        </w:rPr>
      </w:pPr>
    </w:p>
    <w:p w14:paraId="67489194" w14:textId="6605DB1E" w:rsidR="00BF3C83" w:rsidRDefault="00BF3C83" w:rsidP="00C60231">
      <w:pPr>
        <w:autoSpaceDE w:val="0"/>
        <w:autoSpaceDN w:val="0"/>
        <w:adjustRightInd w:val="0"/>
        <w:spacing w:after="0" w:line="240" w:lineRule="auto"/>
        <w:jc w:val="both"/>
        <w:rPr>
          <w:rFonts w:ascii="Arial Narrow" w:hAnsi="Arial Narrow"/>
          <w:w w:val="90"/>
        </w:rPr>
      </w:pPr>
    </w:p>
    <w:p w14:paraId="09B3ED83" w14:textId="56AB655F" w:rsidR="00BF3C83" w:rsidRDefault="00BF3C83" w:rsidP="00C60231">
      <w:pPr>
        <w:autoSpaceDE w:val="0"/>
        <w:autoSpaceDN w:val="0"/>
        <w:adjustRightInd w:val="0"/>
        <w:spacing w:after="0" w:line="240" w:lineRule="auto"/>
        <w:jc w:val="both"/>
        <w:rPr>
          <w:rFonts w:ascii="Arial Narrow" w:hAnsi="Arial Narrow"/>
          <w:w w:val="90"/>
        </w:rPr>
      </w:pPr>
    </w:p>
    <w:p w14:paraId="085CE2DA" w14:textId="6E7789E7" w:rsidR="00BF3C83" w:rsidRDefault="00BF3C83" w:rsidP="00C60231">
      <w:pPr>
        <w:autoSpaceDE w:val="0"/>
        <w:autoSpaceDN w:val="0"/>
        <w:adjustRightInd w:val="0"/>
        <w:spacing w:after="0" w:line="240" w:lineRule="auto"/>
        <w:jc w:val="both"/>
        <w:rPr>
          <w:rFonts w:ascii="Arial Narrow" w:hAnsi="Arial Narrow"/>
          <w:w w:val="90"/>
        </w:rPr>
      </w:pPr>
    </w:p>
    <w:p w14:paraId="7AF25268" w14:textId="3D506AC6" w:rsidR="00BF3C83" w:rsidRDefault="00BF3C83" w:rsidP="00C60231">
      <w:pPr>
        <w:autoSpaceDE w:val="0"/>
        <w:autoSpaceDN w:val="0"/>
        <w:adjustRightInd w:val="0"/>
        <w:spacing w:after="0" w:line="240" w:lineRule="auto"/>
        <w:jc w:val="both"/>
        <w:rPr>
          <w:rFonts w:ascii="Arial Narrow" w:hAnsi="Arial Narrow"/>
          <w:w w:val="90"/>
        </w:rPr>
      </w:pPr>
    </w:p>
    <w:p w14:paraId="511D05AC" w14:textId="616F65DC" w:rsidR="00BF3C83" w:rsidRDefault="00BF3C83" w:rsidP="00C60231">
      <w:pPr>
        <w:autoSpaceDE w:val="0"/>
        <w:autoSpaceDN w:val="0"/>
        <w:adjustRightInd w:val="0"/>
        <w:spacing w:after="0" w:line="240" w:lineRule="auto"/>
        <w:jc w:val="both"/>
        <w:rPr>
          <w:rFonts w:ascii="Arial Narrow" w:hAnsi="Arial Narrow"/>
          <w:w w:val="90"/>
        </w:rPr>
      </w:pPr>
    </w:p>
    <w:p w14:paraId="09A3829D" w14:textId="60D684C5" w:rsidR="00BF3C83" w:rsidRDefault="00BF3C83" w:rsidP="00C60231">
      <w:pPr>
        <w:autoSpaceDE w:val="0"/>
        <w:autoSpaceDN w:val="0"/>
        <w:adjustRightInd w:val="0"/>
        <w:spacing w:after="0" w:line="240" w:lineRule="auto"/>
        <w:jc w:val="both"/>
        <w:rPr>
          <w:rFonts w:ascii="Arial Narrow" w:hAnsi="Arial Narrow"/>
          <w:w w:val="90"/>
        </w:rPr>
      </w:pPr>
    </w:p>
    <w:p w14:paraId="20B05B33" w14:textId="28A78101" w:rsidR="00BF3C83" w:rsidRDefault="00BF3C83" w:rsidP="00C60231">
      <w:pPr>
        <w:autoSpaceDE w:val="0"/>
        <w:autoSpaceDN w:val="0"/>
        <w:adjustRightInd w:val="0"/>
        <w:spacing w:after="0" w:line="240" w:lineRule="auto"/>
        <w:jc w:val="both"/>
        <w:rPr>
          <w:rFonts w:ascii="Arial Narrow" w:hAnsi="Arial Narrow"/>
          <w:w w:val="90"/>
        </w:rPr>
      </w:pPr>
    </w:p>
    <w:p w14:paraId="3D0CD629" w14:textId="3080B1B8" w:rsidR="00BF3C83" w:rsidRDefault="00BF3C83" w:rsidP="00C60231">
      <w:pPr>
        <w:autoSpaceDE w:val="0"/>
        <w:autoSpaceDN w:val="0"/>
        <w:adjustRightInd w:val="0"/>
        <w:spacing w:after="0" w:line="240" w:lineRule="auto"/>
        <w:jc w:val="both"/>
        <w:rPr>
          <w:rFonts w:ascii="Arial Narrow" w:hAnsi="Arial Narrow"/>
          <w:w w:val="90"/>
        </w:rPr>
      </w:pPr>
    </w:p>
    <w:p w14:paraId="542EBCFB" w14:textId="2014BA8F" w:rsidR="00BF3C83" w:rsidRDefault="00BF3C83" w:rsidP="00C60231">
      <w:pPr>
        <w:autoSpaceDE w:val="0"/>
        <w:autoSpaceDN w:val="0"/>
        <w:adjustRightInd w:val="0"/>
        <w:spacing w:after="0" w:line="240" w:lineRule="auto"/>
        <w:jc w:val="both"/>
        <w:rPr>
          <w:rFonts w:ascii="Arial Narrow" w:hAnsi="Arial Narrow"/>
          <w:w w:val="90"/>
        </w:rPr>
      </w:pPr>
    </w:p>
    <w:p w14:paraId="5645BD77" w14:textId="4C825CF0" w:rsidR="00BF3C83" w:rsidRDefault="00BF3C83" w:rsidP="00C60231">
      <w:pPr>
        <w:autoSpaceDE w:val="0"/>
        <w:autoSpaceDN w:val="0"/>
        <w:adjustRightInd w:val="0"/>
        <w:spacing w:after="0" w:line="240" w:lineRule="auto"/>
        <w:jc w:val="both"/>
        <w:rPr>
          <w:rFonts w:ascii="Arial Narrow" w:hAnsi="Arial Narrow"/>
          <w:w w:val="90"/>
        </w:rPr>
      </w:pPr>
    </w:p>
    <w:p w14:paraId="403453CE" w14:textId="77777777" w:rsidR="00BF3C83" w:rsidRPr="00D9208B" w:rsidRDefault="00BF3C83" w:rsidP="00C60231">
      <w:pPr>
        <w:autoSpaceDE w:val="0"/>
        <w:autoSpaceDN w:val="0"/>
        <w:adjustRightInd w:val="0"/>
        <w:spacing w:after="0" w:line="240" w:lineRule="auto"/>
        <w:jc w:val="both"/>
        <w:rPr>
          <w:rFonts w:ascii="Arial Narrow" w:hAnsi="Arial Narrow"/>
          <w:w w:val="90"/>
        </w:rPr>
      </w:pPr>
    </w:p>
    <w:p w14:paraId="7C209277" w14:textId="5BE203A2" w:rsidR="00C60231" w:rsidRDefault="00C60231" w:rsidP="00C60231">
      <w:pPr>
        <w:autoSpaceDE w:val="0"/>
        <w:autoSpaceDN w:val="0"/>
        <w:adjustRightInd w:val="0"/>
        <w:spacing w:after="0" w:line="240" w:lineRule="auto"/>
        <w:jc w:val="both"/>
        <w:rPr>
          <w:rFonts w:ascii="Arial Narrow" w:hAnsi="Arial Narrow"/>
          <w:w w:val="90"/>
        </w:rPr>
      </w:pPr>
    </w:p>
    <w:p w14:paraId="08B247BB" w14:textId="3A76774C" w:rsidR="009609DA" w:rsidRDefault="009609DA" w:rsidP="00C60231">
      <w:pPr>
        <w:autoSpaceDE w:val="0"/>
        <w:autoSpaceDN w:val="0"/>
        <w:adjustRightInd w:val="0"/>
        <w:spacing w:after="0" w:line="240" w:lineRule="auto"/>
        <w:jc w:val="both"/>
        <w:rPr>
          <w:rFonts w:ascii="Arial Narrow" w:hAnsi="Arial Narrow"/>
          <w:w w:val="90"/>
        </w:rPr>
      </w:pPr>
    </w:p>
    <w:p w14:paraId="6DCB7872" w14:textId="1C0F2D97" w:rsidR="009609DA" w:rsidRDefault="009609DA" w:rsidP="00C60231">
      <w:pPr>
        <w:autoSpaceDE w:val="0"/>
        <w:autoSpaceDN w:val="0"/>
        <w:adjustRightInd w:val="0"/>
        <w:spacing w:after="0" w:line="240" w:lineRule="auto"/>
        <w:jc w:val="both"/>
        <w:rPr>
          <w:rFonts w:ascii="Arial Narrow" w:hAnsi="Arial Narrow"/>
          <w:w w:val="90"/>
        </w:rPr>
      </w:pPr>
    </w:p>
    <w:p w14:paraId="0D54BD5F" w14:textId="5B1911A7" w:rsidR="009609DA" w:rsidRDefault="009609DA" w:rsidP="00C60231">
      <w:pPr>
        <w:autoSpaceDE w:val="0"/>
        <w:autoSpaceDN w:val="0"/>
        <w:adjustRightInd w:val="0"/>
        <w:spacing w:after="0" w:line="240" w:lineRule="auto"/>
        <w:jc w:val="both"/>
        <w:rPr>
          <w:rFonts w:ascii="Arial Narrow" w:hAnsi="Arial Narrow"/>
          <w:w w:val="90"/>
        </w:rPr>
      </w:pPr>
    </w:p>
    <w:p w14:paraId="6BC70D34" w14:textId="20988E12" w:rsidR="009609DA" w:rsidRDefault="009609DA" w:rsidP="00C60231">
      <w:pPr>
        <w:autoSpaceDE w:val="0"/>
        <w:autoSpaceDN w:val="0"/>
        <w:adjustRightInd w:val="0"/>
        <w:spacing w:after="0" w:line="240" w:lineRule="auto"/>
        <w:jc w:val="both"/>
        <w:rPr>
          <w:rFonts w:ascii="Arial Narrow" w:hAnsi="Arial Narrow"/>
          <w:w w:val="90"/>
        </w:rPr>
      </w:pPr>
    </w:p>
    <w:p w14:paraId="178F1A24" w14:textId="15FD3931" w:rsidR="009609DA" w:rsidRDefault="009609DA" w:rsidP="00C60231">
      <w:pPr>
        <w:autoSpaceDE w:val="0"/>
        <w:autoSpaceDN w:val="0"/>
        <w:adjustRightInd w:val="0"/>
        <w:spacing w:after="0" w:line="240" w:lineRule="auto"/>
        <w:jc w:val="both"/>
        <w:rPr>
          <w:rFonts w:ascii="Arial Narrow" w:hAnsi="Arial Narrow"/>
          <w:w w:val="90"/>
        </w:rPr>
      </w:pPr>
    </w:p>
    <w:p w14:paraId="2E87DC4D" w14:textId="6D0DA0D2" w:rsidR="009609DA" w:rsidRDefault="009609DA" w:rsidP="00C60231">
      <w:pPr>
        <w:autoSpaceDE w:val="0"/>
        <w:autoSpaceDN w:val="0"/>
        <w:adjustRightInd w:val="0"/>
        <w:spacing w:after="0" w:line="240" w:lineRule="auto"/>
        <w:jc w:val="both"/>
        <w:rPr>
          <w:rFonts w:ascii="Arial Narrow" w:hAnsi="Arial Narrow"/>
          <w:w w:val="90"/>
        </w:rPr>
      </w:pPr>
    </w:p>
    <w:p w14:paraId="3EDF7DAB" w14:textId="2915E75D" w:rsidR="009609DA" w:rsidRDefault="009609DA" w:rsidP="00C60231">
      <w:pPr>
        <w:autoSpaceDE w:val="0"/>
        <w:autoSpaceDN w:val="0"/>
        <w:adjustRightInd w:val="0"/>
        <w:spacing w:after="0" w:line="240" w:lineRule="auto"/>
        <w:jc w:val="both"/>
        <w:rPr>
          <w:rFonts w:ascii="Arial Narrow" w:hAnsi="Arial Narrow"/>
          <w:w w:val="90"/>
        </w:rPr>
      </w:pPr>
    </w:p>
    <w:p w14:paraId="4859A1AB" w14:textId="727F7F6C" w:rsidR="009609DA" w:rsidRDefault="009609DA" w:rsidP="00C60231">
      <w:pPr>
        <w:autoSpaceDE w:val="0"/>
        <w:autoSpaceDN w:val="0"/>
        <w:adjustRightInd w:val="0"/>
        <w:spacing w:after="0" w:line="240" w:lineRule="auto"/>
        <w:jc w:val="both"/>
        <w:rPr>
          <w:rFonts w:ascii="Arial Narrow" w:hAnsi="Arial Narrow"/>
          <w:w w:val="90"/>
        </w:rPr>
      </w:pPr>
    </w:p>
    <w:p w14:paraId="20484CF8" w14:textId="16184CC5" w:rsidR="009609DA" w:rsidRDefault="009609DA" w:rsidP="00C60231">
      <w:pPr>
        <w:autoSpaceDE w:val="0"/>
        <w:autoSpaceDN w:val="0"/>
        <w:adjustRightInd w:val="0"/>
        <w:spacing w:after="0" w:line="240" w:lineRule="auto"/>
        <w:jc w:val="both"/>
        <w:rPr>
          <w:rFonts w:ascii="Arial Narrow" w:hAnsi="Arial Narrow"/>
          <w:w w:val="90"/>
        </w:rPr>
      </w:pPr>
    </w:p>
    <w:p w14:paraId="3D45E29B" w14:textId="0800B185" w:rsidR="009609DA" w:rsidRDefault="009609DA" w:rsidP="00C60231">
      <w:pPr>
        <w:autoSpaceDE w:val="0"/>
        <w:autoSpaceDN w:val="0"/>
        <w:adjustRightInd w:val="0"/>
        <w:spacing w:after="0" w:line="240" w:lineRule="auto"/>
        <w:jc w:val="both"/>
        <w:rPr>
          <w:rFonts w:ascii="Arial Narrow" w:hAnsi="Arial Narrow"/>
          <w:w w:val="90"/>
        </w:rPr>
      </w:pPr>
    </w:p>
    <w:p w14:paraId="1DA6EF78" w14:textId="47FE4F64" w:rsidR="009609DA" w:rsidRDefault="009609DA" w:rsidP="00C60231">
      <w:pPr>
        <w:autoSpaceDE w:val="0"/>
        <w:autoSpaceDN w:val="0"/>
        <w:adjustRightInd w:val="0"/>
        <w:spacing w:after="0" w:line="240" w:lineRule="auto"/>
        <w:jc w:val="both"/>
        <w:rPr>
          <w:rFonts w:ascii="Arial Narrow" w:hAnsi="Arial Narrow"/>
          <w:w w:val="90"/>
        </w:rPr>
      </w:pPr>
    </w:p>
    <w:p w14:paraId="023881C1" w14:textId="585F945E" w:rsidR="009609DA" w:rsidRDefault="009609DA" w:rsidP="00C60231">
      <w:pPr>
        <w:autoSpaceDE w:val="0"/>
        <w:autoSpaceDN w:val="0"/>
        <w:adjustRightInd w:val="0"/>
        <w:spacing w:after="0" w:line="240" w:lineRule="auto"/>
        <w:jc w:val="both"/>
        <w:rPr>
          <w:rFonts w:ascii="Arial Narrow" w:hAnsi="Arial Narrow"/>
          <w:w w:val="90"/>
        </w:rPr>
      </w:pPr>
    </w:p>
    <w:p w14:paraId="65CBC691" w14:textId="5F3A19D3" w:rsidR="009609DA" w:rsidRDefault="009609DA" w:rsidP="00C60231">
      <w:pPr>
        <w:autoSpaceDE w:val="0"/>
        <w:autoSpaceDN w:val="0"/>
        <w:adjustRightInd w:val="0"/>
        <w:spacing w:after="0" w:line="240" w:lineRule="auto"/>
        <w:jc w:val="both"/>
        <w:rPr>
          <w:rFonts w:ascii="Arial Narrow" w:hAnsi="Arial Narrow"/>
          <w:w w:val="90"/>
        </w:rPr>
      </w:pPr>
    </w:p>
    <w:p w14:paraId="52FDAEC2" w14:textId="4AE08917" w:rsidR="009609DA" w:rsidRDefault="009609DA" w:rsidP="00C60231">
      <w:pPr>
        <w:autoSpaceDE w:val="0"/>
        <w:autoSpaceDN w:val="0"/>
        <w:adjustRightInd w:val="0"/>
        <w:spacing w:after="0" w:line="240" w:lineRule="auto"/>
        <w:jc w:val="both"/>
        <w:rPr>
          <w:rFonts w:ascii="Arial Narrow" w:hAnsi="Arial Narrow"/>
          <w:w w:val="90"/>
        </w:rPr>
      </w:pPr>
    </w:p>
    <w:p w14:paraId="22F80C67" w14:textId="0396949B" w:rsidR="009609DA" w:rsidRDefault="009609DA" w:rsidP="00C60231">
      <w:pPr>
        <w:autoSpaceDE w:val="0"/>
        <w:autoSpaceDN w:val="0"/>
        <w:adjustRightInd w:val="0"/>
        <w:spacing w:after="0" w:line="240" w:lineRule="auto"/>
        <w:jc w:val="both"/>
        <w:rPr>
          <w:rFonts w:ascii="Arial Narrow" w:hAnsi="Arial Narrow"/>
          <w:w w:val="90"/>
        </w:rPr>
      </w:pPr>
    </w:p>
    <w:p w14:paraId="42CF9EE7" w14:textId="1CACC96E" w:rsidR="009609DA" w:rsidRDefault="009609DA" w:rsidP="00C60231">
      <w:pPr>
        <w:autoSpaceDE w:val="0"/>
        <w:autoSpaceDN w:val="0"/>
        <w:adjustRightInd w:val="0"/>
        <w:spacing w:after="0" w:line="240" w:lineRule="auto"/>
        <w:jc w:val="both"/>
        <w:rPr>
          <w:rFonts w:ascii="Arial Narrow" w:hAnsi="Arial Narrow"/>
          <w:w w:val="90"/>
        </w:rPr>
      </w:pPr>
    </w:p>
    <w:p w14:paraId="2BB851CF" w14:textId="1EE89146" w:rsidR="009609DA" w:rsidRDefault="009609DA" w:rsidP="00C60231">
      <w:pPr>
        <w:autoSpaceDE w:val="0"/>
        <w:autoSpaceDN w:val="0"/>
        <w:adjustRightInd w:val="0"/>
        <w:spacing w:after="0" w:line="240" w:lineRule="auto"/>
        <w:jc w:val="both"/>
        <w:rPr>
          <w:rFonts w:ascii="Arial Narrow" w:hAnsi="Arial Narrow"/>
          <w:w w:val="90"/>
        </w:rPr>
      </w:pPr>
    </w:p>
    <w:p w14:paraId="5B19F6C8" w14:textId="603BD473" w:rsidR="009609DA" w:rsidRDefault="009609DA" w:rsidP="00C60231">
      <w:pPr>
        <w:autoSpaceDE w:val="0"/>
        <w:autoSpaceDN w:val="0"/>
        <w:adjustRightInd w:val="0"/>
        <w:spacing w:after="0" w:line="240" w:lineRule="auto"/>
        <w:jc w:val="both"/>
        <w:rPr>
          <w:rFonts w:ascii="Arial Narrow" w:hAnsi="Arial Narrow"/>
          <w:w w:val="90"/>
        </w:rPr>
      </w:pPr>
    </w:p>
    <w:p w14:paraId="72521F9C" w14:textId="42E3FBA6" w:rsidR="009609DA" w:rsidRDefault="009609DA" w:rsidP="00C60231">
      <w:pPr>
        <w:autoSpaceDE w:val="0"/>
        <w:autoSpaceDN w:val="0"/>
        <w:adjustRightInd w:val="0"/>
        <w:spacing w:after="0" w:line="240" w:lineRule="auto"/>
        <w:jc w:val="both"/>
        <w:rPr>
          <w:rFonts w:ascii="Arial Narrow" w:hAnsi="Arial Narrow"/>
          <w:w w:val="90"/>
        </w:rPr>
      </w:pPr>
    </w:p>
    <w:p w14:paraId="3F39EBFE" w14:textId="33469907" w:rsidR="009609DA" w:rsidRDefault="009609DA" w:rsidP="00C60231">
      <w:pPr>
        <w:autoSpaceDE w:val="0"/>
        <w:autoSpaceDN w:val="0"/>
        <w:adjustRightInd w:val="0"/>
        <w:spacing w:after="0" w:line="240" w:lineRule="auto"/>
        <w:jc w:val="both"/>
        <w:rPr>
          <w:rFonts w:ascii="Arial Narrow" w:hAnsi="Arial Narrow"/>
          <w:w w:val="90"/>
        </w:rPr>
      </w:pPr>
    </w:p>
    <w:p w14:paraId="366980ED" w14:textId="0C766386" w:rsidR="009609DA" w:rsidRDefault="009609DA" w:rsidP="00C60231">
      <w:pPr>
        <w:autoSpaceDE w:val="0"/>
        <w:autoSpaceDN w:val="0"/>
        <w:adjustRightInd w:val="0"/>
        <w:spacing w:after="0" w:line="240" w:lineRule="auto"/>
        <w:jc w:val="both"/>
        <w:rPr>
          <w:rFonts w:ascii="Arial Narrow" w:hAnsi="Arial Narrow"/>
          <w:w w:val="90"/>
        </w:rPr>
      </w:pPr>
    </w:p>
    <w:p w14:paraId="34D4B903" w14:textId="733286C0" w:rsidR="009609DA" w:rsidRDefault="009609DA" w:rsidP="00C60231">
      <w:pPr>
        <w:autoSpaceDE w:val="0"/>
        <w:autoSpaceDN w:val="0"/>
        <w:adjustRightInd w:val="0"/>
        <w:spacing w:after="0" w:line="240" w:lineRule="auto"/>
        <w:jc w:val="both"/>
        <w:rPr>
          <w:rFonts w:ascii="Arial Narrow" w:hAnsi="Arial Narrow"/>
          <w:w w:val="90"/>
        </w:rPr>
      </w:pPr>
    </w:p>
    <w:p w14:paraId="74687A3E" w14:textId="3C3DBA29" w:rsidR="009609DA" w:rsidRDefault="009609DA" w:rsidP="00C60231">
      <w:pPr>
        <w:autoSpaceDE w:val="0"/>
        <w:autoSpaceDN w:val="0"/>
        <w:adjustRightInd w:val="0"/>
        <w:spacing w:after="0" w:line="240" w:lineRule="auto"/>
        <w:jc w:val="both"/>
        <w:rPr>
          <w:rFonts w:ascii="Arial Narrow" w:hAnsi="Arial Narrow"/>
          <w:w w:val="90"/>
        </w:rPr>
      </w:pPr>
    </w:p>
    <w:p w14:paraId="271B89FE" w14:textId="14E9BD07" w:rsidR="009609DA" w:rsidRDefault="009609DA" w:rsidP="00C60231">
      <w:pPr>
        <w:autoSpaceDE w:val="0"/>
        <w:autoSpaceDN w:val="0"/>
        <w:adjustRightInd w:val="0"/>
        <w:spacing w:after="0" w:line="240" w:lineRule="auto"/>
        <w:jc w:val="both"/>
        <w:rPr>
          <w:rFonts w:ascii="Arial Narrow" w:hAnsi="Arial Narrow"/>
          <w:w w:val="90"/>
        </w:rPr>
      </w:pPr>
    </w:p>
    <w:p w14:paraId="660564F8" w14:textId="275A45D3" w:rsidR="009609DA" w:rsidRDefault="009609DA" w:rsidP="00C60231">
      <w:pPr>
        <w:autoSpaceDE w:val="0"/>
        <w:autoSpaceDN w:val="0"/>
        <w:adjustRightInd w:val="0"/>
        <w:spacing w:after="0" w:line="240" w:lineRule="auto"/>
        <w:jc w:val="both"/>
        <w:rPr>
          <w:rFonts w:ascii="Arial Narrow" w:hAnsi="Arial Narrow"/>
          <w:w w:val="90"/>
        </w:rPr>
      </w:pPr>
    </w:p>
    <w:p w14:paraId="4D3580B9" w14:textId="649CB356" w:rsidR="009609DA" w:rsidRDefault="009609DA" w:rsidP="00C60231">
      <w:pPr>
        <w:autoSpaceDE w:val="0"/>
        <w:autoSpaceDN w:val="0"/>
        <w:adjustRightInd w:val="0"/>
        <w:spacing w:after="0" w:line="240" w:lineRule="auto"/>
        <w:jc w:val="both"/>
        <w:rPr>
          <w:rFonts w:ascii="Arial Narrow" w:hAnsi="Arial Narrow"/>
          <w:w w:val="90"/>
        </w:rPr>
      </w:pPr>
    </w:p>
    <w:p w14:paraId="6A98D264" w14:textId="53984EBD" w:rsidR="009609DA" w:rsidRDefault="009609DA" w:rsidP="00C60231">
      <w:pPr>
        <w:autoSpaceDE w:val="0"/>
        <w:autoSpaceDN w:val="0"/>
        <w:adjustRightInd w:val="0"/>
        <w:spacing w:after="0" w:line="240" w:lineRule="auto"/>
        <w:jc w:val="both"/>
        <w:rPr>
          <w:rFonts w:ascii="Arial Narrow" w:hAnsi="Arial Narrow"/>
          <w:w w:val="90"/>
        </w:rPr>
      </w:pPr>
    </w:p>
    <w:p w14:paraId="15118653" w14:textId="252CC271" w:rsidR="009609DA" w:rsidRDefault="009609DA" w:rsidP="00C60231">
      <w:pPr>
        <w:autoSpaceDE w:val="0"/>
        <w:autoSpaceDN w:val="0"/>
        <w:adjustRightInd w:val="0"/>
        <w:spacing w:after="0" w:line="240" w:lineRule="auto"/>
        <w:jc w:val="both"/>
        <w:rPr>
          <w:rFonts w:ascii="Arial Narrow" w:hAnsi="Arial Narrow"/>
          <w:w w:val="90"/>
        </w:rPr>
      </w:pPr>
    </w:p>
    <w:p w14:paraId="412C4104" w14:textId="77777777" w:rsidR="009609DA" w:rsidRPr="00D9208B" w:rsidRDefault="009609DA" w:rsidP="00C60231">
      <w:pPr>
        <w:autoSpaceDE w:val="0"/>
        <w:autoSpaceDN w:val="0"/>
        <w:adjustRightInd w:val="0"/>
        <w:spacing w:after="0" w:line="240" w:lineRule="auto"/>
        <w:jc w:val="both"/>
        <w:rPr>
          <w:rFonts w:ascii="Arial Narrow" w:hAnsi="Arial Narrow"/>
          <w:w w:val="90"/>
        </w:rPr>
      </w:pPr>
    </w:p>
    <w:p w14:paraId="35909642" w14:textId="77777777"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169"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rocedura aktualizacji LSR</w:t>
      </w:r>
      <w:bookmarkEnd w:id="169"/>
    </w:p>
    <w:p w14:paraId="06E13D05"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09EE9088"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02B6F39"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3D56B1ED" w14:textId="77777777" w:rsidR="000C3AA3" w:rsidRPr="00D9208B" w:rsidRDefault="000C3AA3" w:rsidP="000C3AA3">
      <w:pPr>
        <w:spacing w:after="0" w:line="240" w:lineRule="auto"/>
        <w:jc w:val="center"/>
        <w:rPr>
          <w:rFonts w:ascii="Arial Narrow" w:hAnsi="Arial Narrow"/>
          <w:b/>
          <w:w w:val="90"/>
        </w:rPr>
      </w:pPr>
    </w:p>
    <w:p w14:paraId="41F4B13B"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633FFFFF"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294CB221" w14:textId="77777777" w:rsidR="000C3AA3" w:rsidRPr="00D9208B" w:rsidRDefault="000C3AA3" w:rsidP="000C3AA3">
      <w:pPr>
        <w:spacing w:after="0" w:line="240" w:lineRule="auto"/>
        <w:jc w:val="both"/>
        <w:rPr>
          <w:rFonts w:ascii="Arial Narrow" w:hAnsi="Arial Narrow"/>
          <w:w w:val="90"/>
        </w:rPr>
      </w:pPr>
    </w:p>
    <w:p w14:paraId="7E5A6351"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6CA117A1"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D9208B">
        <w:rPr>
          <w:rFonts w:ascii="Arial Narrow" w:hAnsi="Arial Narrow"/>
          <w:b/>
          <w:w w:val="90"/>
        </w:rPr>
        <w:t>sektora rybackiego.</w:t>
      </w:r>
    </w:p>
    <w:p w14:paraId="7B146968"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591CA69A"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3B304A79"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46A5C658"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0B6F542" w14:textId="77777777" w:rsidR="000C3AA3" w:rsidRPr="00D9208B" w:rsidRDefault="000C3AA3" w:rsidP="000C3AA3">
      <w:pPr>
        <w:pStyle w:val="Akapitzlist"/>
        <w:spacing w:after="0" w:line="240" w:lineRule="auto"/>
        <w:jc w:val="both"/>
        <w:rPr>
          <w:rFonts w:ascii="Arial Narrow" w:hAnsi="Arial Narrow"/>
          <w:w w:val="90"/>
        </w:rPr>
      </w:pPr>
    </w:p>
    <w:p w14:paraId="65EBD644"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2387E11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Akceptacja zmian LSR należy do kompetencji WZC (uchwała).</w:t>
      </w:r>
    </w:p>
    <w:p w14:paraId="2ED423C0"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1B6C4D27"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p>
    <w:p w14:paraId="24D880D3"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20D2E636" w14:textId="77777777" w:rsidR="000C3AA3" w:rsidRPr="00D9208B" w:rsidRDefault="000C3AA3" w:rsidP="000C3AA3">
      <w:pPr>
        <w:pStyle w:val="Akapitzlist"/>
        <w:spacing w:after="0" w:line="240" w:lineRule="auto"/>
        <w:jc w:val="both"/>
        <w:rPr>
          <w:rFonts w:ascii="Arial Narrow" w:hAnsi="Arial Narrow"/>
          <w:w w:val="90"/>
          <w:u w:val="single"/>
        </w:rPr>
      </w:pPr>
    </w:p>
    <w:p w14:paraId="55D66B00"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1DD3C07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5F8C149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 i innych instytucji kontrolnych.</w:t>
      </w:r>
    </w:p>
    <w:p w14:paraId="1BFE9988" w14:textId="03377883"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1154C47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7C0286D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07FCA08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01A65500"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 oraz wnioskiem do Instytucji Pośredniczącej o akceptację zmian w LSR.</w:t>
      </w:r>
    </w:p>
    <w:p w14:paraId="6517963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Ostateczne zmiany w LSR akceptują członkowie NGR na posiedzeniu WZC.</w:t>
      </w:r>
    </w:p>
    <w:p w14:paraId="54E9FB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Do wniosku o akceptację zmian w LSR dołącza się uchwałę WZC w sprawie dokonanych zmian.</w:t>
      </w:r>
    </w:p>
    <w:p w14:paraId="36378755" w14:textId="77777777" w:rsidR="000C3AA3" w:rsidRPr="00D9208B" w:rsidRDefault="000C3AA3" w:rsidP="0010384D">
      <w:pPr>
        <w:spacing w:after="0" w:line="240" w:lineRule="auto"/>
        <w:jc w:val="both"/>
        <w:rPr>
          <w:rFonts w:ascii="Arial Narrow" w:hAnsi="Arial Narrow"/>
          <w:w w:val="90"/>
        </w:rPr>
      </w:pPr>
    </w:p>
    <w:p w14:paraId="089FC79C" w14:textId="77777777" w:rsidR="00C60231" w:rsidRPr="00D9208B" w:rsidRDefault="00C60231" w:rsidP="0010384D">
      <w:pPr>
        <w:spacing w:after="0" w:line="240" w:lineRule="auto"/>
        <w:jc w:val="both"/>
        <w:rPr>
          <w:rFonts w:ascii="Arial Narrow" w:hAnsi="Arial Narrow"/>
          <w:w w:val="90"/>
        </w:rPr>
      </w:pPr>
    </w:p>
    <w:p w14:paraId="74B96032" w14:textId="77777777" w:rsidR="00C60231" w:rsidRPr="00D9208B" w:rsidRDefault="00C60231" w:rsidP="0010384D">
      <w:pPr>
        <w:spacing w:after="0" w:line="240" w:lineRule="auto"/>
        <w:jc w:val="both"/>
        <w:rPr>
          <w:rFonts w:ascii="Arial Narrow" w:hAnsi="Arial Narrow"/>
          <w:w w:val="90"/>
        </w:rPr>
      </w:pPr>
    </w:p>
    <w:p w14:paraId="06AC44AB" w14:textId="77777777" w:rsidR="00C60231" w:rsidRPr="00D9208B" w:rsidRDefault="00C60231" w:rsidP="0010384D">
      <w:pPr>
        <w:spacing w:after="0" w:line="240" w:lineRule="auto"/>
        <w:jc w:val="both"/>
        <w:rPr>
          <w:rFonts w:ascii="Arial Narrow" w:hAnsi="Arial Narrow"/>
          <w:w w:val="90"/>
        </w:rPr>
      </w:pPr>
    </w:p>
    <w:p w14:paraId="19D31A2F" w14:textId="77777777" w:rsidR="00C60231" w:rsidRPr="00D9208B" w:rsidRDefault="00C60231" w:rsidP="0010384D">
      <w:pPr>
        <w:spacing w:after="0" w:line="240" w:lineRule="auto"/>
        <w:jc w:val="both"/>
        <w:rPr>
          <w:rFonts w:ascii="Arial Narrow" w:hAnsi="Arial Narrow"/>
          <w:w w:val="90"/>
        </w:rPr>
      </w:pPr>
    </w:p>
    <w:p w14:paraId="52A02A2E" w14:textId="77777777" w:rsidR="00C60231" w:rsidRPr="00D9208B" w:rsidRDefault="00C60231" w:rsidP="0010384D">
      <w:pPr>
        <w:spacing w:after="0" w:line="240" w:lineRule="auto"/>
        <w:jc w:val="both"/>
        <w:rPr>
          <w:rFonts w:ascii="Arial Narrow" w:hAnsi="Arial Narrow"/>
          <w:w w:val="90"/>
        </w:rPr>
      </w:pPr>
    </w:p>
    <w:p w14:paraId="657F0DE3" w14:textId="6186C0BD" w:rsidR="00C60231" w:rsidRDefault="00C60231" w:rsidP="0010384D">
      <w:pPr>
        <w:spacing w:after="0" w:line="240" w:lineRule="auto"/>
        <w:jc w:val="both"/>
        <w:rPr>
          <w:rFonts w:ascii="Arial Narrow" w:hAnsi="Arial Narrow"/>
          <w:w w:val="90"/>
        </w:rPr>
      </w:pPr>
    </w:p>
    <w:p w14:paraId="099CEB87" w14:textId="64045DDA" w:rsidR="00622745" w:rsidRDefault="00622745" w:rsidP="0010384D">
      <w:pPr>
        <w:spacing w:after="0" w:line="240" w:lineRule="auto"/>
        <w:jc w:val="both"/>
        <w:rPr>
          <w:rFonts w:ascii="Arial Narrow" w:hAnsi="Arial Narrow"/>
          <w:w w:val="90"/>
        </w:rPr>
      </w:pPr>
    </w:p>
    <w:p w14:paraId="16915CCC" w14:textId="61A1C776" w:rsidR="00622745" w:rsidRDefault="00622745" w:rsidP="0010384D">
      <w:pPr>
        <w:spacing w:after="0" w:line="240" w:lineRule="auto"/>
        <w:jc w:val="both"/>
        <w:rPr>
          <w:rFonts w:ascii="Arial Narrow" w:hAnsi="Arial Narrow"/>
          <w:w w:val="90"/>
        </w:rPr>
      </w:pPr>
    </w:p>
    <w:p w14:paraId="166DF367" w14:textId="131F81B9" w:rsidR="00622745" w:rsidRDefault="00622745" w:rsidP="0010384D">
      <w:pPr>
        <w:spacing w:after="0" w:line="240" w:lineRule="auto"/>
        <w:jc w:val="both"/>
        <w:rPr>
          <w:rFonts w:ascii="Arial Narrow" w:hAnsi="Arial Narrow"/>
          <w:w w:val="90"/>
        </w:rPr>
      </w:pPr>
    </w:p>
    <w:p w14:paraId="3AC05EBD" w14:textId="00FF4BE9" w:rsidR="00622745" w:rsidRDefault="00622745" w:rsidP="0010384D">
      <w:pPr>
        <w:spacing w:after="0" w:line="240" w:lineRule="auto"/>
        <w:jc w:val="both"/>
        <w:rPr>
          <w:rFonts w:ascii="Arial Narrow" w:hAnsi="Arial Narrow"/>
          <w:w w:val="90"/>
        </w:rPr>
      </w:pPr>
    </w:p>
    <w:p w14:paraId="5D0FD58D" w14:textId="43806CFF" w:rsidR="00622745" w:rsidRDefault="00622745" w:rsidP="0010384D">
      <w:pPr>
        <w:spacing w:after="0" w:line="240" w:lineRule="auto"/>
        <w:jc w:val="both"/>
        <w:rPr>
          <w:rFonts w:ascii="Arial Narrow" w:hAnsi="Arial Narrow"/>
          <w:w w:val="90"/>
        </w:rPr>
      </w:pPr>
    </w:p>
    <w:p w14:paraId="30E251B9" w14:textId="7565ECF0" w:rsidR="00622745" w:rsidRDefault="00622745" w:rsidP="0010384D">
      <w:pPr>
        <w:spacing w:after="0" w:line="240" w:lineRule="auto"/>
        <w:jc w:val="both"/>
        <w:rPr>
          <w:rFonts w:ascii="Arial Narrow" w:hAnsi="Arial Narrow"/>
          <w:w w:val="90"/>
        </w:rPr>
      </w:pPr>
    </w:p>
    <w:p w14:paraId="0B4F9223" w14:textId="77777777" w:rsidR="000C3AA3" w:rsidRPr="00D9208B" w:rsidRDefault="000C3AA3" w:rsidP="000C3AA3">
      <w:pPr>
        <w:pStyle w:val="Akapitzlist"/>
        <w:spacing w:after="0" w:line="240" w:lineRule="auto"/>
        <w:ind w:left="1440"/>
        <w:jc w:val="both"/>
        <w:rPr>
          <w:rFonts w:ascii="Arial Narrow" w:hAnsi="Arial Narrow"/>
          <w:w w:val="90"/>
        </w:rPr>
      </w:pPr>
    </w:p>
    <w:p w14:paraId="06A5FC6B" w14:textId="7E76B9D5" w:rsidR="000C3AA3" w:rsidRPr="00D9208B" w:rsidRDefault="00683C4E" w:rsidP="00683C4E">
      <w:pPr>
        <w:pStyle w:val="Akapitzlist"/>
        <w:spacing w:after="0" w:line="240" w:lineRule="auto"/>
        <w:ind w:left="0" w:firstLine="36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8385EF3" wp14:editId="7A0771DB">
                <wp:simplePos x="0" y="0"/>
                <wp:positionH relativeFrom="column">
                  <wp:posOffset>3744595</wp:posOffset>
                </wp:positionH>
                <wp:positionV relativeFrom="paragraph">
                  <wp:posOffset>137160</wp:posOffset>
                </wp:positionV>
                <wp:extent cx="1171575" cy="962025"/>
                <wp:effectExtent l="0" t="0" r="28575" b="2857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055D11D0"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85EF3"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055D11D0"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28D15516" w14:textId="6847CF9B" w:rsidR="000C3AA3" w:rsidRPr="00D9208B" w:rsidRDefault="006B1BE8" w:rsidP="000C3AA3">
      <w:pPr>
        <w:pStyle w:val="Akapitzlist"/>
        <w:spacing w:after="0" w:line="240" w:lineRule="auto"/>
        <w:ind w:left="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177B84AB" wp14:editId="5436E628">
                <wp:simplePos x="0" y="0"/>
                <wp:positionH relativeFrom="column">
                  <wp:posOffset>2259330</wp:posOffset>
                </wp:positionH>
                <wp:positionV relativeFrom="paragraph">
                  <wp:posOffset>51435</wp:posOffset>
                </wp:positionV>
                <wp:extent cx="1400175" cy="933450"/>
                <wp:effectExtent l="0" t="0" r="28575" b="1905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8F8EEFE"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84AB"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8F8EEFE"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sidR="00683C4E" w:rsidRPr="00D9208B">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50520B96" wp14:editId="25F45F93">
                <wp:simplePos x="0" y="0"/>
                <wp:positionH relativeFrom="column">
                  <wp:posOffset>249555</wp:posOffset>
                </wp:positionH>
                <wp:positionV relativeFrom="paragraph">
                  <wp:posOffset>81280</wp:posOffset>
                </wp:positionV>
                <wp:extent cx="1924050" cy="1438275"/>
                <wp:effectExtent l="0" t="0" r="19050" b="2857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16CBF7EA" w14:textId="77777777" w:rsidR="00F46660" w:rsidRPr="00C60231" w:rsidRDefault="00F46660"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29F277B1"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55E6972B"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A422C9C"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27B603F0"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0CC1C88F" w14:textId="77777777" w:rsidR="00F46660" w:rsidRPr="00C60231" w:rsidRDefault="00F46660"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137DC89" w14:textId="77777777" w:rsidR="00F46660" w:rsidRPr="00846FDE" w:rsidRDefault="00F46660" w:rsidP="000C3AA3">
                            <w:pPr>
                              <w:spacing w:after="0"/>
                              <w:ind w:left="360"/>
                              <w:rPr>
                                <w:rFonts w:ascii="Times New Roman" w:hAnsi="Times New Roman"/>
                                <w:sz w:val="18"/>
                                <w:szCs w:val="18"/>
                              </w:rPr>
                            </w:pPr>
                          </w:p>
                          <w:p w14:paraId="57142B4A" w14:textId="77777777" w:rsidR="00F46660" w:rsidRPr="00846FDE" w:rsidRDefault="00F46660" w:rsidP="000C3AA3">
                            <w:pPr>
                              <w:spacing w:after="0" w:line="240" w:lineRule="auto"/>
                              <w:rPr>
                                <w:rFonts w:ascii="Times New Roman" w:hAnsi="Times New Roman"/>
                                <w:sz w:val="18"/>
                                <w:szCs w:val="18"/>
                              </w:rPr>
                            </w:pPr>
                          </w:p>
                          <w:p w14:paraId="3BCDA694" w14:textId="77777777" w:rsidR="00F46660" w:rsidRPr="00846FDE" w:rsidRDefault="00F46660"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0B96"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16CBF7EA" w14:textId="77777777" w:rsidR="00F46660" w:rsidRPr="00C60231" w:rsidRDefault="00F46660"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29F277B1"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55E6972B"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A422C9C"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27B603F0" w14:textId="77777777" w:rsidR="00F46660" w:rsidRPr="00C60231" w:rsidRDefault="00F4666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0CC1C88F" w14:textId="77777777" w:rsidR="00F46660" w:rsidRPr="00C60231" w:rsidRDefault="00F46660"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137DC89" w14:textId="77777777" w:rsidR="00F46660" w:rsidRPr="00846FDE" w:rsidRDefault="00F46660" w:rsidP="000C3AA3">
                      <w:pPr>
                        <w:spacing w:after="0"/>
                        <w:ind w:left="360"/>
                        <w:rPr>
                          <w:rFonts w:ascii="Times New Roman" w:hAnsi="Times New Roman"/>
                          <w:sz w:val="18"/>
                          <w:szCs w:val="18"/>
                        </w:rPr>
                      </w:pPr>
                    </w:p>
                    <w:p w14:paraId="57142B4A" w14:textId="77777777" w:rsidR="00F46660" w:rsidRPr="00846FDE" w:rsidRDefault="00F46660" w:rsidP="000C3AA3">
                      <w:pPr>
                        <w:spacing w:after="0" w:line="240" w:lineRule="auto"/>
                        <w:rPr>
                          <w:rFonts w:ascii="Times New Roman" w:hAnsi="Times New Roman"/>
                          <w:sz w:val="18"/>
                          <w:szCs w:val="18"/>
                        </w:rPr>
                      </w:pPr>
                    </w:p>
                    <w:p w14:paraId="3BCDA694" w14:textId="77777777" w:rsidR="00F46660" w:rsidRPr="00846FDE" w:rsidRDefault="00F46660" w:rsidP="000C3AA3">
                      <w:pPr>
                        <w:rPr>
                          <w:rFonts w:ascii="Times New Roman" w:hAnsi="Times New Roman"/>
                          <w:sz w:val="18"/>
                          <w:szCs w:val="18"/>
                        </w:rPr>
                      </w:pPr>
                    </w:p>
                  </w:txbxContent>
                </v:textbox>
              </v:shape>
            </w:pict>
          </mc:Fallback>
        </mc:AlternateContent>
      </w:r>
    </w:p>
    <w:p w14:paraId="01B9FA06" w14:textId="3ACF611A"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91008" behindDoc="0" locked="0" layoutInCell="1" allowOverlap="1" wp14:anchorId="72A516B5" wp14:editId="147F1200">
                <wp:simplePos x="0" y="0"/>
                <wp:positionH relativeFrom="column">
                  <wp:posOffset>3014980</wp:posOffset>
                </wp:positionH>
                <wp:positionV relativeFrom="paragraph">
                  <wp:posOffset>1802765</wp:posOffset>
                </wp:positionV>
                <wp:extent cx="0" cy="142875"/>
                <wp:effectExtent l="57150" t="8255" r="57150" b="2032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4D144" id="_x0000_t32" coordsize="21600,21600" o:spt="32" o:oned="t" path="m,l21600,21600e" filled="f">
                <v:path arrowok="t" fillok="f" o:connecttype="none"/>
                <o:lock v:ext="edit" shapetype="t"/>
              </v:shapetype>
              <v:shape id="Łącznik prosty ze strzałką 24" o:spid="_x0000_s1026" type="#_x0000_t32" style="position:absolute;margin-left:237.4pt;margin-top:141.95pt;width:0;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">
                <v:stroke endarrow="block"/>
              </v:shape>
            </w:pict>
          </mc:Fallback>
        </mc:AlternateContent>
      </w:r>
    </w:p>
    <w:p w14:paraId="56B9612A" w14:textId="773CA2C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46A7F50B" wp14:editId="3BBB187C">
                <wp:simplePos x="0" y="0"/>
                <wp:positionH relativeFrom="column">
                  <wp:posOffset>4945380</wp:posOffset>
                </wp:positionH>
                <wp:positionV relativeFrom="paragraph">
                  <wp:posOffset>74295</wp:posOffset>
                </wp:positionV>
                <wp:extent cx="771525" cy="438150"/>
                <wp:effectExtent l="0" t="0" r="28575" b="1905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31D69A4D"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F50B"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31D69A4D"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D334A95" wp14:editId="6C3EAE8C">
                <wp:simplePos x="0" y="0"/>
                <wp:positionH relativeFrom="column">
                  <wp:posOffset>5782945</wp:posOffset>
                </wp:positionH>
                <wp:positionV relativeFrom="paragraph">
                  <wp:posOffset>64770</wp:posOffset>
                </wp:positionV>
                <wp:extent cx="847725" cy="495300"/>
                <wp:effectExtent l="0" t="0" r="28575" b="1905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07A04D1C"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4A95"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07A04D1C"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20D16FD0" w14:textId="283FD0BF"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3AAA3E1F" wp14:editId="4BAC0537">
                <wp:simplePos x="0" y="0"/>
                <wp:positionH relativeFrom="column">
                  <wp:posOffset>3745230</wp:posOffset>
                </wp:positionH>
                <wp:positionV relativeFrom="paragraph">
                  <wp:posOffset>247650</wp:posOffset>
                </wp:positionV>
                <wp:extent cx="1504950" cy="581025"/>
                <wp:effectExtent l="38100" t="0" r="19050" b="6667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BE34C"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DA30944" wp14:editId="333809E7">
                <wp:simplePos x="0" y="0"/>
                <wp:positionH relativeFrom="column">
                  <wp:posOffset>3897630</wp:posOffset>
                </wp:positionH>
                <wp:positionV relativeFrom="paragraph">
                  <wp:posOffset>303530</wp:posOffset>
                </wp:positionV>
                <wp:extent cx="2105025" cy="695325"/>
                <wp:effectExtent l="38100" t="0" r="28575" b="6667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26BB5"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1DBB4A18" w14:textId="3738AE2F" w:rsidR="000C3AA3" w:rsidRPr="00D9208B" w:rsidRDefault="0010384D"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8960" behindDoc="0" locked="0" layoutInCell="1" allowOverlap="1" wp14:anchorId="0E04A924" wp14:editId="3C155F3C">
                <wp:simplePos x="0" y="0"/>
                <wp:positionH relativeFrom="column">
                  <wp:posOffset>2973705</wp:posOffset>
                </wp:positionH>
                <wp:positionV relativeFrom="paragraph">
                  <wp:posOffset>107950</wp:posOffset>
                </wp:positionV>
                <wp:extent cx="0" cy="428625"/>
                <wp:effectExtent l="76200" t="0" r="76200" b="4762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1CDEC" id="Łącznik prosty ze strzałką 31" o:spid="_x0000_s1026" type="#_x0000_t32" style="position:absolute;margin-left:234.15pt;margin-top:8.5pt;width:0;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27DB1778" wp14:editId="148D9083">
                <wp:simplePos x="0" y="0"/>
                <wp:positionH relativeFrom="column">
                  <wp:posOffset>3278505</wp:posOffset>
                </wp:positionH>
                <wp:positionV relativeFrom="paragraph">
                  <wp:posOffset>38100</wp:posOffset>
                </wp:positionV>
                <wp:extent cx="638175" cy="457200"/>
                <wp:effectExtent l="38100" t="0" r="28575" b="5715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3108C"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351631CB" w14:textId="3D33E379"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395A7DB" wp14:editId="24C9753A">
                <wp:simplePos x="0" y="0"/>
                <wp:positionH relativeFrom="column">
                  <wp:posOffset>2335530</wp:posOffset>
                </wp:positionH>
                <wp:positionV relativeFrom="paragraph">
                  <wp:posOffset>229235</wp:posOffset>
                </wp:positionV>
                <wp:extent cx="1543050" cy="421640"/>
                <wp:effectExtent l="0" t="0" r="19050" b="1651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734D8C55"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Raport</w:t>
                            </w:r>
                          </w:p>
                          <w:p w14:paraId="010D8C33"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5A7DB"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734D8C55" w14:textId="77777777" w:rsidR="00F46660" w:rsidRPr="003C50F7" w:rsidRDefault="00F46660" w:rsidP="003C50F7">
                      <w:pPr>
                        <w:spacing w:after="0" w:line="240" w:lineRule="auto"/>
                        <w:jc w:val="center"/>
                        <w:rPr>
                          <w:rFonts w:ascii="Arial Narrow" w:hAnsi="Arial Narrow"/>
                          <w:w w:val="90"/>
                        </w:rPr>
                      </w:pPr>
                      <w:r w:rsidRPr="003C50F7">
                        <w:rPr>
                          <w:rFonts w:ascii="Arial Narrow" w:hAnsi="Arial Narrow"/>
                          <w:w w:val="90"/>
                        </w:rPr>
                        <w:t>Raport</w:t>
                      </w:r>
                    </w:p>
                    <w:p w14:paraId="010D8C33"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sidR="0010384D" w:rsidRPr="00D9208B">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08EA9CD0" wp14:editId="0AAA7DF7">
                <wp:simplePos x="0" y="0"/>
                <wp:positionH relativeFrom="column">
                  <wp:posOffset>1421130</wp:posOffset>
                </wp:positionH>
                <wp:positionV relativeFrom="paragraph">
                  <wp:posOffset>314960</wp:posOffset>
                </wp:positionV>
                <wp:extent cx="876300" cy="190500"/>
                <wp:effectExtent l="0" t="0" r="76200" b="7620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0A43E"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2F80FFA1" w14:textId="6EC5ED4E" w:rsidR="000C3AA3" w:rsidRPr="00D9208B" w:rsidRDefault="000C3AA3" w:rsidP="000C3AA3">
      <w:pPr>
        <w:rPr>
          <w:rFonts w:ascii="Arial Narrow" w:hAnsi="Arial Narrow"/>
          <w:w w:val="90"/>
        </w:rPr>
      </w:pPr>
    </w:p>
    <w:p w14:paraId="02DB96E3" w14:textId="40CCF29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7627352F" wp14:editId="54CF5A3F">
                <wp:simplePos x="0" y="0"/>
                <wp:positionH relativeFrom="column">
                  <wp:posOffset>2326005</wp:posOffset>
                </wp:positionH>
                <wp:positionV relativeFrom="paragraph">
                  <wp:posOffset>173990</wp:posOffset>
                </wp:positionV>
                <wp:extent cx="1552575" cy="438150"/>
                <wp:effectExtent l="0" t="0" r="28575" b="1905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564A06FF"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352F"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564A06FF"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3D383C4F" w14:textId="02BA15A4" w:rsidR="000C3AA3" w:rsidRPr="00D9208B" w:rsidRDefault="003C50F7"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2032" behindDoc="0" locked="0" layoutInCell="1" allowOverlap="1" wp14:anchorId="3C46913C" wp14:editId="799E3C63">
                <wp:simplePos x="0" y="0"/>
                <wp:positionH relativeFrom="column">
                  <wp:posOffset>3011805</wp:posOffset>
                </wp:positionH>
                <wp:positionV relativeFrom="paragraph">
                  <wp:posOffset>300990</wp:posOffset>
                </wp:positionV>
                <wp:extent cx="0" cy="333375"/>
                <wp:effectExtent l="76200" t="0" r="76200" b="4762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8DE4C" id="Łącznik prosty ze strzałką 23" o:spid="_x0000_s1026" type="#_x0000_t32" style="position:absolute;margin-left:237.15pt;margin-top:23.7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316E853C" w14:textId="6DAC36AA" w:rsidR="000C3AA3" w:rsidRPr="00D9208B" w:rsidRDefault="000C3AA3" w:rsidP="000C3AA3">
      <w:pPr>
        <w:rPr>
          <w:rFonts w:ascii="Arial Narrow" w:hAnsi="Arial Narrow"/>
          <w:w w:val="90"/>
        </w:rPr>
      </w:pPr>
    </w:p>
    <w:p w14:paraId="77FA13CE" w14:textId="482EE445"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1F8551F6" wp14:editId="235A7B7C">
                <wp:simplePos x="0" y="0"/>
                <wp:positionH relativeFrom="column">
                  <wp:posOffset>2326005</wp:posOffset>
                </wp:positionH>
                <wp:positionV relativeFrom="paragraph">
                  <wp:posOffset>4445</wp:posOffset>
                </wp:positionV>
                <wp:extent cx="1552575" cy="609600"/>
                <wp:effectExtent l="0" t="0" r="28575" b="1905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5D67017C"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Rada NGR</w:t>
                            </w:r>
                          </w:p>
                          <w:p w14:paraId="53B0E091"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Biuro NGR</w:t>
                            </w:r>
                          </w:p>
                          <w:p w14:paraId="43A3F171"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51F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5D67017C"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Rada NGR</w:t>
                      </w:r>
                    </w:p>
                    <w:p w14:paraId="53B0E091"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Biuro NGR</w:t>
                      </w:r>
                    </w:p>
                    <w:p w14:paraId="43A3F171"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4FD6AAD7" w14:textId="60FBC09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3056" behindDoc="0" locked="0" layoutInCell="1" allowOverlap="1" wp14:anchorId="49F4E416" wp14:editId="43B810B7">
                <wp:simplePos x="0" y="0"/>
                <wp:positionH relativeFrom="column">
                  <wp:posOffset>2986405</wp:posOffset>
                </wp:positionH>
                <wp:positionV relativeFrom="paragraph">
                  <wp:posOffset>287020</wp:posOffset>
                </wp:positionV>
                <wp:extent cx="0" cy="142875"/>
                <wp:effectExtent l="76200" t="0" r="76200" b="47625"/>
                <wp:wrapNone/>
                <wp:docPr id="2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4F444" id="Łącznik prosty ze strzałką 22" o:spid="_x0000_s1026" type="#_x0000_t32" style="position:absolute;margin-left:235.15pt;margin-top:22.6pt;width:0;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">
                <v:stroke endarrow="block"/>
              </v:shape>
            </w:pict>
          </mc:Fallback>
        </mc:AlternateContent>
      </w:r>
    </w:p>
    <w:p w14:paraId="7964CE3F" w14:textId="35194A89"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1C0C7E9" wp14:editId="264D3B25">
                <wp:simplePos x="0" y="0"/>
                <wp:positionH relativeFrom="column">
                  <wp:posOffset>2297430</wp:posOffset>
                </wp:positionH>
                <wp:positionV relativeFrom="paragraph">
                  <wp:posOffset>114935</wp:posOffset>
                </wp:positionV>
                <wp:extent cx="1581150" cy="554990"/>
                <wp:effectExtent l="0" t="0" r="19050" b="1651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432C17CC"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C7E9" id="Pole tekstowe 19" o:spid="_x0000_s1034" type="#_x0000_t202" style="position:absolute;margin-left:180.9pt;margin-top:9.0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">
                <v:textbox>
                  <w:txbxContent>
                    <w:p w14:paraId="432C17CC"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v:textbox>
              </v:shape>
            </w:pict>
          </mc:Fallback>
        </mc:AlternateContent>
      </w:r>
    </w:p>
    <w:p w14:paraId="2B49466B" w14:textId="3BC42802" w:rsidR="000C3AA3" w:rsidRPr="00D9208B" w:rsidRDefault="000C3AA3" w:rsidP="000C3AA3">
      <w:pPr>
        <w:rPr>
          <w:rFonts w:ascii="Arial Narrow" w:hAnsi="Arial Narrow"/>
          <w:w w:val="90"/>
        </w:rPr>
      </w:pPr>
    </w:p>
    <w:p w14:paraId="351F3058" w14:textId="6F3FA665"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4080" behindDoc="0" locked="0" layoutInCell="1" allowOverlap="1" wp14:anchorId="50BB5FB0" wp14:editId="77DF7071">
                <wp:simplePos x="0" y="0"/>
                <wp:positionH relativeFrom="column">
                  <wp:posOffset>3014980</wp:posOffset>
                </wp:positionH>
                <wp:positionV relativeFrom="paragraph">
                  <wp:posOffset>24765</wp:posOffset>
                </wp:positionV>
                <wp:extent cx="0" cy="142875"/>
                <wp:effectExtent l="76200" t="0" r="76200" b="47625"/>
                <wp:wrapNone/>
                <wp:docPr id="2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ADDC" id="Łącznik prosty ze strzałką 21" o:spid="_x0000_s1026" type="#_x0000_t32" style="position:absolute;margin-left:237.4pt;margin-top:1.95pt;width:0;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cTgIAAHMEAAAOAAAAZHJzL2Uyb0RvYy54bWysVM1uGjEQvlfqO1i+w7J0I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629A018D" wp14:editId="6E3196C0">
                <wp:simplePos x="0" y="0"/>
                <wp:positionH relativeFrom="column">
                  <wp:posOffset>2287905</wp:posOffset>
                </wp:positionH>
                <wp:positionV relativeFrom="paragraph">
                  <wp:posOffset>187960</wp:posOffset>
                </wp:positionV>
                <wp:extent cx="1590675" cy="628650"/>
                <wp:effectExtent l="0" t="0" r="28575" b="1905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3CF36158"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 xml:space="preserve">IP </w:t>
                            </w:r>
                          </w:p>
                          <w:p w14:paraId="5FEA4E13"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018D" id="Pole tekstowe 20" o:spid="_x0000_s1035" type="#_x0000_t202" style="position:absolute;margin-left:180.15pt;margin-top:14.8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">
                <v:textbox>
                  <w:txbxContent>
                    <w:p w14:paraId="3CF36158"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 xml:space="preserve">IP </w:t>
                      </w:r>
                    </w:p>
                    <w:p w14:paraId="5FEA4E13" w14:textId="77777777" w:rsidR="00F46660" w:rsidRPr="003C50F7" w:rsidRDefault="00F46660"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088E5FA9" w14:textId="77777777" w:rsidR="000C3AA3" w:rsidRPr="00D9208B" w:rsidRDefault="000C3AA3" w:rsidP="000C3AA3">
      <w:pPr>
        <w:rPr>
          <w:rFonts w:ascii="Arial Narrow" w:hAnsi="Arial Narrow"/>
          <w:w w:val="90"/>
        </w:rPr>
      </w:pPr>
    </w:p>
    <w:p w14:paraId="58F89901" w14:textId="77777777" w:rsidR="000C3AA3" w:rsidRPr="00D9208B" w:rsidRDefault="000C3AA3" w:rsidP="000C3AA3">
      <w:pPr>
        <w:rPr>
          <w:rFonts w:ascii="Arial Narrow" w:hAnsi="Arial Narrow"/>
          <w:w w:val="90"/>
        </w:rPr>
      </w:pPr>
    </w:p>
    <w:p w14:paraId="5412A78F"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6AB2FDE0" w14:textId="77777777" w:rsidR="000C3AA3" w:rsidRPr="00D9208B" w:rsidRDefault="000C3AA3" w:rsidP="000C3AA3">
      <w:pPr>
        <w:spacing w:line="240" w:lineRule="auto"/>
        <w:jc w:val="both"/>
        <w:rPr>
          <w:rFonts w:ascii="Arial Narrow" w:hAnsi="Arial Narrow"/>
          <w:i/>
          <w:w w:val="90"/>
        </w:rPr>
      </w:pPr>
    </w:p>
    <w:p w14:paraId="6FC26DE9" w14:textId="77777777" w:rsidR="000C3AA3" w:rsidRPr="00D9208B" w:rsidRDefault="000C3AA3" w:rsidP="000C3AA3">
      <w:pPr>
        <w:spacing w:line="240" w:lineRule="auto"/>
        <w:jc w:val="both"/>
        <w:rPr>
          <w:rFonts w:ascii="Arial Narrow" w:hAnsi="Arial Narrow"/>
          <w:i/>
          <w:w w:val="90"/>
        </w:rPr>
      </w:pPr>
    </w:p>
    <w:p w14:paraId="10FF874C" w14:textId="77777777" w:rsidR="000C3AA3" w:rsidRPr="00D9208B" w:rsidRDefault="000C3AA3" w:rsidP="000C3AA3">
      <w:pPr>
        <w:spacing w:line="240" w:lineRule="auto"/>
        <w:jc w:val="both"/>
        <w:rPr>
          <w:rFonts w:ascii="Arial Narrow" w:hAnsi="Arial Narrow"/>
          <w:i/>
          <w:w w:val="90"/>
        </w:rPr>
      </w:pPr>
    </w:p>
    <w:p w14:paraId="35F627A1" w14:textId="77777777" w:rsidR="000C3AA3" w:rsidRPr="00D9208B" w:rsidRDefault="000C3AA3" w:rsidP="000C3AA3">
      <w:pPr>
        <w:spacing w:line="240" w:lineRule="auto"/>
        <w:jc w:val="both"/>
        <w:rPr>
          <w:rFonts w:ascii="Arial Narrow" w:hAnsi="Arial Narrow"/>
          <w:i/>
          <w:w w:val="90"/>
        </w:rPr>
      </w:pPr>
    </w:p>
    <w:p w14:paraId="3F5B2E18" w14:textId="77777777" w:rsidR="000C3AA3" w:rsidRPr="00D9208B" w:rsidRDefault="000C3AA3" w:rsidP="000C3AA3">
      <w:pPr>
        <w:spacing w:line="240" w:lineRule="auto"/>
        <w:jc w:val="both"/>
        <w:rPr>
          <w:rFonts w:ascii="Arial Narrow" w:hAnsi="Arial Narrow"/>
          <w:i/>
          <w:w w:val="90"/>
        </w:rPr>
      </w:pPr>
    </w:p>
    <w:p w14:paraId="28042A0F"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42CE4509"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170"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170"/>
    </w:p>
    <w:p w14:paraId="7E3B3DF6"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768524AC" w14:textId="77777777" w:rsidTr="000C3AA3">
        <w:trPr>
          <w:trHeight w:val="425"/>
        </w:trPr>
        <w:tc>
          <w:tcPr>
            <w:tcW w:w="5000" w:type="pct"/>
            <w:gridSpan w:val="9"/>
            <w:shd w:val="clear" w:color="auto" w:fill="9BBB59"/>
            <w:vAlign w:val="center"/>
          </w:tcPr>
          <w:p w14:paraId="41C50273"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3DFBC7D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F2DBF8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1919314D"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58BB1C3" w14:textId="77777777" w:rsidTr="00B44DDA">
        <w:tc>
          <w:tcPr>
            <w:tcW w:w="191" w:type="pct"/>
            <w:shd w:val="clear" w:color="auto" w:fill="9BBB59"/>
            <w:vAlign w:val="center"/>
          </w:tcPr>
          <w:p w14:paraId="6CDCC22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6C126DE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1A0EEEE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49EF6E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0175D87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20FEEDA2"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EEF1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28FCA842" w14:textId="77777777" w:rsidTr="000C3AA3">
        <w:tc>
          <w:tcPr>
            <w:tcW w:w="5000" w:type="pct"/>
            <w:gridSpan w:val="9"/>
            <w:shd w:val="clear" w:color="auto" w:fill="EAF1DD"/>
            <w:vAlign w:val="center"/>
          </w:tcPr>
          <w:p w14:paraId="3B2F848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146E760B" w14:textId="77777777" w:rsidTr="00B44DDA">
        <w:tc>
          <w:tcPr>
            <w:tcW w:w="191" w:type="pct"/>
            <w:shd w:val="clear" w:color="auto" w:fill="9BBB59"/>
            <w:vAlign w:val="center"/>
          </w:tcPr>
          <w:p w14:paraId="7FCFA4B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BEE2DC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5B5E574C"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4D47E70F" w14:textId="2FC4D4FC"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5A780C3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4A7A0E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4798656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3C7656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22E2C23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041F99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E1123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6298F76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157ED6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453B71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83AED23" w14:textId="77777777" w:rsidTr="00B44DDA">
        <w:tc>
          <w:tcPr>
            <w:tcW w:w="191" w:type="pct"/>
            <w:shd w:val="clear" w:color="auto" w:fill="9BBB59"/>
            <w:vAlign w:val="center"/>
          </w:tcPr>
          <w:p w14:paraId="6CB353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3685BF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43FEA7CB"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1B77E353"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6158B30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22D9FA01" w14:textId="75585C09"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1F58AAA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27972A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6D53956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3A988B8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092EA4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5D62C08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0817DC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2C2D04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36BCE1E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7321D2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28942A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573A83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7AC99EA9"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23D8C1F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4D96E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30FC6E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5F2CE43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7D93464B" w14:textId="77777777" w:rsidTr="00B44DDA">
        <w:tc>
          <w:tcPr>
            <w:tcW w:w="191" w:type="pct"/>
            <w:shd w:val="clear" w:color="auto" w:fill="9BBB59"/>
            <w:vAlign w:val="center"/>
          </w:tcPr>
          <w:p w14:paraId="67A8408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3CC0CC65"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B6E058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56D5CBED" w14:textId="59CFC94B"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62FD276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24DE62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027F5E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6B4628A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696DB334" w14:textId="77777777" w:rsidTr="00B44DDA">
        <w:tc>
          <w:tcPr>
            <w:tcW w:w="191" w:type="pct"/>
            <w:shd w:val="clear" w:color="auto" w:fill="9BBB59"/>
            <w:vAlign w:val="center"/>
          </w:tcPr>
          <w:p w14:paraId="15FCAD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19896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47A80AA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14ACBB33" w14:textId="7D70C96B"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41965EE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40C3B9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2FBAFC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338057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5DA20C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CBBCC1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3B91389E" w14:textId="5CFE6D16"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4D35C9F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23919D9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21404635" w14:textId="6AEC0CA6"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39D22DB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4F30330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0723395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6D5B7A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3748BF63" w14:textId="77777777" w:rsidTr="00B44DDA">
        <w:tc>
          <w:tcPr>
            <w:tcW w:w="191" w:type="pct"/>
            <w:shd w:val="clear" w:color="auto" w:fill="9BBB59"/>
            <w:vAlign w:val="center"/>
          </w:tcPr>
          <w:p w14:paraId="3080B6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54E6E3F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38C501F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78E8CB7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15D1E481" w14:textId="5DB4AAB8"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3037E7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6BC1B39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0114A79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106D20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4578F2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4C0304B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2AD8E09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5D2D8B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2C894F34" w14:textId="77777777" w:rsidTr="000C3AA3">
        <w:tc>
          <w:tcPr>
            <w:tcW w:w="5000" w:type="pct"/>
            <w:gridSpan w:val="9"/>
            <w:shd w:val="clear" w:color="auto" w:fill="EAF1DD"/>
            <w:vAlign w:val="center"/>
          </w:tcPr>
          <w:p w14:paraId="7CE306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360AA0D4" w14:textId="77777777" w:rsidTr="00B44DDA">
        <w:tc>
          <w:tcPr>
            <w:tcW w:w="191" w:type="pct"/>
            <w:shd w:val="clear" w:color="auto" w:fill="9BBB59"/>
            <w:vAlign w:val="center"/>
          </w:tcPr>
          <w:p w14:paraId="2AB038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456B28E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B0DC3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1A1675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A96D46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375EB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486F48A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704261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3D91B5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19FDBB6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21FFE05E" w14:textId="77777777" w:rsidTr="00810BB9">
        <w:trPr>
          <w:trHeight w:val="1833"/>
        </w:trPr>
        <w:tc>
          <w:tcPr>
            <w:tcW w:w="191" w:type="pct"/>
            <w:shd w:val="clear" w:color="auto" w:fill="9BBB59"/>
            <w:vAlign w:val="center"/>
          </w:tcPr>
          <w:p w14:paraId="50C8B30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3E887D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1549BB1A" w14:textId="348B292E"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489B8DD7"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129D5031" w14:textId="59B794B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381A2E8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5F78033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1A20B0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7320C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4A765A7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397A84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2C4149E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5FBBEC7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476B861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0305148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4F13A8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655F7C2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1B2AC19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52521E31" w14:textId="2A08952B"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335D1132"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14698B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30149E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74BFE87C" w14:textId="77777777" w:rsidR="00DC233C" w:rsidRPr="00D9208B" w:rsidRDefault="00DC233C"/>
    <w:p w14:paraId="25FC97EC" w14:textId="77777777" w:rsidR="00DC233C" w:rsidRPr="00D9208B" w:rsidRDefault="00DC233C"/>
    <w:p w14:paraId="665CFE9A" w14:textId="77777777" w:rsidR="00DC233C" w:rsidRPr="00D9208B" w:rsidRDefault="00DC233C"/>
    <w:p w14:paraId="18A0558B"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2C57D01A" w14:textId="77777777" w:rsidTr="000C3AA3">
        <w:trPr>
          <w:trHeight w:val="425"/>
        </w:trPr>
        <w:tc>
          <w:tcPr>
            <w:tcW w:w="5000" w:type="pct"/>
            <w:gridSpan w:val="7"/>
            <w:shd w:val="clear" w:color="auto" w:fill="9BBB59"/>
            <w:vAlign w:val="center"/>
          </w:tcPr>
          <w:p w14:paraId="704F3D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B04CDE1"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25B09F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299AA279"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1690F505" w14:textId="77777777" w:rsidTr="00683C4E">
        <w:trPr>
          <w:trHeight w:val="651"/>
        </w:trPr>
        <w:tc>
          <w:tcPr>
            <w:tcW w:w="191" w:type="pct"/>
            <w:shd w:val="clear" w:color="auto" w:fill="9BBB59"/>
            <w:vAlign w:val="center"/>
          </w:tcPr>
          <w:p w14:paraId="3FD74E9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1EF965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1F67F92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72CEFE3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09FAD5F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76EF9D9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617D14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252E544B" w14:textId="77777777" w:rsidTr="00683C4E">
        <w:trPr>
          <w:trHeight w:val="699"/>
        </w:trPr>
        <w:tc>
          <w:tcPr>
            <w:tcW w:w="191" w:type="pct"/>
            <w:shd w:val="clear" w:color="auto" w:fill="9BBB59"/>
            <w:vAlign w:val="center"/>
          </w:tcPr>
          <w:p w14:paraId="521485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784AB58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65241FF0" w14:textId="72D10380"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35EA371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755065B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285A06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0ACB6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1CEA11F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5AC05D9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20D345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41AF25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78D0A11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76C1D2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04BE8A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1CD73B9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0815D1F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823EC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3979AA8F" w14:textId="77777777" w:rsidTr="00683C4E">
        <w:trPr>
          <w:trHeight w:val="1823"/>
        </w:trPr>
        <w:tc>
          <w:tcPr>
            <w:tcW w:w="191" w:type="pct"/>
            <w:shd w:val="clear" w:color="auto" w:fill="9BBB59"/>
            <w:vAlign w:val="center"/>
          </w:tcPr>
          <w:p w14:paraId="7D648BC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1554070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539F2D9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1CA5496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0BFDFA2B"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2972FFDD" w14:textId="7CAE230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3BCE9CA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005B69B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4DF33E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07BD874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0CFBB59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2F7232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0A37706D" w14:textId="4A39CB74"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BE0CE5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4A593A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5C335C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065BF2BC" w14:textId="77777777" w:rsidTr="000C3AA3">
        <w:trPr>
          <w:trHeight w:val="1175"/>
        </w:trPr>
        <w:tc>
          <w:tcPr>
            <w:tcW w:w="191" w:type="pct"/>
            <w:shd w:val="clear" w:color="auto" w:fill="9BBB59"/>
            <w:vAlign w:val="center"/>
          </w:tcPr>
          <w:p w14:paraId="0B90F902"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AD790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4108B6F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06600F21"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2E311FF5" w14:textId="16CA4611"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2DA3D1F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00BAFA6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02402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07549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E9B2D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322667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51459CA1"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7BAD537F" w14:textId="77777777" w:rsidTr="000C3AA3">
        <w:trPr>
          <w:trHeight w:val="425"/>
        </w:trPr>
        <w:tc>
          <w:tcPr>
            <w:tcW w:w="5000" w:type="pct"/>
            <w:gridSpan w:val="6"/>
            <w:shd w:val="clear" w:color="auto" w:fill="9BBB59"/>
            <w:vAlign w:val="center"/>
          </w:tcPr>
          <w:p w14:paraId="107BDA1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7A6B266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1D068D22" w14:textId="77777777" w:rsidTr="00B44DDA">
        <w:tc>
          <w:tcPr>
            <w:tcW w:w="191" w:type="pct"/>
            <w:shd w:val="clear" w:color="auto" w:fill="9BBB59"/>
            <w:vAlign w:val="center"/>
          </w:tcPr>
          <w:p w14:paraId="436928B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344CF9B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08156C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38F6F85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75A23D7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6C1C842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423A8E85" w14:textId="77777777" w:rsidTr="00B44DDA">
        <w:trPr>
          <w:trHeight w:val="860"/>
        </w:trPr>
        <w:tc>
          <w:tcPr>
            <w:tcW w:w="191" w:type="pct"/>
            <w:shd w:val="clear" w:color="auto" w:fill="9BBB59"/>
            <w:vAlign w:val="center"/>
          </w:tcPr>
          <w:p w14:paraId="1F61176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6ACBEA9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2BF47037"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5B81A61A" w14:textId="4F1C23A0"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17CE0F2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572857F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41C337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79335B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392C4081" w14:textId="77777777" w:rsidTr="00683C4E">
        <w:trPr>
          <w:trHeight w:val="70"/>
        </w:trPr>
        <w:tc>
          <w:tcPr>
            <w:tcW w:w="191" w:type="pct"/>
            <w:shd w:val="clear" w:color="auto" w:fill="9BBB59"/>
            <w:vAlign w:val="center"/>
          </w:tcPr>
          <w:p w14:paraId="5B7A66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01B168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0DF8AE7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184A284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6FF83835"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091323B"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7D40C75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52BDA459" w14:textId="77777777" w:rsidTr="00B44DDA">
        <w:trPr>
          <w:trHeight w:val="936"/>
        </w:trPr>
        <w:tc>
          <w:tcPr>
            <w:tcW w:w="191" w:type="pct"/>
            <w:shd w:val="clear" w:color="auto" w:fill="9BBB59"/>
            <w:vAlign w:val="center"/>
          </w:tcPr>
          <w:p w14:paraId="71B35DE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0926DE0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320B4D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8C6977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45AC7C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053BB70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5EE8A3F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1DE7053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42BFB1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4EFEB1E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1BFC78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3FB661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5BD5CBB6" w14:textId="77777777" w:rsidTr="00B44DDA">
        <w:trPr>
          <w:trHeight w:val="1325"/>
        </w:trPr>
        <w:tc>
          <w:tcPr>
            <w:tcW w:w="191" w:type="pct"/>
            <w:shd w:val="clear" w:color="auto" w:fill="9BBB59"/>
            <w:vAlign w:val="center"/>
          </w:tcPr>
          <w:p w14:paraId="5056C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2CB0722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0817DFB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16ED5282" w14:textId="68EEBEF5"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29830A7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2335246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48C2BE4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720AF72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9B9281B" w14:textId="02C0A2C9"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F445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3B69766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57F136F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14F403DD" w14:textId="77777777" w:rsidTr="00B44DDA">
        <w:trPr>
          <w:trHeight w:val="141"/>
        </w:trPr>
        <w:tc>
          <w:tcPr>
            <w:tcW w:w="191" w:type="pct"/>
            <w:shd w:val="clear" w:color="auto" w:fill="9BBB59"/>
            <w:vAlign w:val="center"/>
          </w:tcPr>
          <w:p w14:paraId="33F4F1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56D78F1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269A699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CD06FD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33602D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0BC80EF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5029B397" w14:textId="77777777" w:rsidTr="00B44DDA">
        <w:trPr>
          <w:trHeight w:val="141"/>
        </w:trPr>
        <w:tc>
          <w:tcPr>
            <w:tcW w:w="191" w:type="pct"/>
            <w:shd w:val="clear" w:color="auto" w:fill="9BBB59"/>
            <w:vAlign w:val="center"/>
          </w:tcPr>
          <w:p w14:paraId="7044E3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1DE1BB2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77D68E6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7D2101B1" w14:textId="490276B3"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764AD7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302F32D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1DBD74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08195DA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03D8B02"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6495C6A8" w14:textId="0FA9CD81" w:rsidR="000C3AA3" w:rsidRPr="00D9208B" w:rsidRDefault="000C3AA3" w:rsidP="001444E5">
      <w:pPr>
        <w:pStyle w:val="LSR"/>
        <w:shd w:val="clear" w:color="auto" w:fill="4BACC6" w:themeFill="accent5"/>
        <w:jc w:val="left"/>
        <w:rPr>
          <w:rFonts w:ascii="Arial Narrow" w:hAnsi="Arial Narrow"/>
          <w:i/>
          <w:color w:val="auto"/>
          <w:w w:val="90"/>
        </w:rPr>
      </w:pPr>
      <w:bookmarkStart w:id="171" w:name="_Toc441744848"/>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171"/>
    </w:p>
    <w:tbl>
      <w:tblPr>
        <w:tblW w:w="5034" w:type="pct"/>
        <w:tblLayout w:type="fixed"/>
        <w:tblCellMar>
          <w:left w:w="70" w:type="dxa"/>
          <w:right w:w="70" w:type="dxa"/>
        </w:tblCellMar>
        <w:tblLook w:val="04A0" w:firstRow="1" w:lastRow="0" w:firstColumn="1" w:lastColumn="0" w:noHBand="0" w:noVBand="1"/>
      </w:tblPr>
      <w:tblGrid>
        <w:gridCol w:w="1530"/>
        <w:gridCol w:w="67"/>
        <w:gridCol w:w="69"/>
        <w:gridCol w:w="278"/>
        <w:gridCol w:w="32"/>
        <w:gridCol w:w="6"/>
        <w:gridCol w:w="158"/>
        <w:gridCol w:w="40"/>
        <w:gridCol w:w="1871"/>
        <w:gridCol w:w="25"/>
        <w:gridCol w:w="66"/>
        <w:gridCol w:w="7"/>
        <w:gridCol w:w="62"/>
        <w:gridCol w:w="802"/>
        <w:gridCol w:w="25"/>
        <w:gridCol w:w="13"/>
        <w:gridCol w:w="60"/>
        <w:gridCol w:w="20"/>
        <w:gridCol w:w="722"/>
        <w:gridCol w:w="13"/>
        <w:gridCol w:w="9"/>
        <w:gridCol w:w="73"/>
        <w:gridCol w:w="88"/>
        <w:gridCol w:w="80"/>
        <w:gridCol w:w="719"/>
        <w:gridCol w:w="9"/>
        <w:gridCol w:w="16"/>
        <w:gridCol w:w="19"/>
        <w:gridCol w:w="7"/>
        <w:gridCol w:w="60"/>
        <w:gridCol w:w="13"/>
        <w:gridCol w:w="139"/>
        <w:gridCol w:w="612"/>
        <w:gridCol w:w="9"/>
        <w:gridCol w:w="16"/>
        <w:gridCol w:w="19"/>
        <w:gridCol w:w="60"/>
        <w:gridCol w:w="54"/>
        <w:gridCol w:w="73"/>
        <w:gridCol w:w="698"/>
        <w:gridCol w:w="25"/>
        <w:gridCol w:w="35"/>
        <w:gridCol w:w="6"/>
        <w:gridCol w:w="51"/>
        <w:gridCol w:w="31"/>
        <w:gridCol w:w="875"/>
        <w:gridCol w:w="60"/>
        <w:gridCol w:w="35"/>
        <w:gridCol w:w="6"/>
        <w:gridCol w:w="9"/>
        <w:gridCol w:w="635"/>
        <w:gridCol w:w="60"/>
        <w:gridCol w:w="9"/>
        <w:gridCol w:w="26"/>
        <w:gridCol w:w="817"/>
        <w:gridCol w:w="42"/>
        <w:gridCol w:w="28"/>
        <w:gridCol w:w="704"/>
        <w:gridCol w:w="72"/>
        <w:gridCol w:w="45"/>
        <w:gridCol w:w="41"/>
        <w:gridCol w:w="22"/>
        <w:gridCol w:w="609"/>
        <w:gridCol w:w="92"/>
        <w:gridCol w:w="19"/>
        <w:gridCol w:w="16"/>
        <w:gridCol w:w="1058"/>
        <w:gridCol w:w="35"/>
        <w:gridCol w:w="50"/>
        <w:gridCol w:w="758"/>
        <w:gridCol w:w="35"/>
        <w:gridCol w:w="34"/>
        <w:gridCol w:w="812"/>
      </w:tblGrid>
      <w:tr w:rsidR="00D9208B" w:rsidRPr="00D9208B" w14:paraId="76050138" w14:textId="77777777" w:rsidTr="00114824">
        <w:trPr>
          <w:trHeight w:val="300"/>
        </w:trPr>
        <w:tc>
          <w:tcPr>
            <w:tcW w:w="1282" w:type="pct"/>
            <w:gridSpan w:val="9"/>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4A95D8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18"/>
            <w:tcBorders>
              <w:top w:val="single" w:sz="8" w:space="0" w:color="auto"/>
              <w:left w:val="nil"/>
              <w:bottom w:val="single" w:sz="8" w:space="0" w:color="auto"/>
              <w:right w:val="single" w:sz="8" w:space="0" w:color="000000"/>
            </w:tcBorders>
            <w:shd w:val="clear" w:color="000000" w:fill="9BBB59"/>
            <w:noWrap/>
            <w:vAlign w:val="center"/>
            <w:hideMark/>
          </w:tcPr>
          <w:p w14:paraId="7194E22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17" w:type="pct"/>
            <w:gridSpan w:val="21"/>
            <w:tcBorders>
              <w:top w:val="single" w:sz="8" w:space="0" w:color="auto"/>
              <w:left w:val="nil"/>
              <w:bottom w:val="single" w:sz="8" w:space="0" w:color="auto"/>
              <w:right w:val="single" w:sz="8" w:space="0" w:color="000000"/>
            </w:tcBorders>
            <w:shd w:val="clear" w:color="000000" w:fill="9BBB59"/>
            <w:noWrap/>
            <w:vAlign w:val="center"/>
            <w:hideMark/>
          </w:tcPr>
          <w:p w14:paraId="77B54E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0" w:type="pct"/>
            <w:gridSpan w:val="10"/>
            <w:tcBorders>
              <w:top w:val="single" w:sz="8" w:space="0" w:color="auto"/>
              <w:left w:val="nil"/>
              <w:bottom w:val="single" w:sz="8" w:space="0" w:color="auto"/>
              <w:right w:val="single" w:sz="8" w:space="0" w:color="000000"/>
            </w:tcBorders>
            <w:shd w:val="clear" w:color="000000" w:fill="9BBB59"/>
            <w:noWrap/>
            <w:vAlign w:val="center"/>
            <w:hideMark/>
          </w:tcPr>
          <w:p w14:paraId="019E18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4" w:type="pct"/>
            <w:gridSpan w:val="9"/>
            <w:tcBorders>
              <w:top w:val="single" w:sz="8" w:space="0" w:color="auto"/>
              <w:left w:val="nil"/>
              <w:bottom w:val="single" w:sz="8" w:space="0" w:color="auto"/>
              <w:right w:val="single" w:sz="8" w:space="0" w:color="000000"/>
            </w:tcBorders>
            <w:shd w:val="clear" w:color="000000" w:fill="9BBB59"/>
            <w:noWrap/>
            <w:vAlign w:val="center"/>
            <w:hideMark/>
          </w:tcPr>
          <w:p w14:paraId="292549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168113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9"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70D3523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4377B54A" w14:textId="77777777" w:rsidTr="00114824">
        <w:trPr>
          <w:trHeight w:val="335"/>
        </w:trPr>
        <w:tc>
          <w:tcPr>
            <w:tcW w:w="1282" w:type="pct"/>
            <w:gridSpan w:val="9"/>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390CBAA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5"/>
            <w:tcBorders>
              <w:top w:val="nil"/>
              <w:left w:val="nil"/>
              <w:bottom w:val="single" w:sz="8" w:space="0" w:color="auto"/>
              <w:right w:val="single" w:sz="8" w:space="0" w:color="auto"/>
            </w:tcBorders>
            <w:shd w:val="clear" w:color="000000" w:fill="D8E4BC"/>
            <w:vAlign w:val="center"/>
            <w:hideMark/>
          </w:tcPr>
          <w:p w14:paraId="386175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tcBorders>
              <w:top w:val="nil"/>
              <w:left w:val="nil"/>
              <w:bottom w:val="single" w:sz="8" w:space="0" w:color="auto"/>
              <w:right w:val="single" w:sz="8" w:space="0" w:color="auto"/>
            </w:tcBorders>
            <w:shd w:val="clear" w:color="000000" w:fill="D8E4BC"/>
            <w:vAlign w:val="center"/>
            <w:hideMark/>
          </w:tcPr>
          <w:p w14:paraId="0DE5B1B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7"/>
            <w:tcBorders>
              <w:top w:val="nil"/>
              <w:left w:val="nil"/>
              <w:bottom w:val="single" w:sz="8" w:space="0" w:color="auto"/>
              <w:right w:val="single" w:sz="8" w:space="0" w:color="auto"/>
            </w:tcBorders>
            <w:shd w:val="clear" w:color="000000" w:fill="D8E4BC"/>
            <w:vAlign w:val="center"/>
            <w:hideMark/>
          </w:tcPr>
          <w:p w14:paraId="3FDFFA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7" w:type="pct"/>
            <w:gridSpan w:val="8"/>
            <w:tcBorders>
              <w:top w:val="nil"/>
              <w:left w:val="nil"/>
              <w:bottom w:val="single" w:sz="8" w:space="0" w:color="auto"/>
              <w:right w:val="single" w:sz="8" w:space="0" w:color="auto"/>
            </w:tcBorders>
            <w:shd w:val="clear" w:color="000000" w:fill="D8E4BC"/>
            <w:vAlign w:val="center"/>
            <w:hideMark/>
          </w:tcPr>
          <w:p w14:paraId="0E9C904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5" w:type="pct"/>
            <w:gridSpan w:val="7"/>
            <w:tcBorders>
              <w:top w:val="nil"/>
              <w:left w:val="nil"/>
              <w:bottom w:val="single" w:sz="8" w:space="0" w:color="auto"/>
              <w:right w:val="single" w:sz="8" w:space="0" w:color="auto"/>
            </w:tcBorders>
            <w:shd w:val="clear" w:color="000000" w:fill="D8E4BC"/>
            <w:vAlign w:val="center"/>
            <w:hideMark/>
          </w:tcPr>
          <w:p w14:paraId="2756BF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5" w:type="pct"/>
            <w:gridSpan w:val="6"/>
            <w:tcBorders>
              <w:top w:val="nil"/>
              <w:left w:val="nil"/>
              <w:bottom w:val="single" w:sz="8" w:space="0" w:color="auto"/>
              <w:right w:val="single" w:sz="8" w:space="0" w:color="auto"/>
            </w:tcBorders>
            <w:shd w:val="clear" w:color="000000" w:fill="D8E4BC"/>
            <w:vAlign w:val="center"/>
            <w:hideMark/>
          </w:tcPr>
          <w:p w14:paraId="4600E39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36" w:type="pct"/>
            <w:gridSpan w:val="6"/>
            <w:tcBorders>
              <w:top w:val="nil"/>
              <w:left w:val="nil"/>
              <w:bottom w:val="single" w:sz="8" w:space="0" w:color="auto"/>
              <w:right w:val="single" w:sz="8" w:space="0" w:color="auto"/>
            </w:tcBorders>
            <w:shd w:val="clear" w:color="000000" w:fill="D8E4BC"/>
            <w:vAlign w:val="center"/>
            <w:hideMark/>
          </w:tcPr>
          <w:p w14:paraId="2B28DD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3"/>
            <w:tcBorders>
              <w:top w:val="nil"/>
              <w:left w:val="nil"/>
              <w:bottom w:val="single" w:sz="8" w:space="0" w:color="auto"/>
              <w:right w:val="single" w:sz="8" w:space="0" w:color="auto"/>
            </w:tcBorders>
            <w:shd w:val="clear" w:color="000000" w:fill="D8E4BC"/>
            <w:vAlign w:val="center"/>
            <w:hideMark/>
          </w:tcPr>
          <w:p w14:paraId="59B7B4F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tcBorders>
              <w:top w:val="nil"/>
              <w:left w:val="nil"/>
              <w:bottom w:val="single" w:sz="8" w:space="0" w:color="auto"/>
              <w:right w:val="single" w:sz="8" w:space="0" w:color="auto"/>
            </w:tcBorders>
            <w:shd w:val="clear" w:color="000000" w:fill="D8E4BC"/>
            <w:vAlign w:val="center"/>
            <w:hideMark/>
          </w:tcPr>
          <w:p w14:paraId="77A760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8"/>
            <w:tcBorders>
              <w:top w:val="nil"/>
              <w:left w:val="nil"/>
              <w:bottom w:val="single" w:sz="8" w:space="0" w:color="auto"/>
              <w:right w:val="single" w:sz="8" w:space="0" w:color="auto"/>
            </w:tcBorders>
            <w:shd w:val="clear" w:color="000000" w:fill="D8E4BC"/>
            <w:vAlign w:val="center"/>
            <w:hideMark/>
          </w:tcPr>
          <w:p w14:paraId="6B1E61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4" w:type="pct"/>
            <w:tcBorders>
              <w:top w:val="nil"/>
              <w:left w:val="nil"/>
              <w:bottom w:val="single" w:sz="8" w:space="0" w:color="auto"/>
              <w:right w:val="single" w:sz="8" w:space="0" w:color="auto"/>
            </w:tcBorders>
            <w:shd w:val="clear" w:color="000000" w:fill="D8E4BC"/>
            <w:vAlign w:val="center"/>
            <w:hideMark/>
          </w:tcPr>
          <w:p w14:paraId="078290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3"/>
            <w:vMerge/>
            <w:tcBorders>
              <w:top w:val="single" w:sz="8" w:space="0" w:color="auto"/>
              <w:left w:val="single" w:sz="8" w:space="0" w:color="auto"/>
              <w:bottom w:val="single" w:sz="8" w:space="0" w:color="000000"/>
              <w:right w:val="single" w:sz="8" w:space="0" w:color="auto"/>
            </w:tcBorders>
            <w:vAlign w:val="center"/>
            <w:hideMark/>
          </w:tcPr>
          <w:p w14:paraId="36EA9AE8"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9" w:type="pct"/>
            <w:gridSpan w:val="3"/>
            <w:vMerge/>
            <w:tcBorders>
              <w:top w:val="single" w:sz="8" w:space="0" w:color="auto"/>
              <w:left w:val="single" w:sz="8" w:space="0" w:color="auto"/>
              <w:bottom w:val="single" w:sz="8" w:space="0" w:color="000000"/>
              <w:right w:val="single" w:sz="8" w:space="0" w:color="auto"/>
            </w:tcBorders>
            <w:vAlign w:val="center"/>
            <w:hideMark/>
          </w:tcPr>
          <w:p w14:paraId="614587C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22BE0F0D" w14:textId="77777777" w:rsidTr="00F363C6">
        <w:trPr>
          <w:trHeight w:val="300"/>
        </w:trPr>
        <w:tc>
          <w:tcPr>
            <w:tcW w:w="484" w:type="pct"/>
            <w:tcBorders>
              <w:top w:val="nil"/>
              <w:left w:val="single" w:sz="8" w:space="0" w:color="auto"/>
              <w:bottom w:val="single" w:sz="8" w:space="0" w:color="auto"/>
              <w:right w:val="single" w:sz="8" w:space="0" w:color="auto"/>
            </w:tcBorders>
            <w:shd w:val="clear" w:color="000000" w:fill="F79646"/>
            <w:vAlign w:val="center"/>
            <w:hideMark/>
          </w:tcPr>
          <w:p w14:paraId="6272AE5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2"/>
            <w:tcBorders>
              <w:top w:val="single" w:sz="8" w:space="0" w:color="auto"/>
              <w:left w:val="nil"/>
              <w:bottom w:val="single" w:sz="8" w:space="0" w:color="auto"/>
              <w:right w:val="single" w:sz="8" w:space="0" w:color="000000"/>
            </w:tcBorders>
            <w:shd w:val="clear" w:color="000000" w:fill="F79646"/>
            <w:noWrap/>
            <w:vAlign w:val="center"/>
            <w:hideMark/>
          </w:tcPr>
          <w:p w14:paraId="64977DB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17E3EC5D" w14:textId="77777777" w:rsidTr="00F363C6">
        <w:trPr>
          <w:trHeight w:val="300"/>
        </w:trPr>
        <w:tc>
          <w:tcPr>
            <w:tcW w:w="4454" w:type="pct"/>
            <w:gridSpan w:val="67"/>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7054231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66D2FA2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nil"/>
              <w:left w:val="nil"/>
              <w:bottom w:val="single" w:sz="8" w:space="0" w:color="auto"/>
              <w:right w:val="single" w:sz="8" w:space="0" w:color="auto"/>
            </w:tcBorders>
            <w:shd w:val="clear" w:color="000000" w:fill="EBF1DE"/>
            <w:vAlign w:val="center"/>
            <w:hideMark/>
          </w:tcPr>
          <w:p w14:paraId="46D2967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FD86098" w14:textId="77777777" w:rsidTr="00114824">
        <w:trPr>
          <w:trHeight w:val="1382"/>
        </w:trPr>
        <w:tc>
          <w:tcPr>
            <w:tcW w:w="615" w:type="pct"/>
            <w:gridSpan w:val="4"/>
            <w:tcBorders>
              <w:top w:val="nil"/>
              <w:left w:val="single" w:sz="8" w:space="0" w:color="auto"/>
              <w:bottom w:val="nil"/>
              <w:right w:val="single" w:sz="8" w:space="0" w:color="auto"/>
            </w:tcBorders>
            <w:shd w:val="clear" w:color="auto" w:fill="auto"/>
            <w:vAlign w:val="center"/>
            <w:hideMark/>
          </w:tcPr>
          <w:p w14:paraId="1DEF730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7" w:type="pct"/>
            <w:gridSpan w:val="5"/>
            <w:tcBorders>
              <w:top w:val="nil"/>
              <w:left w:val="nil"/>
              <w:bottom w:val="nil"/>
              <w:right w:val="single" w:sz="8" w:space="0" w:color="auto"/>
            </w:tcBorders>
            <w:shd w:val="clear" w:color="auto" w:fill="auto"/>
            <w:vAlign w:val="center"/>
            <w:hideMark/>
          </w:tcPr>
          <w:p w14:paraId="061D3C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2AB5029E" w14:textId="6C9D0A4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7D322570" w14:textId="2D7B41E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43%</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07D322D1" w14:textId="324C202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49EB59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64D1CE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5FE9687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185A806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62FC55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056002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4F59FCF2" w14:textId="544B20D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334" w:type="pct"/>
            <w:tcBorders>
              <w:top w:val="nil"/>
              <w:left w:val="nil"/>
              <w:bottom w:val="single" w:sz="8" w:space="0" w:color="auto"/>
              <w:right w:val="single" w:sz="8" w:space="0" w:color="auto"/>
            </w:tcBorders>
            <w:shd w:val="clear" w:color="auto" w:fill="auto"/>
            <w:noWrap/>
            <w:vAlign w:val="center"/>
            <w:hideMark/>
          </w:tcPr>
          <w:p w14:paraId="4A49C002" w14:textId="26137A6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A57DC61" w14:textId="100126A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67AE2B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453FFEE" w14:textId="77777777" w:rsidTr="00114824">
        <w:trPr>
          <w:trHeight w:val="2075"/>
        </w:trPr>
        <w:tc>
          <w:tcPr>
            <w:tcW w:w="615" w:type="pct"/>
            <w:gridSpan w:val="4"/>
            <w:tcBorders>
              <w:top w:val="single" w:sz="8" w:space="0" w:color="auto"/>
              <w:left w:val="single" w:sz="8" w:space="0" w:color="auto"/>
              <w:bottom w:val="nil"/>
              <w:right w:val="single" w:sz="8" w:space="0" w:color="auto"/>
            </w:tcBorders>
            <w:shd w:val="clear" w:color="auto" w:fill="auto"/>
            <w:vAlign w:val="center"/>
            <w:hideMark/>
          </w:tcPr>
          <w:p w14:paraId="4AFE68DB" w14:textId="53570B43"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7" w:type="pct"/>
            <w:gridSpan w:val="5"/>
            <w:tcBorders>
              <w:top w:val="single" w:sz="8" w:space="0" w:color="auto"/>
              <w:left w:val="nil"/>
              <w:bottom w:val="nil"/>
              <w:right w:val="single" w:sz="8" w:space="0" w:color="auto"/>
            </w:tcBorders>
            <w:shd w:val="clear" w:color="auto" w:fill="auto"/>
            <w:vAlign w:val="center"/>
            <w:hideMark/>
          </w:tcPr>
          <w:p w14:paraId="1D0977E5" w14:textId="7E909B46"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0F4959F8" w14:textId="7B67DA1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C0D4767" w14:textId="00348F3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7478F8C1" w14:textId="07F940B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5FEC091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7D2660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446016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354610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BE293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1E47016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250C90F3" w14:textId="08869D2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34" w:type="pct"/>
            <w:tcBorders>
              <w:top w:val="nil"/>
              <w:left w:val="nil"/>
              <w:bottom w:val="single" w:sz="8" w:space="0" w:color="auto"/>
              <w:right w:val="single" w:sz="8" w:space="0" w:color="auto"/>
            </w:tcBorders>
            <w:shd w:val="clear" w:color="auto" w:fill="auto"/>
            <w:noWrap/>
            <w:vAlign w:val="center"/>
            <w:hideMark/>
          </w:tcPr>
          <w:p w14:paraId="6E218248" w14:textId="5138BBBA" w:rsidR="0006724A"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168FF35A" w14:textId="1733E5E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2B778C7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2D3C3BA" w14:textId="77777777" w:rsidTr="00207037">
        <w:trPr>
          <w:trHeight w:val="934"/>
        </w:trPr>
        <w:tc>
          <w:tcPr>
            <w:tcW w:w="615" w:type="pct"/>
            <w:gridSpan w:val="4"/>
            <w:tcBorders>
              <w:top w:val="single" w:sz="8" w:space="0" w:color="auto"/>
              <w:left w:val="single" w:sz="8" w:space="0" w:color="auto"/>
              <w:bottom w:val="nil"/>
              <w:right w:val="single" w:sz="8" w:space="0" w:color="auto"/>
            </w:tcBorders>
            <w:shd w:val="clear" w:color="auto" w:fill="auto"/>
            <w:vAlign w:val="center"/>
            <w:hideMark/>
          </w:tcPr>
          <w:p w14:paraId="458E135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7" w:type="pct"/>
            <w:gridSpan w:val="5"/>
            <w:tcBorders>
              <w:top w:val="single" w:sz="8" w:space="0" w:color="auto"/>
              <w:left w:val="nil"/>
              <w:bottom w:val="nil"/>
              <w:right w:val="single" w:sz="8" w:space="0" w:color="auto"/>
            </w:tcBorders>
            <w:shd w:val="clear" w:color="auto" w:fill="auto"/>
            <w:vAlign w:val="center"/>
            <w:hideMark/>
          </w:tcPr>
          <w:p w14:paraId="7689E90B" w14:textId="2EFAE692"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5"/>
            <w:tcBorders>
              <w:top w:val="nil"/>
              <w:left w:val="nil"/>
              <w:bottom w:val="single" w:sz="8" w:space="0" w:color="auto"/>
              <w:right w:val="single" w:sz="8" w:space="0" w:color="auto"/>
            </w:tcBorders>
            <w:shd w:val="clear" w:color="auto" w:fill="auto"/>
            <w:noWrap/>
            <w:vAlign w:val="center"/>
          </w:tcPr>
          <w:p w14:paraId="23BE3A6B" w14:textId="5C397FE1"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tcPr>
          <w:p w14:paraId="53D3D23E" w14:textId="043E83A1"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003577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1E2DC81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5D6115E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709161E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1466D7B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86DF1F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3CE8D8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4BCBD6BB" w14:textId="0C8CB88C"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334" w:type="pct"/>
            <w:tcBorders>
              <w:top w:val="nil"/>
              <w:left w:val="nil"/>
              <w:bottom w:val="single" w:sz="8" w:space="0" w:color="auto"/>
              <w:right w:val="single" w:sz="8" w:space="0" w:color="auto"/>
            </w:tcBorders>
            <w:shd w:val="clear" w:color="auto" w:fill="auto"/>
            <w:noWrap/>
            <w:vAlign w:val="center"/>
            <w:hideMark/>
          </w:tcPr>
          <w:p w14:paraId="65F9A4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35379A51" w14:textId="3D087D1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3127E6F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B39F9E0"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108B366"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75D7416B" w14:textId="5C4409E8"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5DF59F54" w14:textId="763341B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2 100 000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32EE444A" w14:textId="393CF9C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79BE9E80"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2 400 000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20D3899D" w14:textId="734606E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5"/>
            <w:tcBorders>
              <w:top w:val="nil"/>
              <w:left w:val="nil"/>
              <w:bottom w:val="single" w:sz="8" w:space="0" w:color="auto"/>
              <w:right w:val="single" w:sz="8" w:space="0" w:color="auto"/>
            </w:tcBorders>
            <w:shd w:val="clear" w:color="auto" w:fill="auto"/>
            <w:noWrap/>
            <w:hideMark/>
          </w:tcPr>
          <w:p w14:paraId="6E532246" w14:textId="10618085"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4"/>
            <w:tcBorders>
              <w:top w:val="nil"/>
              <w:left w:val="nil"/>
              <w:bottom w:val="single" w:sz="8" w:space="0" w:color="auto"/>
              <w:right w:val="single" w:sz="8" w:space="0" w:color="auto"/>
            </w:tcBorders>
            <w:shd w:val="clear" w:color="000000" w:fill="D9D9D9"/>
            <w:noWrap/>
            <w:hideMark/>
          </w:tcPr>
          <w:p w14:paraId="0656DA42" w14:textId="078C255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4" w:type="pct"/>
            <w:tcBorders>
              <w:top w:val="nil"/>
              <w:left w:val="nil"/>
              <w:bottom w:val="single" w:sz="8" w:space="0" w:color="auto"/>
              <w:right w:val="single" w:sz="8" w:space="0" w:color="auto"/>
            </w:tcBorders>
            <w:shd w:val="clear" w:color="auto" w:fill="auto"/>
            <w:noWrap/>
            <w:hideMark/>
          </w:tcPr>
          <w:p w14:paraId="4CFFCEFF" w14:textId="448873AF" w:rsidR="0006724A"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4 500 000</w:t>
            </w:r>
          </w:p>
        </w:tc>
        <w:tc>
          <w:tcPr>
            <w:tcW w:w="267" w:type="pct"/>
            <w:gridSpan w:val="3"/>
            <w:tcBorders>
              <w:top w:val="nil"/>
              <w:left w:val="nil"/>
              <w:bottom w:val="single" w:sz="4" w:space="0" w:color="auto"/>
              <w:right w:val="nil"/>
            </w:tcBorders>
            <w:shd w:val="clear" w:color="000000" w:fill="D9D9D9"/>
            <w:hideMark/>
          </w:tcPr>
          <w:p w14:paraId="0CB4EF3F" w14:textId="2680545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4" w:space="0" w:color="auto"/>
              <w:right w:val="single" w:sz="8" w:space="0" w:color="auto"/>
            </w:tcBorders>
            <w:shd w:val="clear" w:color="000000" w:fill="D9D9D9"/>
            <w:vAlign w:val="center"/>
            <w:hideMark/>
          </w:tcPr>
          <w:p w14:paraId="144AF8D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9E7C3C" w14:textId="77777777" w:rsidTr="00F363C6">
        <w:trPr>
          <w:trHeight w:val="300"/>
        </w:trPr>
        <w:tc>
          <w:tcPr>
            <w:tcW w:w="4454" w:type="pct"/>
            <w:gridSpan w:val="67"/>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A33B3B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C81FC7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1BF80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3005CBA" w14:textId="77777777" w:rsidTr="00114824">
        <w:trPr>
          <w:trHeight w:val="1501"/>
        </w:trPr>
        <w:tc>
          <w:tcPr>
            <w:tcW w:w="627"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0C36B" w14:textId="20CC0874"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I.2.1 Aktywizacja zawodowa osób z sektora rybackiego w tym z grupy </w:t>
            </w:r>
            <w:proofErr w:type="spellStart"/>
            <w:r w:rsidRPr="00D9208B">
              <w:rPr>
                <w:rFonts w:ascii="Arial Narrow" w:eastAsia="Times New Roman" w:hAnsi="Arial Narrow" w:cs="Times New Roman"/>
                <w:w w:val="90"/>
                <w:lang w:eastAsia="pl-PL"/>
              </w:rPr>
              <w:t>defaworyzowanej</w:t>
            </w:r>
            <w:proofErr w:type="spellEnd"/>
            <w:r w:rsidRPr="00D9208B">
              <w:rPr>
                <w:rFonts w:ascii="Arial Narrow" w:eastAsia="Times New Roman" w:hAnsi="Arial Narrow" w:cs="Times New Roman"/>
                <w:w w:val="90"/>
                <w:lang w:eastAsia="pl-PL"/>
              </w:rPr>
              <w:t xml:space="preserve"> </w:t>
            </w:r>
          </w:p>
        </w:tc>
        <w:tc>
          <w:tcPr>
            <w:tcW w:w="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25AD8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zorganizowanych szkoleń, kursów specjalistycznych i innych form kształcenia osób z sektora rybackiego </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DC1DF" w14:textId="0DAFD13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4E98" w14:textId="57DB288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AFB1B" w14:textId="3816A595" w:rsidR="0006724A"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052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1F0B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B1D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3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78D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CE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E1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8C7D" w14:textId="2BB9A17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445F1" w14:textId="1974AA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4C00AB" w14:textId="09B43DA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C2A35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2D968AB" w14:textId="77777777" w:rsidTr="00114824">
        <w:trPr>
          <w:trHeight w:val="960"/>
        </w:trPr>
        <w:tc>
          <w:tcPr>
            <w:tcW w:w="627" w:type="pct"/>
            <w:gridSpan w:val="6"/>
            <w:vMerge/>
            <w:tcBorders>
              <w:top w:val="single" w:sz="4" w:space="0" w:color="auto"/>
              <w:left w:val="single" w:sz="8" w:space="0" w:color="auto"/>
              <w:bottom w:val="single" w:sz="8" w:space="0" w:color="000000"/>
              <w:right w:val="single" w:sz="8" w:space="0" w:color="auto"/>
            </w:tcBorders>
            <w:vAlign w:val="center"/>
            <w:hideMark/>
          </w:tcPr>
          <w:p w14:paraId="2FF2208A"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655" w:type="pct"/>
            <w:gridSpan w:val="3"/>
            <w:tcBorders>
              <w:top w:val="single" w:sz="4" w:space="0" w:color="auto"/>
              <w:left w:val="nil"/>
              <w:bottom w:val="single" w:sz="8" w:space="0" w:color="auto"/>
              <w:right w:val="single" w:sz="8" w:space="0" w:color="auto"/>
            </w:tcBorders>
            <w:shd w:val="clear" w:color="auto" w:fill="auto"/>
            <w:vAlign w:val="center"/>
            <w:hideMark/>
          </w:tcPr>
          <w:p w14:paraId="76D7273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zorganizowanych inicjatyw dla podmiotów rybackich mających na celu wymianę doświadczeń i dobrych praktyk </w:t>
            </w:r>
          </w:p>
        </w:tc>
        <w:tc>
          <w:tcPr>
            <w:tcW w:w="305" w:type="pct"/>
            <w:gridSpan w:val="5"/>
            <w:tcBorders>
              <w:top w:val="single" w:sz="4" w:space="0" w:color="auto"/>
              <w:left w:val="nil"/>
              <w:bottom w:val="single" w:sz="8" w:space="0" w:color="auto"/>
              <w:right w:val="single" w:sz="8" w:space="0" w:color="auto"/>
            </w:tcBorders>
            <w:shd w:val="clear" w:color="auto" w:fill="auto"/>
            <w:noWrap/>
            <w:vAlign w:val="center"/>
            <w:hideMark/>
          </w:tcPr>
          <w:p w14:paraId="37088E6C" w14:textId="69A6910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270" w:type="pct"/>
            <w:gridSpan w:val="6"/>
            <w:tcBorders>
              <w:top w:val="single" w:sz="4" w:space="0" w:color="auto"/>
              <w:left w:val="nil"/>
              <w:bottom w:val="single" w:sz="8" w:space="0" w:color="auto"/>
              <w:right w:val="single" w:sz="8" w:space="0" w:color="auto"/>
            </w:tcBorders>
            <w:shd w:val="clear" w:color="auto" w:fill="auto"/>
            <w:noWrap/>
            <w:vAlign w:val="center"/>
            <w:hideMark/>
          </w:tcPr>
          <w:p w14:paraId="5E4CA178" w14:textId="695475A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63%</w:t>
            </w:r>
          </w:p>
        </w:tc>
        <w:tc>
          <w:tcPr>
            <w:tcW w:w="315" w:type="pct"/>
            <w:gridSpan w:val="7"/>
            <w:tcBorders>
              <w:top w:val="single" w:sz="4" w:space="0" w:color="auto"/>
              <w:left w:val="nil"/>
              <w:bottom w:val="single" w:sz="8" w:space="0" w:color="auto"/>
              <w:right w:val="single" w:sz="8" w:space="0" w:color="auto"/>
            </w:tcBorders>
            <w:shd w:val="clear" w:color="auto" w:fill="auto"/>
            <w:noWrap/>
            <w:vAlign w:val="center"/>
            <w:hideMark/>
          </w:tcPr>
          <w:p w14:paraId="3CDB6970" w14:textId="0A9AA26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170 000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4868B64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single" w:sz="4" w:space="0" w:color="auto"/>
              <w:left w:val="nil"/>
              <w:bottom w:val="single" w:sz="8" w:space="0" w:color="auto"/>
              <w:right w:val="single" w:sz="8" w:space="0" w:color="auto"/>
            </w:tcBorders>
            <w:shd w:val="clear" w:color="auto" w:fill="auto"/>
            <w:noWrap/>
            <w:vAlign w:val="center"/>
            <w:hideMark/>
          </w:tcPr>
          <w:p w14:paraId="7426357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single" w:sz="4" w:space="0" w:color="auto"/>
              <w:left w:val="nil"/>
              <w:bottom w:val="single" w:sz="8" w:space="0" w:color="auto"/>
              <w:right w:val="single" w:sz="8" w:space="0" w:color="auto"/>
            </w:tcBorders>
            <w:shd w:val="clear" w:color="auto" w:fill="auto"/>
            <w:noWrap/>
            <w:vAlign w:val="center"/>
            <w:hideMark/>
          </w:tcPr>
          <w:p w14:paraId="78DDBE0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36" w:type="pct"/>
            <w:gridSpan w:val="6"/>
            <w:tcBorders>
              <w:top w:val="single" w:sz="4" w:space="0" w:color="auto"/>
              <w:left w:val="nil"/>
              <w:bottom w:val="single" w:sz="8" w:space="0" w:color="auto"/>
              <w:right w:val="single" w:sz="8" w:space="0" w:color="auto"/>
            </w:tcBorders>
            <w:shd w:val="clear" w:color="auto" w:fill="auto"/>
            <w:noWrap/>
            <w:vAlign w:val="center"/>
            <w:hideMark/>
          </w:tcPr>
          <w:p w14:paraId="6DCF8AA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nil"/>
              <w:bottom w:val="single" w:sz="8" w:space="0" w:color="auto"/>
              <w:right w:val="single" w:sz="8" w:space="0" w:color="auto"/>
            </w:tcBorders>
            <w:shd w:val="clear" w:color="auto" w:fill="auto"/>
            <w:noWrap/>
            <w:vAlign w:val="center"/>
            <w:hideMark/>
          </w:tcPr>
          <w:p w14:paraId="4E07E5F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single" w:sz="4" w:space="0" w:color="auto"/>
              <w:left w:val="nil"/>
              <w:bottom w:val="single" w:sz="8" w:space="0" w:color="auto"/>
              <w:right w:val="single" w:sz="8" w:space="0" w:color="auto"/>
            </w:tcBorders>
            <w:shd w:val="clear" w:color="auto" w:fill="auto"/>
            <w:noWrap/>
            <w:vAlign w:val="center"/>
            <w:hideMark/>
          </w:tcPr>
          <w:p w14:paraId="200EFE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single" w:sz="4" w:space="0" w:color="auto"/>
              <w:left w:val="nil"/>
              <w:bottom w:val="single" w:sz="8" w:space="0" w:color="auto"/>
              <w:right w:val="single" w:sz="8" w:space="0" w:color="auto"/>
            </w:tcBorders>
            <w:shd w:val="clear" w:color="auto" w:fill="auto"/>
            <w:noWrap/>
            <w:vAlign w:val="center"/>
            <w:hideMark/>
          </w:tcPr>
          <w:p w14:paraId="7A402ADD" w14:textId="6F1A0E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single" w:sz="4" w:space="0" w:color="auto"/>
              <w:left w:val="nil"/>
              <w:bottom w:val="single" w:sz="8" w:space="0" w:color="auto"/>
              <w:right w:val="single" w:sz="8" w:space="0" w:color="auto"/>
            </w:tcBorders>
            <w:shd w:val="clear" w:color="auto" w:fill="auto"/>
            <w:noWrap/>
            <w:vAlign w:val="center"/>
            <w:hideMark/>
          </w:tcPr>
          <w:p w14:paraId="0AB969A2" w14:textId="0A36B06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270 000</w:t>
            </w: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06161D62" w14:textId="62AD855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nil"/>
              <w:bottom w:val="single" w:sz="8" w:space="0" w:color="auto"/>
              <w:right w:val="single" w:sz="8" w:space="0" w:color="auto"/>
            </w:tcBorders>
            <w:shd w:val="clear" w:color="auto" w:fill="auto"/>
            <w:vAlign w:val="center"/>
            <w:hideMark/>
          </w:tcPr>
          <w:p w14:paraId="1971EE8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LSR/współpraca</w:t>
            </w:r>
          </w:p>
        </w:tc>
      </w:tr>
      <w:tr w:rsidR="00D9208B" w:rsidRPr="00D9208B" w14:paraId="6DAD2B80" w14:textId="77777777" w:rsidTr="00114824">
        <w:trPr>
          <w:trHeight w:val="960"/>
        </w:trPr>
        <w:tc>
          <w:tcPr>
            <w:tcW w:w="627" w:type="pct"/>
            <w:gridSpan w:val="6"/>
            <w:tcBorders>
              <w:top w:val="nil"/>
              <w:left w:val="single" w:sz="8" w:space="0" w:color="auto"/>
              <w:bottom w:val="single" w:sz="8" w:space="0" w:color="auto"/>
              <w:right w:val="single" w:sz="8" w:space="0" w:color="auto"/>
            </w:tcBorders>
            <w:shd w:val="clear" w:color="auto" w:fill="auto"/>
            <w:vAlign w:val="center"/>
            <w:hideMark/>
          </w:tcPr>
          <w:p w14:paraId="299152F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I.2.2 Działalność szkoleniowa w zakresie transferu wiedzy i umiejętności przydatnych do pracy w sektorze rybackim i okołorybackim.</w:t>
            </w:r>
          </w:p>
        </w:tc>
        <w:tc>
          <w:tcPr>
            <w:tcW w:w="655" w:type="pct"/>
            <w:gridSpan w:val="3"/>
            <w:tcBorders>
              <w:top w:val="nil"/>
              <w:left w:val="nil"/>
              <w:bottom w:val="single" w:sz="8" w:space="0" w:color="auto"/>
              <w:right w:val="single" w:sz="8" w:space="0" w:color="auto"/>
            </w:tcBorders>
            <w:shd w:val="clear" w:color="auto" w:fill="auto"/>
            <w:vAlign w:val="center"/>
            <w:hideMark/>
          </w:tcPr>
          <w:p w14:paraId="4728CEA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przeprowadzonych szkoleń dla osób poszukujących pracy lub bezrobotnych w zakresie kompetencji niezbędnych do zatrudnienia w branży rybackiej i okołorybackiej</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038DDA35" w14:textId="3616961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73F8D36E" w14:textId="1043F3D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2BD41B4C" w14:textId="5A6282E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032801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30CEBC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061BD6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74F2AB3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1CA0620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4FDCC39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6347472C" w14:textId="19ED58F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nil"/>
              <w:left w:val="nil"/>
              <w:bottom w:val="single" w:sz="8" w:space="0" w:color="auto"/>
              <w:right w:val="single" w:sz="8" w:space="0" w:color="auto"/>
            </w:tcBorders>
            <w:shd w:val="clear" w:color="auto" w:fill="auto"/>
            <w:noWrap/>
            <w:vAlign w:val="center"/>
            <w:hideMark/>
          </w:tcPr>
          <w:p w14:paraId="40825759" w14:textId="3279D3AE" w:rsidR="003F285F"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635DCE8A" w14:textId="35E0F60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20C982D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2221D25" w14:textId="77777777" w:rsidTr="00114824">
        <w:trPr>
          <w:trHeight w:val="317"/>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276AAC96"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426BBD4D" w14:textId="2430652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3A49FF66" w14:textId="7A84873C"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43D7D062" w14:textId="6FA43618"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496221C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54B5E75E" w14:textId="09BC1CC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5"/>
            <w:tcBorders>
              <w:top w:val="nil"/>
              <w:left w:val="nil"/>
              <w:bottom w:val="single" w:sz="8" w:space="0" w:color="auto"/>
              <w:right w:val="single" w:sz="8" w:space="0" w:color="auto"/>
            </w:tcBorders>
            <w:shd w:val="clear" w:color="auto" w:fill="auto"/>
            <w:noWrap/>
            <w:hideMark/>
          </w:tcPr>
          <w:p w14:paraId="6179DD75" w14:textId="2F3D8C55"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4"/>
            <w:tcBorders>
              <w:top w:val="nil"/>
              <w:left w:val="nil"/>
              <w:bottom w:val="single" w:sz="8" w:space="0" w:color="auto"/>
              <w:right w:val="single" w:sz="8" w:space="0" w:color="auto"/>
            </w:tcBorders>
            <w:shd w:val="clear" w:color="000000" w:fill="D9D9D9"/>
            <w:noWrap/>
            <w:hideMark/>
          </w:tcPr>
          <w:p w14:paraId="1B31C951" w14:textId="673D577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4" w:type="pct"/>
            <w:tcBorders>
              <w:top w:val="nil"/>
              <w:left w:val="nil"/>
              <w:bottom w:val="single" w:sz="8" w:space="0" w:color="auto"/>
              <w:right w:val="single" w:sz="8" w:space="0" w:color="auto"/>
            </w:tcBorders>
            <w:shd w:val="clear" w:color="auto" w:fill="auto"/>
            <w:noWrap/>
            <w:hideMark/>
          </w:tcPr>
          <w:p w14:paraId="6004ECE9" w14:textId="0D344842"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870 000</w:t>
            </w:r>
          </w:p>
        </w:tc>
        <w:tc>
          <w:tcPr>
            <w:tcW w:w="267" w:type="pct"/>
            <w:gridSpan w:val="3"/>
            <w:tcBorders>
              <w:top w:val="nil"/>
              <w:left w:val="nil"/>
              <w:bottom w:val="single" w:sz="8" w:space="0" w:color="auto"/>
              <w:right w:val="single" w:sz="8" w:space="0" w:color="auto"/>
            </w:tcBorders>
            <w:shd w:val="clear" w:color="000000" w:fill="D9D9D9"/>
            <w:hideMark/>
          </w:tcPr>
          <w:p w14:paraId="3801813C" w14:textId="37507D9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2CC7A56D" w14:textId="25EEE725"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F0B4E32" w14:textId="77777777" w:rsidTr="008A71E3">
        <w:trPr>
          <w:trHeight w:val="335"/>
        </w:trPr>
        <w:tc>
          <w:tcPr>
            <w:tcW w:w="4454" w:type="pct"/>
            <w:gridSpan w:val="67"/>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1C4C00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240881A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nil"/>
              <w:left w:val="nil"/>
              <w:bottom w:val="single" w:sz="8" w:space="0" w:color="auto"/>
              <w:right w:val="single" w:sz="8" w:space="0" w:color="auto"/>
            </w:tcBorders>
            <w:shd w:val="clear" w:color="000000" w:fill="E4DFEC"/>
            <w:vAlign w:val="center"/>
            <w:hideMark/>
          </w:tcPr>
          <w:p w14:paraId="7561AB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70372E4" w14:textId="77777777" w:rsidTr="00114824">
        <w:trPr>
          <w:trHeight w:val="1331"/>
        </w:trPr>
        <w:tc>
          <w:tcPr>
            <w:tcW w:w="625" w:type="pct"/>
            <w:gridSpan w:val="5"/>
            <w:tcBorders>
              <w:top w:val="nil"/>
              <w:left w:val="single" w:sz="8" w:space="0" w:color="auto"/>
              <w:bottom w:val="single" w:sz="4" w:space="0" w:color="auto"/>
              <w:right w:val="single" w:sz="8" w:space="0" w:color="auto"/>
            </w:tcBorders>
            <w:shd w:val="clear" w:color="auto" w:fill="auto"/>
            <w:vAlign w:val="center"/>
            <w:hideMark/>
          </w:tcPr>
          <w:p w14:paraId="2FC3B93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I.3.1 Przeciwdziałanie kłusownictwu lub szkodom spowodowanym przez chronione gatunki zwierząt.</w:t>
            </w:r>
          </w:p>
        </w:tc>
        <w:tc>
          <w:tcPr>
            <w:tcW w:w="657" w:type="pct"/>
            <w:gridSpan w:val="4"/>
            <w:tcBorders>
              <w:top w:val="nil"/>
              <w:left w:val="nil"/>
              <w:bottom w:val="single" w:sz="4" w:space="0" w:color="auto"/>
              <w:right w:val="single" w:sz="8" w:space="0" w:color="auto"/>
            </w:tcBorders>
            <w:shd w:val="clear" w:color="auto" w:fill="auto"/>
            <w:vAlign w:val="center"/>
            <w:hideMark/>
          </w:tcPr>
          <w:p w14:paraId="02A65AA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przeciwdziałanie kłusownictwu lub szkodom spowodowanym przez szkodniki rybackie</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42EFF442" w14:textId="7A2F071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A7A680A" w14:textId="0BC4063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14F60CDF" w14:textId="21B7304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3E58743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626E69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nil"/>
              <w:left w:val="nil"/>
              <w:bottom w:val="single" w:sz="8" w:space="0" w:color="auto"/>
              <w:right w:val="single" w:sz="8" w:space="0" w:color="auto"/>
            </w:tcBorders>
            <w:shd w:val="clear" w:color="auto" w:fill="auto"/>
            <w:noWrap/>
            <w:vAlign w:val="center"/>
            <w:hideMark/>
          </w:tcPr>
          <w:p w14:paraId="40E3433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6995F70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3931EEC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8" w:space="0" w:color="auto"/>
              <w:right w:val="single" w:sz="8" w:space="0" w:color="auto"/>
            </w:tcBorders>
            <w:shd w:val="clear" w:color="auto" w:fill="auto"/>
            <w:noWrap/>
            <w:vAlign w:val="center"/>
            <w:hideMark/>
          </w:tcPr>
          <w:p w14:paraId="4BA1329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8" w:space="0" w:color="auto"/>
              <w:right w:val="single" w:sz="8" w:space="0" w:color="auto"/>
            </w:tcBorders>
            <w:shd w:val="clear" w:color="auto" w:fill="auto"/>
            <w:noWrap/>
            <w:vAlign w:val="center"/>
            <w:hideMark/>
          </w:tcPr>
          <w:p w14:paraId="021E817B" w14:textId="7930673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nil"/>
              <w:left w:val="nil"/>
              <w:bottom w:val="single" w:sz="8" w:space="0" w:color="auto"/>
              <w:right w:val="single" w:sz="8" w:space="0" w:color="auto"/>
            </w:tcBorders>
            <w:shd w:val="clear" w:color="auto" w:fill="auto"/>
            <w:noWrap/>
            <w:vAlign w:val="center"/>
            <w:hideMark/>
          </w:tcPr>
          <w:p w14:paraId="675A0F1E" w14:textId="405A601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502DE07" w14:textId="124B56D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5A0C5AC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8D22257" w14:textId="77777777" w:rsidTr="00114824">
        <w:trPr>
          <w:trHeight w:val="1336"/>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5B4C3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I.3.2 Odtworzenie pierwotnego stanu wód publicznych zniszczonego w wyniku procesu eutrofizacji.</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87234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operacji mających na celu odtworzenie pierwotnego stanu wód publicznych zniszczonego w wyniku procesu eutrofizacji </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7A616A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70" w:type="pct"/>
            <w:gridSpan w:val="6"/>
            <w:tcBorders>
              <w:top w:val="nil"/>
              <w:left w:val="nil"/>
              <w:bottom w:val="single" w:sz="4" w:space="0" w:color="auto"/>
              <w:right w:val="single" w:sz="8" w:space="0" w:color="auto"/>
            </w:tcBorders>
            <w:shd w:val="clear" w:color="auto" w:fill="auto"/>
            <w:noWrap/>
            <w:vAlign w:val="center"/>
            <w:hideMark/>
          </w:tcPr>
          <w:p w14:paraId="063CDFA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4" w:space="0" w:color="auto"/>
              <w:right w:val="single" w:sz="8" w:space="0" w:color="auto"/>
            </w:tcBorders>
            <w:shd w:val="clear" w:color="auto" w:fill="auto"/>
            <w:noWrap/>
            <w:vAlign w:val="center"/>
            <w:hideMark/>
          </w:tcPr>
          <w:p w14:paraId="685D7790" w14:textId="13FB4F9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64C0C4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05" w:type="pct"/>
            <w:gridSpan w:val="7"/>
            <w:tcBorders>
              <w:top w:val="nil"/>
              <w:left w:val="nil"/>
              <w:bottom w:val="single" w:sz="4" w:space="0" w:color="auto"/>
              <w:right w:val="single" w:sz="8" w:space="0" w:color="auto"/>
            </w:tcBorders>
            <w:shd w:val="clear" w:color="auto" w:fill="auto"/>
            <w:noWrap/>
            <w:vAlign w:val="center"/>
            <w:hideMark/>
          </w:tcPr>
          <w:p w14:paraId="52397FE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nil"/>
              <w:left w:val="nil"/>
              <w:bottom w:val="single" w:sz="4" w:space="0" w:color="auto"/>
              <w:right w:val="single" w:sz="8" w:space="0" w:color="auto"/>
            </w:tcBorders>
            <w:shd w:val="clear" w:color="auto" w:fill="auto"/>
            <w:noWrap/>
            <w:vAlign w:val="center"/>
            <w:hideMark/>
          </w:tcPr>
          <w:p w14:paraId="02EC4DC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3E71BAF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4" w:space="0" w:color="auto"/>
              <w:right w:val="single" w:sz="8" w:space="0" w:color="auto"/>
            </w:tcBorders>
            <w:shd w:val="clear" w:color="auto" w:fill="auto"/>
            <w:noWrap/>
            <w:vAlign w:val="center"/>
            <w:hideMark/>
          </w:tcPr>
          <w:p w14:paraId="2C1E7B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2874282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0B352D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339" w:type="pct"/>
            <w:gridSpan w:val="2"/>
            <w:tcBorders>
              <w:top w:val="nil"/>
              <w:left w:val="nil"/>
              <w:bottom w:val="single" w:sz="4" w:space="0" w:color="auto"/>
              <w:right w:val="single" w:sz="8" w:space="0" w:color="auto"/>
            </w:tcBorders>
            <w:shd w:val="clear" w:color="auto" w:fill="auto"/>
            <w:noWrap/>
            <w:vAlign w:val="center"/>
            <w:hideMark/>
          </w:tcPr>
          <w:p w14:paraId="121C4621" w14:textId="1D4F6D0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nil"/>
              <w:left w:val="nil"/>
              <w:bottom w:val="single" w:sz="4" w:space="0" w:color="auto"/>
              <w:right w:val="single" w:sz="8" w:space="0" w:color="auto"/>
            </w:tcBorders>
            <w:shd w:val="clear" w:color="auto" w:fill="auto"/>
            <w:vAlign w:val="center"/>
            <w:hideMark/>
          </w:tcPr>
          <w:p w14:paraId="61BB14D0" w14:textId="6F4E557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4" w:space="0" w:color="auto"/>
              <w:right w:val="single" w:sz="8" w:space="0" w:color="auto"/>
            </w:tcBorders>
            <w:shd w:val="clear" w:color="auto" w:fill="auto"/>
            <w:vAlign w:val="center"/>
            <w:hideMark/>
          </w:tcPr>
          <w:p w14:paraId="611A4B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AABE0F3" w14:textId="77777777" w:rsidTr="00114824">
        <w:trPr>
          <w:trHeight w:val="1470"/>
        </w:trPr>
        <w:tc>
          <w:tcPr>
            <w:tcW w:w="625" w:type="pct"/>
            <w:gridSpan w:val="5"/>
            <w:tcBorders>
              <w:top w:val="single" w:sz="4" w:space="0" w:color="auto"/>
              <w:left w:val="single" w:sz="8" w:space="0" w:color="auto"/>
              <w:bottom w:val="nil"/>
              <w:right w:val="single" w:sz="8" w:space="0" w:color="auto"/>
            </w:tcBorders>
            <w:shd w:val="clear" w:color="auto" w:fill="auto"/>
            <w:vAlign w:val="center"/>
            <w:hideMark/>
          </w:tcPr>
          <w:p w14:paraId="407C389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I.3.3 Działania na rzecz łagodzenia zmian klimatu i wykorzystania odnawialnych źródeł energii.</w:t>
            </w:r>
          </w:p>
        </w:tc>
        <w:tc>
          <w:tcPr>
            <w:tcW w:w="657" w:type="pct"/>
            <w:gridSpan w:val="4"/>
            <w:tcBorders>
              <w:top w:val="single" w:sz="4" w:space="0" w:color="auto"/>
              <w:left w:val="nil"/>
              <w:bottom w:val="nil"/>
              <w:right w:val="single" w:sz="4" w:space="0" w:color="auto"/>
            </w:tcBorders>
            <w:shd w:val="clear" w:color="auto" w:fill="auto"/>
            <w:vAlign w:val="center"/>
            <w:hideMark/>
          </w:tcPr>
          <w:p w14:paraId="7893387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łagodzenie zmian klimatu i wykorzystanie odnawialnych źródeł energii.</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12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121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1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A7C9" w14:textId="6DE0D76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92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6DE5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7DC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95 000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405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FA4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85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757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DD62" w14:textId="7D2950D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8AA914" w14:textId="2B3158E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5521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326E269" w14:textId="77777777" w:rsidTr="00114824">
        <w:trPr>
          <w:trHeight w:val="1470"/>
        </w:trPr>
        <w:tc>
          <w:tcPr>
            <w:tcW w:w="625" w:type="pct"/>
            <w:gridSpan w:val="5"/>
            <w:tcBorders>
              <w:top w:val="single" w:sz="8" w:space="0" w:color="auto"/>
              <w:left w:val="single" w:sz="8" w:space="0" w:color="auto"/>
              <w:bottom w:val="nil"/>
              <w:right w:val="single" w:sz="8" w:space="0" w:color="auto"/>
            </w:tcBorders>
            <w:shd w:val="clear" w:color="auto" w:fill="auto"/>
            <w:vAlign w:val="center"/>
            <w:hideMark/>
          </w:tcPr>
          <w:p w14:paraId="5EE1AFE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I.3.4 Działania na rzecz ochrony bioróżnorodności oraz obszarów chronionych.</w:t>
            </w:r>
          </w:p>
        </w:tc>
        <w:tc>
          <w:tcPr>
            <w:tcW w:w="657" w:type="pct"/>
            <w:gridSpan w:val="4"/>
            <w:tcBorders>
              <w:top w:val="single" w:sz="8" w:space="0" w:color="auto"/>
              <w:left w:val="nil"/>
              <w:bottom w:val="nil"/>
              <w:right w:val="single" w:sz="8" w:space="0" w:color="auto"/>
            </w:tcBorders>
            <w:shd w:val="clear" w:color="auto" w:fill="auto"/>
            <w:vAlign w:val="center"/>
            <w:hideMark/>
          </w:tcPr>
          <w:p w14:paraId="1325304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ochronę bioróżnorodności oraz obszarów chronionych</w:t>
            </w:r>
          </w:p>
        </w:tc>
        <w:tc>
          <w:tcPr>
            <w:tcW w:w="305" w:type="pct"/>
            <w:gridSpan w:val="5"/>
            <w:tcBorders>
              <w:top w:val="single" w:sz="4" w:space="0" w:color="auto"/>
              <w:left w:val="nil"/>
              <w:bottom w:val="single" w:sz="8" w:space="0" w:color="auto"/>
              <w:right w:val="single" w:sz="8" w:space="0" w:color="auto"/>
            </w:tcBorders>
            <w:shd w:val="clear" w:color="auto" w:fill="auto"/>
            <w:noWrap/>
            <w:vAlign w:val="center"/>
            <w:hideMark/>
          </w:tcPr>
          <w:p w14:paraId="14B97F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270" w:type="pct"/>
            <w:gridSpan w:val="6"/>
            <w:tcBorders>
              <w:top w:val="single" w:sz="4" w:space="0" w:color="auto"/>
              <w:left w:val="nil"/>
              <w:bottom w:val="single" w:sz="8" w:space="0" w:color="auto"/>
              <w:right w:val="single" w:sz="8" w:space="0" w:color="auto"/>
            </w:tcBorders>
            <w:shd w:val="clear" w:color="auto" w:fill="auto"/>
            <w:noWrap/>
            <w:vAlign w:val="center"/>
            <w:hideMark/>
          </w:tcPr>
          <w:p w14:paraId="2B54100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5" w:type="pct"/>
            <w:gridSpan w:val="7"/>
            <w:tcBorders>
              <w:top w:val="single" w:sz="4" w:space="0" w:color="auto"/>
              <w:left w:val="nil"/>
              <w:bottom w:val="single" w:sz="8" w:space="0" w:color="auto"/>
              <w:right w:val="single" w:sz="8" w:space="0" w:color="auto"/>
            </w:tcBorders>
            <w:shd w:val="clear" w:color="auto" w:fill="auto"/>
            <w:noWrap/>
            <w:vAlign w:val="center"/>
            <w:hideMark/>
          </w:tcPr>
          <w:p w14:paraId="52F772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79E1F5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single" w:sz="4" w:space="0" w:color="auto"/>
              <w:left w:val="nil"/>
              <w:bottom w:val="single" w:sz="8" w:space="0" w:color="auto"/>
              <w:right w:val="single" w:sz="8" w:space="0" w:color="auto"/>
            </w:tcBorders>
            <w:shd w:val="clear" w:color="auto" w:fill="auto"/>
            <w:noWrap/>
            <w:vAlign w:val="center"/>
            <w:hideMark/>
          </w:tcPr>
          <w:p w14:paraId="6C8447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single" w:sz="4" w:space="0" w:color="auto"/>
              <w:left w:val="nil"/>
              <w:bottom w:val="single" w:sz="8" w:space="0" w:color="auto"/>
              <w:right w:val="single" w:sz="8" w:space="0" w:color="auto"/>
            </w:tcBorders>
            <w:shd w:val="clear" w:color="auto" w:fill="auto"/>
            <w:noWrap/>
            <w:vAlign w:val="center"/>
            <w:hideMark/>
          </w:tcPr>
          <w:p w14:paraId="29B4F2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single" w:sz="4" w:space="0" w:color="auto"/>
              <w:left w:val="nil"/>
              <w:bottom w:val="single" w:sz="8" w:space="0" w:color="auto"/>
              <w:right w:val="single" w:sz="8" w:space="0" w:color="auto"/>
            </w:tcBorders>
            <w:shd w:val="clear" w:color="auto" w:fill="auto"/>
            <w:noWrap/>
            <w:vAlign w:val="center"/>
            <w:hideMark/>
          </w:tcPr>
          <w:p w14:paraId="1DD339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single" w:sz="4" w:space="0" w:color="auto"/>
              <w:left w:val="nil"/>
              <w:bottom w:val="single" w:sz="8" w:space="0" w:color="auto"/>
              <w:right w:val="single" w:sz="8" w:space="0" w:color="auto"/>
            </w:tcBorders>
            <w:shd w:val="clear" w:color="auto" w:fill="auto"/>
            <w:noWrap/>
            <w:vAlign w:val="center"/>
            <w:hideMark/>
          </w:tcPr>
          <w:p w14:paraId="4B568D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nil"/>
              <w:bottom w:val="single" w:sz="8" w:space="0" w:color="auto"/>
              <w:right w:val="single" w:sz="8" w:space="0" w:color="auto"/>
            </w:tcBorders>
            <w:shd w:val="clear" w:color="auto" w:fill="auto"/>
            <w:noWrap/>
            <w:vAlign w:val="center"/>
            <w:hideMark/>
          </w:tcPr>
          <w:p w14:paraId="528C14F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nil"/>
              <w:bottom w:val="single" w:sz="8" w:space="0" w:color="auto"/>
              <w:right w:val="single" w:sz="8" w:space="0" w:color="auto"/>
            </w:tcBorders>
            <w:shd w:val="clear" w:color="auto" w:fill="auto"/>
            <w:noWrap/>
            <w:vAlign w:val="center"/>
            <w:hideMark/>
          </w:tcPr>
          <w:p w14:paraId="630E54B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single" w:sz="4" w:space="0" w:color="auto"/>
              <w:left w:val="nil"/>
              <w:bottom w:val="single" w:sz="8" w:space="0" w:color="auto"/>
              <w:right w:val="single" w:sz="8" w:space="0" w:color="auto"/>
            </w:tcBorders>
            <w:shd w:val="clear" w:color="auto" w:fill="auto"/>
            <w:noWrap/>
            <w:vAlign w:val="center"/>
            <w:hideMark/>
          </w:tcPr>
          <w:p w14:paraId="37D43D9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644C3055" w14:textId="1F2D3379"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nil"/>
              <w:bottom w:val="single" w:sz="8" w:space="0" w:color="auto"/>
              <w:right w:val="single" w:sz="8" w:space="0" w:color="auto"/>
            </w:tcBorders>
            <w:shd w:val="clear" w:color="auto" w:fill="auto"/>
            <w:vAlign w:val="center"/>
            <w:hideMark/>
          </w:tcPr>
          <w:p w14:paraId="59E7229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7ACAE58"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55C88AA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097CA8A0" w14:textId="59262F6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0E5DC830" w14:textId="255411CF"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3ED5868B" w14:textId="28F4C49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nil"/>
              <w:left w:val="nil"/>
              <w:bottom w:val="single" w:sz="8" w:space="0" w:color="auto"/>
              <w:right w:val="single" w:sz="8" w:space="0" w:color="auto"/>
            </w:tcBorders>
            <w:shd w:val="clear" w:color="auto" w:fill="auto"/>
            <w:noWrap/>
            <w:hideMark/>
          </w:tcPr>
          <w:p w14:paraId="209769A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6BBDC9E4" w14:textId="5127276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6AF72AEF" w14:textId="62177E7D"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2736FD73" w14:textId="3A5C6BB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2"/>
            <w:tcBorders>
              <w:top w:val="nil"/>
              <w:left w:val="nil"/>
              <w:bottom w:val="single" w:sz="8" w:space="0" w:color="auto"/>
              <w:right w:val="single" w:sz="8" w:space="0" w:color="auto"/>
            </w:tcBorders>
            <w:shd w:val="clear" w:color="auto" w:fill="auto"/>
            <w:noWrap/>
            <w:hideMark/>
          </w:tcPr>
          <w:p w14:paraId="03A5EA8A" w14:textId="6FFAA281"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300 000</w:t>
            </w:r>
          </w:p>
        </w:tc>
        <w:tc>
          <w:tcPr>
            <w:tcW w:w="267" w:type="pct"/>
            <w:gridSpan w:val="3"/>
            <w:tcBorders>
              <w:top w:val="nil"/>
              <w:left w:val="nil"/>
              <w:bottom w:val="single" w:sz="8" w:space="0" w:color="auto"/>
              <w:right w:val="single" w:sz="8" w:space="0" w:color="auto"/>
            </w:tcBorders>
            <w:shd w:val="clear" w:color="000000" w:fill="D9D9D9"/>
            <w:hideMark/>
          </w:tcPr>
          <w:p w14:paraId="0F2367BC" w14:textId="069DDB79"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5C4F423B" w14:textId="70F97211"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6FEE73A4" w14:textId="77777777" w:rsidTr="00114824">
        <w:trPr>
          <w:trHeight w:val="72"/>
        </w:trPr>
        <w:tc>
          <w:tcPr>
            <w:tcW w:w="1282" w:type="pct"/>
            <w:gridSpan w:val="9"/>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66A948C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1</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075AAA5B" w14:textId="2C99F07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3C461C48" w14:textId="1650CB08"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2 670 000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68B7CAF9" w14:textId="28AAA32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nil"/>
              <w:left w:val="nil"/>
              <w:bottom w:val="single" w:sz="8" w:space="0" w:color="auto"/>
              <w:right w:val="single" w:sz="8" w:space="0" w:color="auto"/>
            </w:tcBorders>
            <w:shd w:val="clear" w:color="auto" w:fill="auto"/>
            <w:noWrap/>
            <w:hideMark/>
          </w:tcPr>
          <w:p w14:paraId="6DF2A3F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3 000 000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1089686B" w14:textId="3540EEA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02778600" w14:textId="052504BE"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3E5C5929" w14:textId="7833A33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2"/>
            <w:tcBorders>
              <w:top w:val="nil"/>
              <w:left w:val="nil"/>
              <w:bottom w:val="single" w:sz="8" w:space="0" w:color="auto"/>
              <w:right w:val="single" w:sz="8" w:space="0" w:color="auto"/>
            </w:tcBorders>
            <w:shd w:val="clear" w:color="auto" w:fill="auto"/>
            <w:noWrap/>
            <w:hideMark/>
          </w:tcPr>
          <w:p w14:paraId="77D54559" w14:textId="55B116BC" w:rsidR="006D2FE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5 670 000</w:t>
            </w:r>
          </w:p>
        </w:tc>
        <w:tc>
          <w:tcPr>
            <w:tcW w:w="267" w:type="pct"/>
            <w:gridSpan w:val="3"/>
            <w:tcBorders>
              <w:top w:val="nil"/>
              <w:left w:val="nil"/>
              <w:bottom w:val="single" w:sz="8" w:space="0" w:color="auto"/>
              <w:right w:val="single" w:sz="8" w:space="0" w:color="auto"/>
            </w:tcBorders>
            <w:shd w:val="clear" w:color="000000" w:fill="D9D9D9"/>
            <w:hideMark/>
          </w:tcPr>
          <w:p w14:paraId="4BD254CD" w14:textId="70089B8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5F0C24D9" w14:textId="1542F571"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0E12CB78" w14:textId="77777777" w:rsidTr="00F363C6">
        <w:trPr>
          <w:trHeight w:val="360"/>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29D7607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Cel ogólny II</w:t>
            </w:r>
          </w:p>
        </w:tc>
        <w:tc>
          <w:tcPr>
            <w:tcW w:w="4516" w:type="pct"/>
            <w:gridSpan w:val="72"/>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469CF29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1814CB6E"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02147AD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6" w:type="pct"/>
            <w:gridSpan w:val="3"/>
            <w:tcBorders>
              <w:top w:val="nil"/>
              <w:left w:val="nil"/>
              <w:bottom w:val="single" w:sz="8" w:space="0" w:color="auto"/>
              <w:right w:val="single" w:sz="8" w:space="0" w:color="auto"/>
            </w:tcBorders>
            <w:shd w:val="clear" w:color="000000" w:fill="EBF1DE"/>
            <w:vAlign w:val="center"/>
            <w:hideMark/>
          </w:tcPr>
          <w:p w14:paraId="66B824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BF1DE"/>
            <w:vAlign w:val="center"/>
            <w:hideMark/>
          </w:tcPr>
          <w:p w14:paraId="415294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87B1D40" w14:textId="77777777" w:rsidTr="00114824">
        <w:trPr>
          <w:trHeight w:val="1290"/>
        </w:trPr>
        <w:tc>
          <w:tcPr>
            <w:tcW w:w="625" w:type="pct"/>
            <w:gridSpan w:val="5"/>
            <w:tcBorders>
              <w:top w:val="nil"/>
              <w:left w:val="single" w:sz="8" w:space="0" w:color="auto"/>
              <w:bottom w:val="nil"/>
              <w:right w:val="single" w:sz="8" w:space="0" w:color="auto"/>
            </w:tcBorders>
            <w:shd w:val="clear" w:color="auto" w:fill="auto"/>
            <w:vAlign w:val="center"/>
            <w:hideMark/>
          </w:tcPr>
          <w:p w14:paraId="70CCE66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7" w:type="pct"/>
            <w:gridSpan w:val="4"/>
            <w:tcBorders>
              <w:top w:val="nil"/>
              <w:left w:val="nil"/>
              <w:bottom w:val="nil"/>
              <w:right w:val="single" w:sz="8" w:space="0" w:color="auto"/>
            </w:tcBorders>
            <w:shd w:val="clear" w:color="auto" w:fill="auto"/>
            <w:vAlign w:val="center"/>
            <w:hideMark/>
          </w:tcPr>
          <w:p w14:paraId="7FB07E3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30E63096" w14:textId="235CFFD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9E2BE0A" w14:textId="308CC48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44%</w:t>
            </w:r>
          </w:p>
        </w:tc>
        <w:tc>
          <w:tcPr>
            <w:tcW w:w="310" w:type="pct"/>
            <w:gridSpan w:val="6"/>
            <w:tcBorders>
              <w:top w:val="nil"/>
              <w:left w:val="nil"/>
              <w:bottom w:val="single" w:sz="8" w:space="0" w:color="auto"/>
              <w:right w:val="single" w:sz="8" w:space="0" w:color="auto"/>
            </w:tcBorders>
            <w:shd w:val="clear" w:color="auto" w:fill="auto"/>
            <w:noWrap/>
            <w:vAlign w:val="center"/>
            <w:hideMark/>
          </w:tcPr>
          <w:p w14:paraId="5AA14D6A" w14:textId="1E09DB2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7923B5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 szt.</w:t>
            </w:r>
          </w:p>
        </w:tc>
        <w:tc>
          <w:tcPr>
            <w:tcW w:w="299" w:type="pct"/>
            <w:gridSpan w:val="7"/>
            <w:tcBorders>
              <w:top w:val="nil"/>
              <w:left w:val="nil"/>
              <w:bottom w:val="single" w:sz="8" w:space="0" w:color="auto"/>
              <w:right w:val="single" w:sz="8" w:space="0" w:color="auto"/>
            </w:tcBorders>
            <w:shd w:val="clear" w:color="auto" w:fill="auto"/>
            <w:noWrap/>
            <w:vAlign w:val="center"/>
            <w:hideMark/>
          </w:tcPr>
          <w:p w14:paraId="6A02283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6FCE20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51B22F8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3BD737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8" w:space="0" w:color="auto"/>
              <w:right w:val="single" w:sz="8" w:space="0" w:color="auto"/>
            </w:tcBorders>
            <w:shd w:val="clear" w:color="auto" w:fill="auto"/>
            <w:noWrap/>
            <w:vAlign w:val="center"/>
            <w:hideMark/>
          </w:tcPr>
          <w:p w14:paraId="4A7BC5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8" w:space="0" w:color="auto"/>
              <w:right w:val="single" w:sz="8" w:space="0" w:color="auto"/>
            </w:tcBorders>
            <w:shd w:val="clear" w:color="auto" w:fill="auto"/>
            <w:noWrap/>
            <w:vAlign w:val="center"/>
            <w:hideMark/>
          </w:tcPr>
          <w:p w14:paraId="09618EDE" w14:textId="41D05BF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w:t>
            </w:r>
          </w:p>
        </w:tc>
        <w:tc>
          <w:tcPr>
            <w:tcW w:w="350" w:type="pct"/>
            <w:gridSpan w:val="3"/>
            <w:tcBorders>
              <w:top w:val="nil"/>
              <w:left w:val="nil"/>
              <w:bottom w:val="single" w:sz="8" w:space="0" w:color="auto"/>
              <w:right w:val="single" w:sz="8" w:space="0" w:color="auto"/>
            </w:tcBorders>
            <w:shd w:val="clear" w:color="auto" w:fill="auto"/>
            <w:noWrap/>
            <w:vAlign w:val="center"/>
            <w:hideMark/>
          </w:tcPr>
          <w:p w14:paraId="7EB2923E" w14:textId="4026472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23A14C30" w14:textId="241C655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DF4840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CDCDCCD"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61DE60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1"/>
            <w:tcBorders>
              <w:top w:val="single" w:sz="8" w:space="0" w:color="auto"/>
              <w:left w:val="nil"/>
              <w:bottom w:val="single" w:sz="8" w:space="0" w:color="auto"/>
              <w:right w:val="single" w:sz="8" w:space="0" w:color="000000"/>
            </w:tcBorders>
            <w:shd w:val="clear" w:color="000000" w:fill="D9D9D9"/>
            <w:noWrap/>
            <w:vAlign w:val="center"/>
            <w:hideMark/>
          </w:tcPr>
          <w:p w14:paraId="140DB8B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6"/>
            <w:tcBorders>
              <w:top w:val="nil"/>
              <w:left w:val="nil"/>
              <w:bottom w:val="single" w:sz="8" w:space="0" w:color="auto"/>
              <w:right w:val="single" w:sz="8" w:space="0" w:color="auto"/>
            </w:tcBorders>
            <w:shd w:val="clear" w:color="auto" w:fill="auto"/>
            <w:noWrap/>
            <w:hideMark/>
          </w:tcPr>
          <w:p w14:paraId="6D73093B" w14:textId="3CA567D2"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576" w:type="pct"/>
            <w:gridSpan w:val="15"/>
            <w:tcBorders>
              <w:top w:val="single" w:sz="8" w:space="0" w:color="auto"/>
              <w:left w:val="nil"/>
              <w:bottom w:val="single" w:sz="8" w:space="0" w:color="auto"/>
              <w:right w:val="single" w:sz="8" w:space="0" w:color="000000"/>
            </w:tcBorders>
            <w:shd w:val="clear" w:color="000000" w:fill="D9D9D9"/>
            <w:noWrap/>
            <w:hideMark/>
          </w:tcPr>
          <w:p w14:paraId="71361FB5" w14:textId="44CEA57A"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446B459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62595572" w14:textId="46AF005A"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182FDAF8" w14:textId="0FFD0A83"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7EF02CCA" w14:textId="7989008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nil"/>
              <w:left w:val="nil"/>
              <w:bottom w:val="single" w:sz="8" w:space="0" w:color="auto"/>
              <w:right w:val="single" w:sz="8" w:space="0" w:color="auto"/>
            </w:tcBorders>
            <w:shd w:val="clear" w:color="auto" w:fill="auto"/>
            <w:noWrap/>
            <w:hideMark/>
          </w:tcPr>
          <w:p w14:paraId="5EF33346" w14:textId="00F59349"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nil"/>
              <w:left w:val="nil"/>
              <w:bottom w:val="single" w:sz="8" w:space="0" w:color="auto"/>
              <w:right w:val="single" w:sz="8" w:space="0" w:color="auto"/>
            </w:tcBorders>
            <w:shd w:val="clear" w:color="000000" w:fill="D9D9D9"/>
            <w:hideMark/>
          </w:tcPr>
          <w:p w14:paraId="3302E1DE" w14:textId="17E5488E"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2"/>
            <w:tcBorders>
              <w:top w:val="nil"/>
              <w:left w:val="nil"/>
              <w:bottom w:val="single" w:sz="8" w:space="0" w:color="auto"/>
              <w:right w:val="single" w:sz="8" w:space="0" w:color="auto"/>
            </w:tcBorders>
            <w:shd w:val="clear" w:color="000000" w:fill="D9D9D9"/>
            <w:vAlign w:val="center"/>
            <w:hideMark/>
          </w:tcPr>
          <w:p w14:paraId="109FC88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56FD467" w14:textId="77777777" w:rsidTr="00114824">
        <w:trPr>
          <w:trHeight w:val="120"/>
        </w:trPr>
        <w:tc>
          <w:tcPr>
            <w:tcW w:w="4465" w:type="pct"/>
            <w:gridSpan w:val="68"/>
            <w:tcBorders>
              <w:top w:val="single" w:sz="8" w:space="0" w:color="auto"/>
              <w:left w:val="single" w:sz="8" w:space="0" w:color="auto"/>
              <w:bottom w:val="single" w:sz="8" w:space="0" w:color="auto"/>
              <w:right w:val="single" w:sz="8" w:space="0" w:color="000000"/>
            </w:tcBorders>
            <w:shd w:val="clear" w:color="000000" w:fill="FDE9D9"/>
            <w:vAlign w:val="center"/>
            <w:hideMark/>
          </w:tcPr>
          <w:p w14:paraId="200F84A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6" w:type="pct"/>
            <w:gridSpan w:val="3"/>
            <w:tcBorders>
              <w:top w:val="nil"/>
              <w:left w:val="nil"/>
              <w:bottom w:val="single" w:sz="8" w:space="0" w:color="auto"/>
              <w:right w:val="single" w:sz="8" w:space="0" w:color="auto"/>
            </w:tcBorders>
            <w:shd w:val="clear" w:color="000000" w:fill="FDE9D9"/>
            <w:vAlign w:val="center"/>
            <w:hideMark/>
          </w:tcPr>
          <w:p w14:paraId="0E61E9B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FDE9D9"/>
            <w:vAlign w:val="center"/>
            <w:hideMark/>
          </w:tcPr>
          <w:p w14:paraId="5D50F26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DE4A37A" w14:textId="77777777" w:rsidTr="00114824">
        <w:trPr>
          <w:trHeight w:val="1399"/>
        </w:trPr>
        <w:tc>
          <w:tcPr>
            <w:tcW w:w="625" w:type="pct"/>
            <w:gridSpan w:val="5"/>
            <w:vMerge w:val="restart"/>
            <w:tcBorders>
              <w:top w:val="nil"/>
              <w:left w:val="single" w:sz="8" w:space="0" w:color="auto"/>
              <w:bottom w:val="single" w:sz="8" w:space="0" w:color="000000"/>
              <w:right w:val="single" w:sz="4" w:space="0" w:color="auto"/>
            </w:tcBorders>
            <w:shd w:val="clear" w:color="auto" w:fill="auto"/>
            <w:vAlign w:val="center"/>
            <w:hideMark/>
          </w:tcPr>
          <w:p w14:paraId="2E34206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II.2.1. Rozbudowa bazy noclegowej oraz zagospodarowanie terenu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CADC1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216B2B3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2764A4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w:t>
            </w:r>
          </w:p>
        </w:tc>
        <w:tc>
          <w:tcPr>
            <w:tcW w:w="311" w:type="pct"/>
            <w:gridSpan w:val="6"/>
            <w:tcBorders>
              <w:top w:val="nil"/>
              <w:left w:val="nil"/>
              <w:bottom w:val="single" w:sz="4" w:space="0" w:color="auto"/>
              <w:right w:val="single" w:sz="8" w:space="0" w:color="auto"/>
            </w:tcBorders>
            <w:shd w:val="clear" w:color="auto" w:fill="auto"/>
            <w:noWrap/>
            <w:vAlign w:val="center"/>
            <w:hideMark/>
          </w:tcPr>
          <w:p w14:paraId="5B05018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62 500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6A1966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294" w:type="pct"/>
            <w:gridSpan w:val="7"/>
            <w:tcBorders>
              <w:top w:val="nil"/>
              <w:left w:val="nil"/>
              <w:bottom w:val="single" w:sz="4" w:space="0" w:color="auto"/>
              <w:right w:val="single" w:sz="8" w:space="0" w:color="auto"/>
            </w:tcBorders>
            <w:shd w:val="clear" w:color="auto" w:fill="auto"/>
            <w:noWrap/>
            <w:vAlign w:val="center"/>
            <w:hideMark/>
          </w:tcPr>
          <w:p w14:paraId="6B7097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nil"/>
              <w:left w:val="nil"/>
              <w:bottom w:val="single" w:sz="4" w:space="0" w:color="auto"/>
              <w:right w:val="single" w:sz="8" w:space="0" w:color="auto"/>
            </w:tcBorders>
            <w:shd w:val="clear" w:color="auto" w:fill="auto"/>
            <w:noWrap/>
            <w:vAlign w:val="center"/>
            <w:hideMark/>
          </w:tcPr>
          <w:p w14:paraId="596444E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76B35A1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nil"/>
              <w:left w:val="nil"/>
              <w:bottom w:val="single" w:sz="4" w:space="0" w:color="auto"/>
              <w:right w:val="single" w:sz="8" w:space="0" w:color="auto"/>
            </w:tcBorders>
            <w:shd w:val="clear" w:color="auto" w:fill="auto"/>
            <w:noWrap/>
            <w:vAlign w:val="center"/>
            <w:hideMark/>
          </w:tcPr>
          <w:p w14:paraId="5994AD0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37BDC8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06B30F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1E552BA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137 500</w:t>
            </w:r>
          </w:p>
        </w:tc>
        <w:tc>
          <w:tcPr>
            <w:tcW w:w="266" w:type="pct"/>
            <w:gridSpan w:val="3"/>
            <w:tcBorders>
              <w:top w:val="nil"/>
              <w:left w:val="nil"/>
              <w:bottom w:val="single" w:sz="4" w:space="0" w:color="auto"/>
              <w:right w:val="single" w:sz="8" w:space="0" w:color="auto"/>
            </w:tcBorders>
            <w:shd w:val="clear" w:color="auto" w:fill="auto"/>
            <w:vAlign w:val="center"/>
            <w:hideMark/>
          </w:tcPr>
          <w:p w14:paraId="4477AB63" w14:textId="7068F09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3DF6BE0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C269D54" w14:textId="77777777" w:rsidTr="00114824">
        <w:trPr>
          <w:trHeight w:val="1435"/>
        </w:trPr>
        <w:tc>
          <w:tcPr>
            <w:tcW w:w="625" w:type="pct"/>
            <w:gridSpan w:val="5"/>
            <w:vMerge/>
            <w:tcBorders>
              <w:top w:val="nil"/>
              <w:left w:val="single" w:sz="8" w:space="0" w:color="auto"/>
              <w:bottom w:val="single" w:sz="4" w:space="0" w:color="auto"/>
              <w:right w:val="single" w:sz="4" w:space="0" w:color="auto"/>
            </w:tcBorders>
            <w:vAlign w:val="center"/>
            <w:hideMark/>
          </w:tcPr>
          <w:p w14:paraId="07605B1C"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94083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świadczących usługi noclegowe  przystosowanych do korzystania przez osoby niepełnosprawne</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94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6A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77C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62 500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679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71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1E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A162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D1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14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B3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BF6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137 500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BC04E7" w14:textId="04E34C0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4EF2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E2030C8" w14:textId="77777777" w:rsidTr="0077539C">
        <w:trPr>
          <w:trHeight w:val="554"/>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6E7F4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II.2.2 Rozwój działalności w zakresie turystyki wodnej i wędkarskiej.</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157F8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5"/>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5C9B1A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66" w:type="pct"/>
            <w:gridSpan w:val="5"/>
            <w:tcBorders>
              <w:top w:val="single" w:sz="4" w:space="0" w:color="auto"/>
              <w:left w:val="nil"/>
              <w:bottom w:val="single" w:sz="8" w:space="0" w:color="auto"/>
              <w:right w:val="single" w:sz="8" w:space="0" w:color="auto"/>
            </w:tcBorders>
            <w:shd w:val="clear" w:color="auto" w:fill="auto"/>
            <w:noWrap/>
            <w:vAlign w:val="center"/>
            <w:hideMark/>
          </w:tcPr>
          <w:p w14:paraId="05B272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nil"/>
              <w:bottom w:val="single" w:sz="8" w:space="0" w:color="auto"/>
              <w:right w:val="single" w:sz="8" w:space="0" w:color="auto"/>
            </w:tcBorders>
            <w:shd w:val="clear" w:color="auto" w:fill="auto"/>
            <w:noWrap/>
            <w:vAlign w:val="center"/>
            <w:hideMark/>
          </w:tcPr>
          <w:p w14:paraId="29DB75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6329C7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nil"/>
              <w:bottom w:val="single" w:sz="8" w:space="0" w:color="auto"/>
              <w:right w:val="single" w:sz="8" w:space="0" w:color="auto"/>
            </w:tcBorders>
            <w:shd w:val="clear" w:color="auto" w:fill="auto"/>
            <w:noWrap/>
            <w:vAlign w:val="center"/>
            <w:hideMark/>
          </w:tcPr>
          <w:p w14:paraId="54E51E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nil"/>
              <w:bottom w:val="single" w:sz="8" w:space="0" w:color="auto"/>
              <w:right w:val="single" w:sz="8" w:space="0" w:color="auto"/>
            </w:tcBorders>
            <w:shd w:val="clear" w:color="auto" w:fill="auto"/>
            <w:noWrap/>
            <w:vAlign w:val="center"/>
            <w:hideMark/>
          </w:tcPr>
          <w:p w14:paraId="74C993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single" w:sz="4" w:space="0" w:color="auto"/>
              <w:left w:val="nil"/>
              <w:bottom w:val="single" w:sz="8" w:space="0" w:color="auto"/>
              <w:right w:val="single" w:sz="8" w:space="0" w:color="auto"/>
            </w:tcBorders>
            <w:shd w:val="clear" w:color="auto" w:fill="auto"/>
            <w:noWrap/>
            <w:vAlign w:val="center"/>
            <w:hideMark/>
          </w:tcPr>
          <w:p w14:paraId="7437C8A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nil"/>
              <w:bottom w:val="single" w:sz="8" w:space="0" w:color="auto"/>
              <w:right w:val="single" w:sz="8" w:space="0" w:color="auto"/>
            </w:tcBorders>
            <w:shd w:val="clear" w:color="auto" w:fill="auto"/>
            <w:noWrap/>
            <w:vAlign w:val="center"/>
            <w:hideMark/>
          </w:tcPr>
          <w:p w14:paraId="1B1AB7A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nil"/>
              <w:bottom w:val="single" w:sz="8" w:space="0" w:color="auto"/>
              <w:right w:val="single" w:sz="8" w:space="0" w:color="auto"/>
            </w:tcBorders>
            <w:shd w:val="clear" w:color="auto" w:fill="auto"/>
            <w:noWrap/>
            <w:vAlign w:val="center"/>
            <w:hideMark/>
          </w:tcPr>
          <w:p w14:paraId="6B04E9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nil"/>
              <w:bottom w:val="single" w:sz="8" w:space="0" w:color="auto"/>
              <w:right w:val="single" w:sz="8" w:space="0" w:color="auto"/>
            </w:tcBorders>
            <w:shd w:val="clear" w:color="auto" w:fill="auto"/>
            <w:noWrap/>
            <w:vAlign w:val="center"/>
            <w:hideMark/>
          </w:tcPr>
          <w:p w14:paraId="3687267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nil"/>
              <w:bottom w:val="single" w:sz="8" w:space="0" w:color="auto"/>
              <w:right w:val="single" w:sz="8" w:space="0" w:color="auto"/>
            </w:tcBorders>
            <w:shd w:val="clear" w:color="auto" w:fill="auto"/>
            <w:noWrap/>
            <w:vAlign w:val="center"/>
            <w:hideMark/>
          </w:tcPr>
          <w:p w14:paraId="79DA74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single" w:sz="4" w:space="0" w:color="auto"/>
              <w:left w:val="nil"/>
              <w:bottom w:val="single" w:sz="8" w:space="0" w:color="auto"/>
              <w:right w:val="single" w:sz="8" w:space="0" w:color="auto"/>
            </w:tcBorders>
            <w:shd w:val="clear" w:color="auto" w:fill="auto"/>
            <w:vAlign w:val="center"/>
            <w:hideMark/>
          </w:tcPr>
          <w:p w14:paraId="4CB135FD" w14:textId="1EE809E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nil"/>
              <w:bottom w:val="single" w:sz="8" w:space="0" w:color="auto"/>
              <w:right w:val="single" w:sz="8" w:space="0" w:color="auto"/>
            </w:tcBorders>
            <w:shd w:val="clear" w:color="auto" w:fill="auto"/>
            <w:vAlign w:val="center"/>
            <w:hideMark/>
          </w:tcPr>
          <w:p w14:paraId="4571142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2E077C8" w14:textId="77777777" w:rsidTr="00114824">
        <w:trPr>
          <w:trHeight w:val="958"/>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3FC3D1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II.2.3 Rozwój działalności zakładającej utworzenie atrakcji turystycznej zlokalizowanej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C0DD2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atrakcji turystycznych nad wodami</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17EFBD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6344317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38%</w:t>
            </w:r>
          </w:p>
        </w:tc>
        <w:tc>
          <w:tcPr>
            <w:tcW w:w="311" w:type="pct"/>
            <w:gridSpan w:val="6"/>
            <w:tcBorders>
              <w:top w:val="nil"/>
              <w:left w:val="nil"/>
              <w:bottom w:val="single" w:sz="4" w:space="0" w:color="auto"/>
              <w:right w:val="single" w:sz="8" w:space="0" w:color="auto"/>
            </w:tcBorders>
            <w:shd w:val="clear" w:color="auto" w:fill="auto"/>
            <w:noWrap/>
            <w:vAlign w:val="center"/>
            <w:hideMark/>
          </w:tcPr>
          <w:p w14:paraId="4A2B1ED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7349F7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294" w:type="pct"/>
            <w:gridSpan w:val="7"/>
            <w:tcBorders>
              <w:top w:val="nil"/>
              <w:left w:val="nil"/>
              <w:bottom w:val="single" w:sz="4" w:space="0" w:color="auto"/>
              <w:right w:val="single" w:sz="8" w:space="0" w:color="auto"/>
            </w:tcBorders>
            <w:shd w:val="clear" w:color="auto" w:fill="auto"/>
            <w:noWrap/>
            <w:vAlign w:val="center"/>
            <w:hideMark/>
          </w:tcPr>
          <w:p w14:paraId="77A1AB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nil"/>
              <w:left w:val="nil"/>
              <w:bottom w:val="single" w:sz="4" w:space="0" w:color="auto"/>
              <w:right w:val="single" w:sz="8" w:space="0" w:color="auto"/>
            </w:tcBorders>
            <w:shd w:val="clear" w:color="auto" w:fill="auto"/>
            <w:noWrap/>
            <w:vAlign w:val="center"/>
            <w:hideMark/>
          </w:tcPr>
          <w:p w14:paraId="103E307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3CD4FC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nil"/>
              <w:left w:val="nil"/>
              <w:bottom w:val="single" w:sz="4" w:space="0" w:color="auto"/>
              <w:right w:val="single" w:sz="8" w:space="0" w:color="auto"/>
            </w:tcBorders>
            <w:shd w:val="clear" w:color="auto" w:fill="auto"/>
            <w:noWrap/>
            <w:vAlign w:val="center"/>
            <w:hideMark/>
          </w:tcPr>
          <w:p w14:paraId="51F2FC3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71C2CF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59A235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3EE8C6E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nil"/>
              <w:left w:val="nil"/>
              <w:bottom w:val="single" w:sz="4" w:space="0" w:color="auto"/>
              <w:right w:val="single" w:sz="8" w:space="0" w:color="auto"/>
            </w:tcBorders>
            <w:shd w:val="clear" w:color="auto" w:fill="auto"/>
            <w:vAlign w:val="center"/>
            <w:hideMark/>
          </w:tcPr>
          <w:p w14:paraId="0323751F" w14:textId="46D08B3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0250DA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CC0EFD8" w14:textId="77777777" w:rsidTr="00114824">
        <w:trPr>
          <w:trHeight w:val="270"/>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6018F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II.2.4 Rozbudowa bazy żywieniowej oraz zagospodarowanie terenu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AA310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lub zmodernizowanych miejsc lub zagospodarowanych terenów </w:t>
            </w:r>
            <w:r w:rsidRPr="00D9208B">
              <w:rPr>
                <w:rFonts w:ascii="Arial Narrow" w:eastAsia="Times New Roman" w:hAnsi="Arial Narrow" w:cs="Times New Roman"/>
                <w:w w:val="90"/>
                <w:lang w:eastAsia="pl-PL"/>
              </w:rPr>
              <w:lastRenderedPageBreak/>
              <w:t>świadczących usługi gastronomiczne nad wodami</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41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4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AD3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C75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D27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E8B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F43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01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B608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270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83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C9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9AB098" w14:textId="497A25A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586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53EB658" w14:textId="77777777" w:rsidTr="00114824">
        <w:trPr>
          <w:trHeight w:val="129"/>
        </w:trPr>
        <w:tc>
          <w:tcPr>
            <w:tcW w:w="1282" w:type="pct"/>
            <w:gridSpan w:val="9"/>
            <w:tcBorders>
              <w:top w:val="single" w:sz="4" w:space="0" w:color="auto"/>
              <w:left w:val="single" w:sz="8" w:space="0" w:color="auto"/>
              <w:bottom w:val="single" w:sz="8" w:space="0" w:color="auto"/>
              <w:right w:val="single" w:sz="8" w:space="0" w:color="000000"/>
            </w:tcBorders>
            <w:shd w:val="clear" w:color="000000" w:fill="FCD5B4"/>
            <w:noWrap/>
            <w:vAlign w:val="center"/>
            <w:hideMark/>
          </w:tcPr>
          <w:p w14:paraId="60BDD9A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1" w:type="pct"/>
            <w:gridSpan w:val="10"/>
            <w:tcBorders>
              <w:top w:val="single" w:sz="4" w:space="0" w:color="auto"/>
              <w:left w:val="nil"/>
              <w:bottom w:val="single" w:sz="8" w:space="0" w:color="auto"/>
              <w:right w:val="single" w:sz="8" w:space="0" w:color="000000"/>
            </w:tcBorders>
            <w:shd w:val="clear" w:color="000000" w:fill="D9D9D9"/>
            <w:noWrap/>
            <w:vAlign w:val="center"/>
            <w:hideMark/>
          </w:tcPr>
          <w:p w14:paraId="6E52DD1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6"/>
            <w:tcBorders>
              <w:top w:val="single" w:sz="4" w:space="0" w:color="auto"/>
              <w:left w:val="nil"/>
              <w:bottom w:val="single" w:sz="8" w:space="0" w:color="auto"/>
              <w:right w:val="single" w:sz="8" w:space="0" w:color="auto"/>
            </w:tcBorders>
            <w:shd w:val="clear" w:color="auto" w:fill="auto"/>
            <w:noWrap/>
            <w:hideMark/>
          </w:tcPr>
          <w:p w14:paraId="7BF9836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571" w:type="pct"/>
            <w:gridSpan w:val="15"/>
            <w:tcBorders>
              <w:top w:val="single" w:sz="4" w:space="0" w:color="auto"/>
              <w:left w:val="nil"/>
              <w:bottom w:val="single" w:sz="8" w:space="0" w:color="auto"/>
              <w:right w:val="single" w:sz="8" w:space="0" w:color="000000"/>
            </w:tcBorders>
            <w:shd w:val="clear" w:color="000000" w:fill="D9D9D9"/>
            <w:noWrap/>
            <w:hideMark/>
          </w:tcPr>
          <w:p w14:paraId="2E3275B6" w14:textId="521D347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6"/>
            <w:tcBorders>
              <w:top w:val="single" w:sz="4" w:space="0" w:color="auto"/>
              <w:left w:val="nil"/>
              <w:bottom w:val="single" w:sz="8" w:space="0" w:color="auto"/>
              <w:right w:val="single" w:sz="8" w:space="0" w:color="auto"/>
            </w:tcBorders>
            <w:shd w:val="clear" w:color="auto" w:fill="auto"/>
            <w:noWrap/>
            <w:hideMark/>
          </w:tcPr>
          <w:p w14:paraId="60DA8D9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38" w:type="pct"/>
            <w:gridSpan w:val="10"/>
            <w:tcBorders>
              <w:top w:val="single" w:sz="4" w:space="0" w:color="auto"/>
              <w:left w:val="nil"/>
              <w:bottom w:val="single" w:sz="8" w:space="0" w:color="auto"/>
              <w:right w:val="single" w:sz="8" w:space="0" w:color="000000"/>
            </w:tcBorders>
            <w:shd w:val="clear" w:color="000000" w:fill="D9D9D9"/>
            <w:noWrap/>
            <w:hideMark/>
          </w:tcPr>
          <w:p w14:paraId="3B780A0B" w14:textId="4571D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single" w:sz="4" w:space="0" w:color="auto"/>
              <w:left w:val="nil"/>
              <w:bottom w:val="single" w:sz="8" w:space="0" w:color="auto"/>
              <w:right w:val="single" w:sz="8" w:space="0" w:color="auto"/>
            </w:tcBorders>
            <w:shd w:val="clear" w:color="auto" w:fill="auto"/>
            <w:noWrap/>
            <w:hideMark/>
          </w:tcPr>
          <w:p w14:paraId="07261673" w14:textId="577C19F4"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single" w:sz="4" w:space="0" w:color="auto"/>
              <w:left w:val="nil"/>
              <w:bottom w:val="single" w:sz="8" w:space="0" w:color="auto"/>
              <w:right w:val="single" w:sz="8" w:space="0" w:color="auto"/>
            </w:tcBorders>
            <w:shd w:val="clear" w:color="000000" w:fill="D9D9D9"/>
            <w:noWrap/>
            <w:hideMark/>
          </w:tcPr>
          <w:p w14:paraId="5B37F412" w14:textId="4EFC8C5E"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single" w:sz="4" w:space="0" w:color="auto"/>
              <w:left w:val="nil"/>
              <w:bottom w:val="single" w:sz="8" w:space="0" w:color="auto"/>
              <w:right w:val="single" w:sz="8" w:space="0" w:color="auto"/>
            </w:tcBorders>
            <w:shd w:val="clear" w:color="auto" w:fill="auto"/>
            <w:noWrap/>
            <w:hideMark/>
          </w:tcPr>
          <w:p w14:paraId="0C9B3C8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single" w:sz="4" w:space="0" w:color="auto"/>
              <w:left w:val="nil"/>
              <w:bottom w:val="single" w:sz="8" w:space="0" w:color="auto"/>
              <w:right w:val="nil"/>
            </w:tcBorders>
            <w:shd w:val="clear" w:color="000000" w:fill="D9D9D9"/>
            <w:vAlign w:val="center"/>
            <w:hideMark/>
          </w:tcPr>
          <w:p w14:paraId="3A6D75F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nil"/>
              <w:bottom w:val="single" w:sz="8" w:space="0" w:color="auto"/>
              <w:right w:val="single" w:sz="8" w:space="0" w:color="auto"/>
            </w:tcBorders>
            <w:shd w:val="clear" w:color="000000" w:fill="D9D9D9"/>
            <w:vAlign w:val="center"/>
            <w:hideMark/>
          </w:tcPr>
          <w:p w14:paraId="1453285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0481E9"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61E61EA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6" w:type="pct"/>
            <w:gridSpan w:val="3"/>
            <w:tcBorders>
              <w:top w:val="nil"/>
              <w:left w:val="nil"/>
              <w:bottom w:val="single" w:sz="8" w:space="0" w:color="auto"/>
              <w:right w:val="single" w:sz="8" w:space="0" w:color="auto"/>
            </w:tcBorders>
            <w:shd w:val="clear" w:color="000000" w:fill="E4DFEC"/>
            <w:vAlign w:val="center"/>
            <w:hideMark/>
          </w:tcPr>
          <w:p w14:paraId="543351A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4DFEC"/>
            <w:vAlign w:val="center"/>
            <w:hideMark/>
          </w:tcPr>
          <w:p w14:paraId="4FD02AB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68B145B4" w14:textId="77777777" w:rsidTr="00114824">
        <w:trPr>
          <w:trHeight w:val="1020"/>
        </w:trPr>
        <w:tc>
          <w:tcPr>
            <w:tcW w:w="50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7F874AD" w14:textId="76099883" w:rsidR="00810BB9" w:rsidRPr="00D9208B" w:rsidRDefault="003C50F7"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II.3</w:t>
            </w:r>
            <w:r w:rsidR="00810BB9" w:rsidRPr="00D9208B">
              <w:rPr>
                <w:rFonts w:ascii="Arial Narrow" w:eastAsia="Times New Roman" w:hAnsi="Arial Narrow" w:cs="Times New Roman"/>
                <w:w w:val="90"/>
                <w:lang w:eastAsia="pl-PL"/>
              </w:rPr>
              <w:t xml:space="preserve">.1 Tworzenie, rozwój, wyposażenie publicznej infrastruktury turystycznej i rekreacyjnej </w:t>
            </w:r>
          </w:p>
        </w:tc>
        <w:tc>
          <w:tcPr>
            <w:tcW w:w="785" w:type="pct"/>
            <w:gridSpan w:val="8"/>
            <w:tcBorders>
              <w:top w:val="nil"/>
              <w:left w:val="nil"/>
              <w:bottom w:val="single" w:sz="8" w:space="0" w:color="auto"/>
              <w:right w:val="single" w:sz="8" w:space="0" w:color="auto"/>
            </w:tcBorders>
            <w:shd w:val="clear" w:color="auto" w:fill="auto"/>
            <w:vAlign w:val="center"/>
            <w:hideMark/>
          </w:tcPr>
          <w:p w14:paraId="21A0F10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41C92AE5" w14:textId="692CD020" w:rsidR="00673E6C" w:rsidRPr="00D9208B" w:rsidRDefault="00673E6C" w:rsidP="00810BB9">
            <w:pPr>
              <w:spacing w:after="0" w:line="240" w:lineRule="auto"/>
              <w:jc w:val="center"/>
              <w:rPr>
                <w:rFonts w:ascii="Arial Narrow" w:eastAsia="Times New Roman" w:hAnsi="Arial Narrow" w:cs="Times New Roman"/>
                <w:w w:val="90"/>
                <w:lang w:eastAsia="pl-PL"/>
              </w:rPr>
            </w:pPr>
          </w:p>
          <w:p w14:paraId="364C967B" w14:textId="5D7F5C52"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 szt.</w:t>
            </w:r>
          </w:p>
        </w:tc>
        <w:tc>
          <w:tcPr>
            <w:tcW w:w="265" w:type="pct"/>
            <w:gridSpan w:val="6"/>
            <w:tcBorders>
              <w:top w:val="nil"/>
              <w:left w:val="nil"/>
              <w:bottom w:val="single" w:sz="8" w:space="0" w:color="auto"/>
              <w:right w:val="single" w:sz="8" w:space="0" w:color="auto"/>
            </w:tcBorders>
            <w:shd w:val="clear" w:color="auto" w:fill="auto"/>
            <w:noWrap/>
            <w:vAlign w:val="center"/>
            <w:hideMark/>
          </w:tcPr>
          <w:p w14:paraId="4401D28A" w14:textId="7739433F"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3335B1D8" w14:textId="14F6BF8B"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8" w:type="pct"/>
            <w:gridSpan w:val="7"/>
            <w:tcBorders>
              <w:top w:val="nil"/>
              <w:left w:val="nil"/>
              <w:bottom w:val="single" w:sz="8" w:space="0" w:color="auto"/>
              <w:right w:val="single" w:sz="8" w:space="0" w:color="auto"/>
            </w:tcBorders>
            <w:shd w:val="clear" w:color="auto" w:fill="auto"/>
            <w:noWrap/>
            <w:vAlign w:val="center"/>
            <w:hideMark/>
          </w:tcPr>
          <w:p w14:paraId="2DF4780C" w14:textId="164306BC"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1 570 0000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738B3661" w14:textId="6004A40C"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16AE3044" w14:textId="3EB21D53"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0 </w:t>
            </w:r>
            <w:proofErr w:type="spellStart"/>
            <w:r w:rsidRPr="00D9208B">
              <w:rPr>
                <w:rFonts w:ascii="Arial Narrow" w:eastAsia="Times New Roman" w:hAnsi="Arial Narrow" w:cs="Times New Roman"/>
                <w:w w:val="90"/>
                <w:lang w:eastAsia="pl-PL"/>
              </w:rPr>
              <w:t>szt</w:t>
            </w:r>
            <w:proofErr w:type="spellEnd"/>
          </w:p>
        </w:tc>
        <w:tc>
          <w:tcPr>
            <w:tcW w:w="299" w:type="pct"/>
            <w:gridSpan w:val="6"/>
            <w:tcBorders>
              <w:top w:val="nil"/>
              <w:left w:val="nil"/>
              <w:bottom w:val="single" w:sz="8" w:space="0" w:color="auto"/>
              <w:right w:val="single" w:sz="8" w:space="0" w:color="auto"/>
            </w:tcBorders>
            <w:shd w:val="clear" w:color="auto" w:fill="auto"/>
            <w:noWrap/>
            <w:vAlign w:val="center"/>
            <w:hideMark/>
          </w:tcPr>
          <w:p w14:paraId="12011A5C" w14:textId="2D165566"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337E5441" w14:textId="4F5CFD6F"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24" w:type="pct"/>
            <w:gridSpan w:val="5"/>
            <w:tcBorders>
              <w:top w:val="nil"/>
              <w:left w:val="nil"/>
              <w:bottom w:val="single" w:sz="8" w:space="0" w:color="auto"/>
              <w:right w:val="single" w:sz="8" w:space="0" w:color="auto"/>
            </w:tcBorders>
            <w:shd w:val="clear" w:color="auto" w:fill="auto"/>
            <w:noWrap/>
            <w:vAlign w:val="center"/>
            <w:hideMark/>
          </w:tcPr>
          <w:p w14:paraId="0F222C40" w14:textId="6E250C3A"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0731A42" w14:textId="34F5180F"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2AC304E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169F20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8" w:space="0" w:color="auto"/>
              <w:right w:val="single" w:sz="8" w:space="0" w:color="auto"/>
            </w:tcBorders>
            <w:shd w:val="clear" w:color="auto" w:fill="auto"/>
            <w:noWrap/>
            <w:vAlign w:val="center"/>
            <w:hideMark/>
          </w:tcPr>
          <w:p w14:paraId="71B6619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48" w:type="pct"/>
            <w:gridSpan w:val="5"/>
            <w:tcBorders>
              <w:top w:val="nil"/>
              <w:left w:val="nil"/>
              <w:bottom w:val="single" w:sz="8" w:space="0" w:color="auto"/>
              <w:right w:val="single" w:sz="8" w:space="0" w:color="auto"/>
            </w:tcBorders>
            <w:shd w:val="clear" w:color="auto" w:fill="auto"/>
            <w:noWrap/>
            <w:vAlign w:val="center"/>
            <w:hideMark/>
          </w:tcPr>
          <w:p w14:paraId="7CCBEE7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w:t>
            </w:r>
          </w:p>
        </w:tc>
        <w:tc>
          <w:tcPr>
            <w:tcW w:w="350" w:type="pct"/>
            <w:gridSpan w:val="3"/>
            <w:tcBorders>
              <w:top w:val="nil"/>
              <w:left w:val="nil"/>
              <w:bottom w:val="single" w:sz="8" w:space="0" w:color="auto"/>
              <w:right w:val="single" w:sz="8" w:space="0" w:color="auto"/>
            </w:tcBorders>
            <w:shd w:val="clear" w:color="auto" w:fill="auto"/>
            <w:noWrap/>
            <w:vAlign w:val="center"/>
            <w:hideMark/>
          </w:tcPr>
          <w:p w14:paraId="368960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1 570 000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4F59D40C" w14:textId="7393655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4428B4E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LSR/współpraca</w:t>
            </w:r>
          </w:p>
        </w:tc>
      </w:tr>
      <w:tr w:rsidR="00D9208B" w:rsidRPr="00D9208B" w14:paraId="2C4CC2DC" w14:textId="77777777" w:rsidTr="00E84A98">
        <w:trPr>
          <w:trHeight w:val="1020"/>
        </w:trPr>
        <w:tc>
          <w:tcPr>
            <w:tcW w:w="505" w:type="pct"/>
            <w:gridSpan w:val="2"/>
            <w:vMerge/>
            <w:tcBorders>
              <w:top w:val="nil"/>
              <w:left w:val="single" w:sz="8" w:space="0" w:color="auto"/>
              <w:bottom w:val="single" w:sz="4" w:space="0" w:color="auto"/>
              <w:right w:val="single" w:sz="8" w:space="0" w:color="auto"/>
            </w:tcBorders>
            <w:vAlign w:val="center"/>
            <w:hideMark/>
          </w:tcPr>
          <w:p w14:paraId="73CBFC47"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785" w:type="pct"/>
            <w:gridSpan w:val="8"/>
            <w:tcBorders>
              <w:top w:val="nil"/>
              <w:left w:val="nil"/>
              <w:bottom w:val="single" w:sz="4" w:space="0" w:color="auto"/>
              <w:right w:val="single" w:sz="8" w:space="0" w:color="auto"/>
            </w:tcBorders>
            <w:shd w:val="clear" w:color="auto" w:fill="auto"/>
            <w:vAlign w:val="center"/>
            <w:hideMark/>
          </w:tcPr>
          <w:p w14:paraId="739A3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5"/>
            <w:tcBorders>
              <w:top w:val="nil"/>
              <w:left w:val="nil"/>
              <w:bottom w:val="single" w:sz="4" w:space="0" w:color="auto"/>
              <w:right w:val="single" w:sz="8" w:space="0" w:color="auto"/>
            </w:tcBorders>
            <w:shd w:val="clear" w:color="auto" w:fill="auto"/>
            <w:noWrap/>
            <w:vAlign w:val="center"/>
            <w:hideMark/>
          </w:tcPr>
          <w:p w14:paraId="17FF0C5E" w14:textId="1E52F034" w:rsidR="00673E6C" w:rsidRPr="00D9208B" w:rsidRDefault="00673E6C" w:rsidP="00673E6C">
            <w:pPr>
              <w:spacing w:after="0" w:line="240" w:lineRule="auto"/>
              <w:jc w:val="center"/>
              <w:rPr>
                <w:rFonts w:ascii="Arial Narrow" w:eastAsia="Times New Roman" w:hAnsi="Arial Narrow" w:cs="Times New Roman"/>
                <w:w w:val="90"/>
                <w:lang w:eastAsia="pl-PL"/>
              </w:rPr>
            </w:pPr>
          </w:p>
          <w:p w14:paraId="7DBA152C" w14:textId="2E8A2C38" w:rsidR="00810BB9" w:rsidRPr="00D9208B" w:rsidRDefault="00673E6C" w:rsidP="00673E6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szt.</w:t>
            </w:r>
          </w:p>
        </w:tc>
        <w:tc>
          <w:tcPr>
            <w:tcW w:w="265" w:type="pct"/>
            <w:gridSpan w:val="6"/>
            <w:tcBorders>
              <w:top w:val="nil"/>
              <w:left w:val="nil"/>
              <w:bottom w:val="single" w:sz="4" w:space="0" w:color="auto"/>
              <w:right w:val="single" w:sz="8" w:space="0" w:color="auto"/>
            </w:tcBorders>
            <w:shd w:val="clear" w:color="auto" w:fill="auto"/>
            <w:noWrap/>
            <w:vAlign w:val="center"/>
            <w:hideMark/>
          </w:tcPr>
          <w:p w14:paraId="78A79DE0" w14:textId="6ED5BA5A"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66CB39C9" w14:textId="51608991"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8" w:type="pct"/>
            <w:gridSpan w:val="7"/>
            <w:tcBorders>
              <w:top w:val="nil"/>
              <w:left w:val="nil"/>
              <w:bottom w:val="single" w:sz="4" w:space="0" w:color="auto"/>
              <w:right w:val="single" w:sz="8" w:space="0" w:color="auto"/>
            </w:tcBorders>
            <w:shd w:val="clear" w:color="auto" w:fill="auto"/>
            <w:noWrap/>
            <w:vAlign w:val="center"/>
            <w:hideMark/>
          </w:tcPr>
          <w:p w14:paraId="7CC949E5" w14:textId="777A0955"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D74B727" w14:textId="259E6788"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33EDEEC4" w14:textId="1FC4F39F"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21A3128F" w14:textId="49EDA1EE"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99" w:type="pct"/>
            <w:gridSpan w:val="6"/>
            <w:tcBorders>
              <w:top w:val="nil"/>
              <w:left w:val="nil"/>
              <w:bottom w:val="single" w:sz="4" w:space="0" w:color="auto"/>
              <w:right w:val="single" w:sz="8" w:space="0" w:color="auto"/>
            </w:tcBorders>
            <w:shd w:val="clear" w:color="auto" w:fill="auto"/>
            <w:noWrap/>
            <w:vAlign w:val="center"/>
            <w:hideMark/>
          </w:tcPr>
          <w:p w14:paraId="49C0B8A5" w14:textId="61C2EA69"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080BC50E" w14:textId="01786B56"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24" w:type="pct"/>
            <w:gridSpan w:val="5"/>
            <w:tcBorders>
              <w:top w:val="nil"/>
              <w:left w:val="nil"/>
              <w:bottom w:val="single" w:sz="4" w:space="0" w:color="auto"/>
              <w:right w:val="single" w:sz="8" w:space="0" w:color="auto"/>
            </w:tcBorders>
            <w:shd w:val="clear" w:color="auto" w:fill="auto"/>
            <w:noWrap/>
            <w:vAlign w:val="center"/>
            <w:hideMark/>
          </w:tcPr>
          <w:p w14:paraId="21855991" w14:textId="71FA0AA8"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46935A0A" w14:textId="3DF5F4EA"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1DF215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0szt.</w:t>
            </w:r>
          </w:p>
        </w:tc>
        <w:tc>
          <w:tcPr>
            <w:tcW w:w="283" w:type="pct"/>
            <w:gridSpan w:val="4"/>
            <w:tcBorders>
              <w:top w:val="nil"/>
              <w:left w:val="nil"/>
              <w:bottom w:val="single" w:sz="4" w:space="0" w:color="auto"/>
              <w:right w:val="single" w:sz="8" w:space="0" w:color="auto"/>
            </w:tcBorders>
            <w:shd w:val="clear" w:color="auto" w:fill="auto"/>
            <w:noWrap/>
            <w:vAlign w:val="center"/>
            <w:hideMark/>
          </w:tcPr>
          <w:p w14:paraId="6B1EE2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4" w:space="0" w:color="auto"/>
              <w:right w:val="single" w:sz="8" w:space="0" w:color="auto"/>
            </w:tcBorders>
            <w:shd w:val="clear" w:color="auto" w:fill="auto"/>
            <w:noWrap/>
            <w:vAlign w:val="center"/>
            <w:hideMark/>
          </w:tcPr>
          <w:p w14:paraId="1AD3D5E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48" w:type="pct"/>
            <w:gridSpan w:val="5"/>
            <w:tcBorders>
              <w:top w:val="nil"/>
              <w:left w:val="nil"/>
              <w:bottom w:val="single" w:sz="4" w:space="0" w:color="auto"/>
              <w:right w:val="single" w:sz="8" w:space="0" w:color="auto"/>
            </w:tcBorders>
            <w:shd w:val="clear" w:color="auto" w:fill="auto"/>
            <w:noWrap/>
            <w:vAlign w:val="center"/>
            <w:hideMark/>
          </w:tcPr>
          <w:p w14:paraId="4BC116F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499BEA9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66" w:type="pct"/>
            <w:gridSpan w:val="3"/>
            <w:tcBorders>
              <w:top w:val="nil"/>
              <w:left w:val="nil"/>
              <w:bottom w:val="single" w:sz="4" w:space="0" w:color="auto"/>
              <w:right w:val="single" w:sz="8" w:space="0" w:color="auto"/>
            </w:tcBorders>
            <w:shd w:val="clear" w:color="auto" w:fill="auto"/>
            <w:vAlign w:val="center"/>
            <w:hideMark/>
          </w:tcPr>
          <w:p w14:paraId="7D834DF0" w14:textId="78A4603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3151DB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31BB400" w14:textId="77777777" w:rsidTr="00E84A98">
        <w:trPr>
          <w:trHeight w:val="60"/>
        </w:trPr>
        <w:tc>
          <w:tcPr>
            <w:tcW w:w="1290" w:type="pct"/>
            <w:gridSpan w:val="10"/>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7DC3C8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1"/>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BC3C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7"/>
            <w:tcBorders>
              <w:top w:val="single" w:sz="4" w:space="0" w:color="auto"/>
              <w:left w:val="single" w:sz="4" w:space="0" w:color="auto"/>
              <w:bottom w:val="single" w:sz="4" w:space="0" w:color="auto"/>
              <w:right w:val="single" w:sz="4" w:space="0" w:color="auto"/>
            </w:tcBorders>
            <w:shd w:val="clear" w:color="auto" w:fill="auto"/>
            <w:noWrap/>
            <w:hideMark/>
          </w:tcPr>
          <w:p w14:paraId="1962082D" w14:textId="0CA1BC00" w:rsidR="004604CB" w:rsidRPr="00D9208B" w:rsidRDefault="004604CB" w:rsidP="009609DA">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1 970 000</w:t>
            </w:r>
          </w:p>
        </w:tc>
        <w:tc>
          <w:tcPr>
            <w:tcW w:w="576" w:type="pct"/>
            <w:gridSpan w:val="14"/>
            <w:tcBorders>
              <w:top w:val="single" w:sz="4" w:space="0" w:color="auto"/>
              <w:left w:val="single" w:sz="4" w:space="0" w:color="auto"/>
              <w:bottom w:val="single" w:sz="4" w:space="0" w:color="auto"/>
              <w:right w:val="single" w:sz="4" w:space="0" w:color="auto"/>
            </w:tcBorders>
            <w:shd w:val="clear" w:color="000000" w:fill="D9D9D9"/>
            <w:noWrap/>
            <w:hideMark/>
          </w:tcPr>
          <w:p w14:paraId="60E0753F" w14:textId="49A1CD1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1DFED5FE" w14:textId="34863D81"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19" w:type="pct"/>
            <w:gridSpan w:val="9"/>
            <w:tcBorders>
              <w:top w:val="single" w:sz="4" w:space="0" w:color="auto"/>
              <w:left w:val="single" w:sz="4" w:space="0" w:color="auto"/>
              <w:bottom w:val="single" w:sz="4" w:space="0" w:color="auto"/>
              <w:right w:val="single" w:sz="4" w:space="0" w:color="auto"/>
            </w:tcBorders>
            <w:shd w:val="clear" w:color="000000" w:fill="D9D9D9"/>
            <w:noWrap/>
            <w:hideMark/>
          </w:tcPr>
          <w:p w14:paraId="54643E86" w14:textId="5F4698A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24BF7EF0" w14:textId="44967CF1"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61757203" w14:textId="325AB3E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71A3B91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1 970 000</w:t>
            </w:r>
          </w:p>
        </w:tc>
        <w:tc>
          <w:tcPr>
            <w:tcW w:w="266"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100F66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CF8E2A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FFE7A9C" w14:textId="77777777" w:rsidTr="00E84A98">
        <w:trPr>
          <w:trHeight w:val="300"/>
        </w:trPr>
        <w:tc>
          <w:tcPr>
            <w:tcW w:w="4465" w:type="pct"/>
            <w:gridSpan w:val="68"/>
            <w:tcBorders>
              <w:top w:val="single" w:sz="4" w:space="0" w:color="auto"/>
              <w:left w:val="single" w:sz="8" w:space="0" w:color="auto"/>
              <w:bottom w:val="single" w:sz="8" w:space="0" w:color="auto"/>
              <w:right w:val="single" w:sz="4" w:space="0" w:color="auto"/>
            </w:tcBorders>
            <w:shd w:val="clear" w:color="000000" w:fill="F2DCDB"/>
            <w:noWrap/>
            <w:vAlign w:val="center"/>
            <w:hideMark/>
          </w:tcPr>
          <w:p w14:paraId="18D5389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6"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6E8FB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7311E1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6E551CDD" w14:textId="77777777" w:rsidTr="00E84A98">
        <w:trPr>
          <w:trHeight w:val="1200"/>
        </w:trPr>
        <w:tc>
          <w:tcPr>
            <w:tcW w:w="5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B2686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II.4.1 Organizowanie lub uczestnictwo w wydarzeniach promocyjnych i kulturalnych</w:t>
            </w:r>
          </w:p>
        </w:tc>
        <w:tc>
          <w:tcPr>
            <w:tcW w:w="78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5BCD9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wydarzeń promocyjnych i kulturalnych </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376E" w14:textId="299DAAF0" w:rsidR="00810BB9" w:rsidRPr="00D9208B" w:rsidRDefault="00810BB9" w:rsidP="00810BB9">
            <w:pPr>
              <w:spacing w:after="0" w:line="240" w:lineRule="auto"/>
              <w:jc w:val="center"/>
              <w:rPr>
                <w:rFonts w:ascii="Arial Narrow" w:eastAsia="Times New Roman" w:hAnsi="Arial Narrow" w:cs="Times New Roman"/>
                <w:w w:val="90"/>
                <w:lang w:eastAsia="pl-PL"/>
              </w:rPr>
            </w:pPr>
            <w:del w:id="172" w:author="NGR-2 NGR" w:date="2018-10-29T08:52:00Z">
              <w:r w:rsidRPr="00D9208B" w:rsidDel="00DB4649">
                <w:rPr>
                  <w:rFonts w:ascii="Arial Narrow" w:eastAsia="Times New Roman" w:hAnsi="Arial Narrow" w:cs="Times New Roman"/>
                  <w:w w:val="90"/>
                  <w:lang w:eastAsia="pl-PL"/>
                </w:rPr>
                <w:delText xml:space="preserve">12 </w:delText>
              </w:r>
            </w:del>
            <w:ins w:id="173" w:author="NGR-2 NGR" w:date="2018-10-29T08:52:00Z">
              <w:r w:rsidR="00DB4649">
                <w:rPr>
                  <w:rFonts w:ascii="Arial Narrow" w:eastAsia="Times New Roman" w:hAnsi="Arial Narrow" w:cs="Times New Roman"/>
                  <w:w w:val="90"/>
                  <w:lang w:eastAsia="pl-PL"/>
                </w:rPr>
                <w:t>0</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506E" w14:textId="4F9208A7" w:rsidR="00810BB9" w:rsidRPr="00D9208B" w:rsidRDefault="00810BB9" w:rsidP="00810BB9">
            <w:pPr>
              <w:spacing w:after="0" w:line="240" w:lineRule="auto"/>
              <w:jc w:val="center"/>
              <w:rPr>
                <w:rFonts w:ascii="Arial Narrow" w:eastAsia="Times New Roman" w:hAnsi="Arial Narrow" w:cs="Times New Roman"/>
                <w:w w:val="90"/>
                <w:lang w:eastAsia="pl-PL"/>
              </w:rPr>
            </w:pPr>
            <w:del w:id="174" w:author="NGR-2 NGR" w:date="2018-10-29T08:52:00Z">
              <w:r w:rsidRPr="00D9208B" w:rsidDel="00DB4649">
                <w:rPr>
                  <w:rFonts w:ascii="Arial Narrow" w:eastAsia="Times New Roman" w:hAnsi="Arial Narrow" w:cs="Times New Roman"/>
                  <w:w w:val="90"/>
                  <w:lang w:eastAsia="pl-PL"/>
                </w:rPr>
                <w:delText>60</w:delText>
              </w:r>
            </w:del>
            <w:ins w:id="175" w:author="NGR-2 NGR" w:date="2018-10-29T08:52:00Z">
              <w:r w:rsidR="00DB4649">
                <w:rPr>
                  <w:rFonts w:ascii="Arial Narrow" w:eastAsia="Times New Roman" w:hAnsi="Arial Narrow" w:cs="Times New Roman"/>
                  <w:w w:val="90"/>
                  <w:lang w:eastAsia="pl-PL"/>
                </w:rPr>
                <w:t>0</w:t>
              </w:r>
            </w:ins>
            <w:r w:rsidRPr="00D9208B">
              <w:rPr>
                <w:rFonts w:ascii="Arial Narrow" w:eastAsia="Times New Roman" w:hAnsi="Arial Narrow" w:cs="Times New Roman"/>
                <w:w w:val="90"/>
                <w:lang w:eastAsia="pl-PL"/>
              </w:rPr>
              <w:t>%</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3ACA" w14:textId="57CA1F5F" w:rsidR="00810BB9" w:rsidRPr="00D9208B" w:rsidRDefault="00810BB9" w:rsidP="00810BB9">
            <w:pPr>
              <w:spacing w:after="0" w:line="240" w:lineRule="auto"/>
              <w:jc w:val="center"/>
              <w:rPr>
                <w:rFonts w:ascii="Arial Narrow" w:eastAsia="Times New Roman" w:hAnsi="Arial Narrow" w:cs="Times New Roman"/>
                <w:w w:val="90"/>
                <w:lang w:eastAsia="pl-PL"/>
              </w:rPr>
            </w:pPr>
            <w:del w:id="176" w:author="NGR-2 NGR" w:date="2018-10-29T08:52:00Z">
              <w:r w:rsidRPr="00D9208B" w:rsidDel="00DB4649">
                <w:rPr>
                  <w:rFonts w:ascii="Arial Narrow" w:eastAsia="Times New Roman" w:hAnsi="Arial Narrow" w:cs="Times New Roman"/>
                  <w:w w:val="90"/>
                  <w:lang w:eastAsia="pl-PL"/>
                </w:rPr>
                <w:delText>120 000</w:delText>
              </w:r>
            </w:del>
            <w:ins w:id="177" w:author="NGR-2 NGR" w:date="2018-10-29T08:52:00Z">
              <w:r w:rsidR="00DB4649">
                <w:rPr>
                  <w:rFonts w:ascii="Arial Narrow" w:eastAsia="Times New Roman" w:hAnsi="Arial Narrow" w:cs="Times New Roman"/>
                  <w:w w:val="90"/>
                  <w:lang w:eastAsia="pl-PL"/>
                </w:rPr>
                <w:t>0</w:t>
              </w:r>
            </w:ins>
          </w:p>
        </w:tc>
        <w:tc>
          <w:tcPr>
            <w:tcW w:w="27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84562" w14:textId="4D46870A" w:rsidR="00810BB9" w:rsidRPr="00D9208B" w:rsidRDefault="00810BB9" w:rsidP="00810BB9">
            <w:pPr>
              <w:spacing w:after="0" w:line="240" w:lineRule="auto"/>
              <w:jc w:val="center"/>
              <w:rPr>
                <w:rFonts w:ascii="Arial Narrow" w:eastAsia="Times New Roman" w:hAnsi="Arial Narrow" w:cs="Times New Roman"/>
                <w:w w:val="90"/>
                <w:lang w:eastAsia="pl-PL"/>
              </w:rPr>
            </w:pPr>
            <w:del w:id="178" w:author="NGR-2 NGR" w:date="2018-10-29T08:52:00Z">
              <w:r w:rsidRPr="00D9208B" w:rsidDel="00DB4649">
                <w:rPr>
                  <w:rFonts w:ascii="Arial Narrow" w:eastAsia="Times New Roman" w:hAnsi="Arial Narrow" w:cs="Times New Roman"/>
                  <w:w w:val="90"/>
                  <w:lang w:eastAsia="pl-PL"/>
                </w:rPr>
                <w:delText xml:space="preserve">8 </w:delText>
              </w:r>
            </w:del>
            <w:ins w:id="179" w:author="NGR-2 NGR" w:date="2018-10-29T08:52:00Z">
              <w:r w:rsidR="00DB4649">
                <w:rPr>
                  <w:rFonts w:ascii="Arial Narrow" w:eastAsia="Times New Roman" w:hAnsi="Arial Narrow" w:cs="Times New Roman"/>
                  <w:w w:val="90"/>
                  <w:lang w:eastAsia="pl-PL"/>
                </w:rPr>
                <w:t>20</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66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9E53" w14:textId="7A70C9B0" w:rsidR="00DB4649" w:rsidRDefault="00810BB9" w:rsidP="00810BB9">
            <w:pPr>
              <w:spacing w:after="0" w:line="240" w:lineRule="auto"/>
              <w:jc w:val="center"/>
              <w:rPr>
                <w:ins w:id="180" w:author="NGR-2 NGR" w:date="2018-10-29T08:52:00Z"/>
                <w:rFonts w:ascii="Arial Narrow" w:eastAsia="Times New Roman" w:hAnsi="Arial Narrow" w:cs="Times New Roman"/>
                <w:w w:val="90"/>
                <w:lang w:eastAsia="pl-PL"/>
              </w:rPr>
            </w:pPr>
            <w:del w:id="181" w:author="NGR-2 NGR" w:date="2018-10-29T08:52:00Z">
              <w:r w:rsidRPr="00D9208B" w:rsidDel="00DB4649">
                <w:rPr>
                  <w:rFonts w:ascii="Arial Narrow" w:eastAsia="Times New Roman" w:hAnsi="Arial Narrow" w:cs="Times New Roman"/>
                  <w:w w:val="90"/>
                  <w:lang w:eastAsia="pl-PL"/>
                </w:rPr>
                <w:delText xml:space="preserve">72 </w:delText>
              </w:r>
            </w:del>
            <w:ins w:id="182" w:author="NGR-2 NGR" w:date="2018-10-29T08:52:00Z">
              <w:r w:rsidR="00DB4649">
                <w:rPr>
                  <w:rFonts w:ascii="Arial Narrow" w:eastAsia="Times New Roman" w:hAnsi="Arial Narrow" w:cs="Times New Roman"/>
                  <w:w w:val="90"/>
                  <w:lang w:eastAsia="pl-PL"/>
                </w:rPr>
                <w:t> </w:t>
              </w:r>
            </w:ins>
            <w:del w:id="183" w:author="NGR-2 NGR" w:date="2018-10-29T08:52:00Z">
              <w:r w:rsidRPr="00D9208B" w:rsidDel="00DB4649">
                <w:rPr>
                  <w:rFonts w:ascii="Arial Narrow" w:eastAsia="Times New Roman" w:hAnsi="Arial Narrow" w:cs="Times New Roman"/>
                  <w:w w:val="90"/>
                  <w:lang w:eastAsia="pl-PL"/>
                </w:rPr>
                <w:delText>000</w:delText>
              </w:r>
            </w:del>
          </w:p>
          <w:p w14:paraId="5AEE8C37" w14:textId="204D7C9F" w:rsidR="00810BB9" w:rsidRPr="00D9208B" w:rsidRDefault="00DB4649" w:rsidP="00810BB9">
            <w:pPr>
              <w:spacing w:after="0" w:line="240" w:lineRule="auto"/>
              <w:jc w:val="center"/>
              <w:rPr>
                <w:rFonts w:ascii="Arial Narrow" w:eastAsia="Times New Roman" w:hAnsi="Arial Narrow" w:cs="Times New Roman"/>
                <w:w w:val="90"/>
                <w:lang w:eastAsia="pl-PL"/>
              </w:rPr>
            </w:pPr>
            <w:ins w:id="184" w:author="NGR-2 NGR" w:date="2018-10-29T08:52:00Z">
              <w:r>
                <w:rPr>
                  <w:rFonts w:ascii="Arial Narrow" w:eastAsia="Times New Roman" w:hAnsi="Arial Narrow" w:cs="Times New Roman"/>
                  <w:w w:val="90"/>
                  <w:lang w:eastAsia="pl-PL"/>
                </w:rPr>
                <w:t>192 000</w:t>
              </w:r>
            </w:ins>
          </w:p>
        </w:tc>
        <w:tc>
          <w:tcPr>
            <w:tcW w:w="23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004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4BB7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B09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105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582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848E3" w14:textId="550D4B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9111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359F5039" w14:textId="77777777" w:rsidTr="00E84A98">
        <w:trPr>
          <w:trHeight w:val="817"/>
        </w:trPr>
        <w:tc>
          <w:tcPr>
            <w:tcW w:w="527" w:type="pct"/>
            <w:gridSpan w:val="3"/>
            <w:tcBorders>
              <w:top w:val="single" w:sz="4" w:space="0" w:color="auto"/>
              <w:left w:val="single" w:sz="8" w:space="0" w:color="auto"/>
              <w:bottom w:val="nil"/>
              <w:right w:val="single" w:sz="8" w:space="0" w:color="auto"/>
            </w:tcBorders>
            <w:shd w:val="clear" w:color="auto" w:fill="auto"/>
            <w:vAlign w:val="center"/>
            <w:hideMark/>
          </w:tcPr>
          <w:p w14:paraId="52414DE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II.4.2 Lokalna certyfikacja produktów rybactwa</w:t>
            </w:r>
          </w:p>
        </w:tc>
        <w:tc>
          <w:tcPr>
            <w:tcW w:w="784" w:type="pct"/>
            <w:gridSpan w:val="8"/>
            <w:tcBorders>
              <w:top w:val="single" w:sz="8" w:space="0" w:color="auto"/>
              <w:left w:val="nil"/>
              <w:bottom w:val="nil"/>
              <w:right w:val="single" w:sz="4" w:space="0" w:color="auto"/>
            </w:tcBorders>
            <w:shd w:val="clear" w:color="auto" w:fill="auto"/>
            <w:vAlign w:val="center"/>
            <w:hideMark/>
          </w:tcPr>
          <w:p w14:paraId="2E57A93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przedsięwzięć mających na celu certyfikację produktów rybactwa</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338D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2B4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6D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5D7B73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6411125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7DF9FF7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7ACAE40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49AD25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5284E9F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50107A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23401A4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6D3D6CFC" w14:textId="7A123AE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688AF3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C79F159" w14:textId="77777777" w:rsidTr="00E84A98">
        <w:trPr>
          <w:trHeight w:val="1310"/>
        </w:trPr>
        <w:tc>
          <w:tcPr>
            <w:tcW w:w="527" w:type="pct"/>
            <w:gridSpan w:val="3"/>
            <w:tcBorders>
              <w:top w:val="single" w:sz="8" w:space="0" w:color="auto"/>
              <w:left w:val="single" w:sz="8" w:space="0" w:color="auto"/>
              <w:bottom w:val="nil"/>
              <w:right w:val="single" w:sz="8" w:space="0" w:color="auto"/>
            </w:tcBorders>
            <w:shd w:val="clear" w:color="auto" w:fill="auto"/>
            <w:vAlign w:val="center"/>
            <w:hideMark/>
          </w:tcPr>
          <w:p w14:paraId="3BD57CD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II.4.3 Opracowanie i upowszechnienie produktów promocyjnych i popularyzujących idee LSR</w:t>
            </w:r>
          </w:p>
        </w:tc>
        <w:tc>
          <w:tcPr>
            <w:tcW w:w="784" w:type="pct"/>
            <w:gridSpan w:val="8"/>
            <w:tcBorders>
              <w:top w:val="single" w:sz="8" w:space="0" w:color="auto"/>
              <w:left w:val="nil"/>
              <w:bottom w:val="single" w:sz="8" w:space="0" w:color="auto"/>
              <w:right w:val="single" w:sz="4" w:space="0" w:color="auto"/>
            </w:tcBorders>
            <w:shd w:val="clear" w:color="auto" w:fill="auto"/>
            <w:vAlign w:val="center"/>
            <w:hideMark/>
          </w:tcPr>
          <w:p w14:paraId="0824022E" w14:textId="73C87B44"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nowych wydawnictw, publikacji, serwisów internetowych, aplikacji mobilnych etc. promu</w:t>
            </w:r>
            <w:r w:rsidR="00E92221" w:rsidRPr="00D9208B">
              <w:rPr>
                <w:rFonts w:ascii="Arial Narrow" w:eastAsia="Times New Roman" w:hAnsi="Arial Narrow" w:cs="Times New Roman"/>
                <w:w w:val="90"/>
                <w:lang w:eastAsia="pl-PL"/>
              </w:rPr>
              <w:t>jących obszar NGR i popularyzują</w:t>
            </w:r>
            <w:r w:rsidRPr="00D9208B">
              <w:rPr>
                <w:rFonts w:ascii="Arial Narrow" w:eastAsia="Times New Roman" w:hAnsi="Arial Narrow" w:cs="Times New Roman"/>
                <w:w w:val="90"/>
                <w:lang w:eastAsia="pl-PL"/>
              </w:rPr>
              <w:t>cych idee LSR</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54A8" w14:textId="529BB7B0" w:rsidR="00810BB9" w:rsidRPr="00D9208B" w:rsidRDefault="00810BB9" w:rsidP="00810BB9">
            <w:pPr>
              <w:spacing w:after="0" w:line="240" w:lineRule="auto"/>
              <w:jc w:val="center"/>
              <w:rPr>
                <w:rFonts w:ascii="Arial Narrow" w:eastAsia="Times New Roman" w:hAnsi="Arial Narrow" w:cs="Times New Roman"/>
                <w:w w:val="90"/>
                <w:lang w:eastAsia="pl-PL"/>
              </w:rPr>
            </w:pPr>
            <w:del w:id="185" w:author="NGR-2 NGR" w:date="2018-10-29T08:53:00Z">
              <w:r w:rsidRPr="00D9208B" w:rsidDel="00DB4649">
                <w:rPr>
                  <w:rFonts w:ascii="Arial Narrow" w:eastAsia="Times New Roman" w:hAnsi="Arial Narrow" w:cs="Times New Roman"/>
                  <w:w w:val="90"/>
                  <w:lang w:eastAsia="pl-PL"/>
                </w:rPr>
                <w:delText xml:space="preserve">12 </w:delText>
              </w:r>
            </w:del>
            <w:ins w:id="186" w:author="NGR-2 NGR" w:date="2018-10-29T08:53:00Z">
              <w:r w:rsidR="00DB4649">
                <w:rPr>
                  <w:rFonts w:ascii="Arial Narrow" w:eastAsia="Times New Roman" w:hAnsi="Arial Narrow" w:cs="Times New Roman"/>
                  <w:w w:val="90"/>
                  <w:lang w:eastAsia="pl-PL"/>
                </w:rPr>
                <w:t>0</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A8D7" w14:textId="02634935" w:rsidR="00810BB9" w:rsidRPr="00D9208B" w:rsidRDefault="00810BB9" w:rsidP="00810BB9">
            <w:pPr>
              <w:spacing w:after="0" w:line="240" w:lineRule="auto"/>
              <w:jc w:val="center"/>
              <w:rPr>
                <w:rFonts w:ascii="Arial Narrow" w:eastAsia="Times New Roman" w:hAnsi="Arial Narrow" w:cs="Times New Roman"/>
                <w:w w:val="90"/>
                <w:lang w:eastAsia="pl-PL"/>
              </w:rPr>
            </w:pPr>
            <w:del w:id="187" w:author="NGR-2 NGR" w:date="2018-10-29T08:53:00Z">
              <w:r w:rsidRPr="00D9208B" w:rsidDel="00DB4649">
                <w:rPr>
                  <w:rFonts w:ascii="Arial Narrow" w:eastAsia="Times New Roman" w:hAnsi="Arial Narrow" w:cs="Times New Roman"/>
                  <w:w w:val="90"/>
                  <w:lang w:eastAsia="pl-PL"/>
                </w:rPr>
                <w:delText>60</w:delText>
              </w:r>
            </w:del>
            <w:ins w:id="188" w:author="NGR-2 NGR" w:date="2018-10-29T08:53:00Z">
              <w:r w:rsidR="00DB4649">
                <w:rPr>
                  <w:rFonts w:ascii="Arial Narrow" w:eastAsia="Times New Roman" w:hAnsi="Arial Narrow" w:cs="Times New Roman"/>
                  <w:w w:val="90"/>
                  <w:lang w:eastAsia="pl-PL"/>
                </w:rPr>
                <w:t>0</w:t>
              </w:r>
            </w:ins>
            <w:r w:rsidRPr="00D9208B">
              <w:rPr>
                <w:rFonts w:ascii="Arial Narrow" w:eastAsia="Times New Roman" w:hAnsi="Arial Narrow" w:cs="Times New Roman"/>
                <w:w w:val="90"/>
                <w:lang w:eastAsia="pl-PL"/>
              </w:rPr>
              <w:t>%</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2AF4" w14:textId="23391ADF" w:rsidR="00810BB9" w:rsidRPr="00D9208B" w:rsidRDefault="00810BB9" w:rsidP="00810BB9">
            <w:pPr>
              <w:spacing w:after="0" w:line="240" w:lineRule="auto"/>
              <w:jc w:val="center"/>
              <w:rPr>
                <w:rFonts w:ascii="Arial Narrow" w:eastAsia="Times New Roman" w:hAnsi="Arial Narrow" w:cs="Times New Roman"/>
                <w:w w:val="90"/>
                <w:lang w:eastAsia="pl-PL"/>
              </w:rPr>
            </w:pPr>
            <w:del w:id="189" w:author="NGR-2 NGR" w:date="2018-10-29T08:53:00Z">
              <w:r w:rsidRPr="00D9208B" w:rsidDel="00DB4649">
                <w:rPr>
                  <w:rFonts w:ascii="Arial Narrow" w:eastAsia="Times New Roman" w:hAnsi="Arial Narrow" w:cs="Times New Roman"/>
                  <w:w w:val="90"/>
                  <w:lang w:eastAsia="pl-PL"/>
                </w:rPr>
                <w:delText>120 000</w:delText>
              </w:r>
            </w:del>
            <w:ins w:id="190" w:author="NGR-2 NGR" w:date="2018-10-29T08:53:00Z">
              <w:r w:rsidR="00DB4649">
                <w:rPr>
                  <w:rFonts w:ascii="Arial Narrow" w:eastAsia="Times New Roman" w:hAnsi="Arial Narrow" w:cs="Times New Roman"/>
                  <w:w w:val="90"/>
                  <w:lang w:eastAsia="pl-PL"/>
                </w:rPr>
                <w:t>0</w:t>
              </w:r>
            </w:ins>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2B0EAD3B" w14:textId="347E5167" w:rsidR="00810BB9" w:rsidRPr="00D9208B" w:rsidRDefault="00810BB9" w:rsidP="00810BB9">
            <w:pPr>
              <w:spacing w:after="0" w:line="240" w:lineRule="auto"/>
              <w:jc w:val="center"/>
              <w:rPr>
                <w:rFonts w:ascii="Arial Narrow" w:eastAsia="Times New Roman" w:hAnsi="Arial Narrow" w:cs="Times New Roman"/>
                <w:w w:val="90"/>
                <w:lang w:eastAsia="pl-PL"/>
              </w:rPr>
            </w:pPr>
            <w:del w:id="191" w:author="NGR-2 NGR" w:date="2018-10-29T08:53:00Z">
              <w:r w:rsidRPr="00D9208B" w:rsidDel="00DB4649">
                <w:rPr>
                  <w:rFonts w:ascii="Arial Narrow" w:eastAsia="Times New Roman" w:hAnsi="Arial Narrow" w:cs="Times New Roman"/>
                  <w:w w:val="90"/>
                  <w:lang w:eastAsia="pl-PL"/>
                </w:rPr>
                <w:delText xml:space="preserve">8 </w:delText>
              </w:r>
            </w:del>
            <w:ins w:id="192" w:author="NGR-2 NGR" w:date="2018-10-29T08:53:00Z">
              <w:r w:rsidR="00DB4649">
                <w:rPr>
                  <w:rFonts w:ascii="Arial Narrow" w:eastAsia="Times New Roman" w:hAnsi="Arial Narrow" w:cs="Times New Roman"/>
                  <w:w w:val="90"/>
                  <w:lang w:eastAsia="pl-PL"/>
                </w:rPr>
                <w:t>20</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6D187B0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5273A186" w14:textId="39087410" w:rsidR="00DB4649" w:rsidRDefault="00810BB9" w:rsidP="00810BB9">
            <w:pPr>
              <w:spacing w:after="0" w:line="240" w:lineRule="auto"/>
              <w:jc w:val="center"/>
              <w:rPr>
                <w:ins w:id="193" w:author="NGR-2 NGR" w:date="2018-10-29T08:53:00Z"/>
                <w:rFonts w:ascii="Arial Narrow" w:eastAsia="Times New Roman" w:hAnsi="Arial Narrow" w:cs="Times New Roman"/>
                <w:w w:val="90"/>
                <w:lang w:eastAsia="pl-PL"/>
              </w:rPr>
            </w:pPr>
            <w:del w:id="194" w:author="NGR-2 NGR" w:date="2018-10-29T08:53:00Z">
              <w:r w:rsidRPr="00D9208B" w:rsidDel="00DB4649">
                <w:rPr>
                  <w:rFonts w:ascii="Arial Narrow" w:eastAsia="Times New Roman" w:hAnsi="Arial Narrow" w:cs="Times New Roman"/>
                  <w:w w:val="90"/>
                  <w:lang w:eastAsia="pl-PL"/>
                </w:rPr>
                <w:delText xml:space="preserve">72 </w:delText>
              </w:r>
            </w:del>
            <w:ins w:id="195" w:author="NGR-2 NGR" w:date="2018-10-29T08:53:00Z">
              <w:r w:rsidR="00DB4649">
                <w:rPr>
                  <w:rFonts w:ascii="Arial Narrow" w:eastAsia="Times New Roman" w:hAnsi="Arial Narrow" w:cs="Times New Roman"/>
                  <w:w w:val="90"/>
                  <w:lang w:eastAsia="pl-PL"/>
                </w:rPr>
                <w:t> </w:t>
              </w:r>
            </w:ins>
            <w:del w:id="196" w:author="NGR-2 NGR" w:date="2018-10-29T08:53:00Z">
              <w:r w:rsidRPr="00D9208B" w:rsidDel="00DB4649">
                <w:rPr>
                  <w:rFonts w:ascii="Arial Narrow" w:eastAsia="Times New Roman" w:hAnsi="Arial Narrow" w:cs="Times New Roman"/>
                  <w:w w:val="90"/>
                  <w:lang w:eastAsia="pl-PL"/>
                </w:rPr>
                <w:delText>000</w:delText>
              </w:r>
            </w:del>
          </w:p>
          <w:p w14:paraId="5F35EB5A" w14:textId="7BED1CB7" w:rsidR="00810BB9" w:rsidRPr="00D9208B" w:rsidRDefault="00DB4649" w:rsidP="00810BB9">
            <w:pPr>
              <w:spacing w:after="0" w:line="240" w:lineRule="auto"/>
              <w:jc w:val="center"/>
              <w:rPr>
                <w:rFonts w:ascii="Arial Narrow" w:eastAsia="Times New Roman" w:hAnsi="Arial Narrow" w:cs="Times New Roman"/>
                <w:w w:val="90"/>
                <w:lang w:eastAsia="pl-PL"/>
              </w:rPr>
            </w:pPr>
            <w:ins w:id="197" w:author="NGR-2 NGR" w:date="2018-10-29T08:53:00Z">
              <w:r>
                <w:rPr>
                  <w:rFonts w:ascii="Arial Narrow" w:eastAsia="Times New Roman" w:hAnsi="Arial Narrow" w:cs="Times New Roman"/>
                  <w:w w:val="90"/>
                  <w:lang w:eastAsia="pl-PL"/>
                </w:rPr>
                <w:t>192 000</w:t>
              </w:r>
            </w:ins>
          </w:p>
        </w:tc>
        <w:tc>
          <w:tcPr>
            <w:tcW w:w="236" w:type="pct"/>
            <w:gridSpan w:val="6"/>
            <w:tcBorders>
              <w:top w:val="nil"/>
              <w:left w:val="nil"/>
              <w:bottom w:val="single" w:sz="8" w:space="0" w:color="auto"/>
              <w:right w:val="single" w:sz="8" w:space="0" w:color="auto"/>
            </w:tcBorders>
            <w:shd w:val="clear" w:color="auto" w:fill="auto"/>
            <w:noWrap/>
            <w:vAlign w:val="center"/>
            <w:hideMark/>
          </w:tcPr>
          <w:p w14:paraId="3292D41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5DFE5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397AFDD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3E68A2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4F1BE1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7B9742A9" w14:textId="286BA31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4E551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3C6ECA5" w14:textId="77777777" w:rsidTr="00E84A98">
        <w:trPr>
          <w:trHeight w:val="1455"/>
        </w:trPr>
        <w:tc>
          <w:tcPr>
            <w:tcW w:w="527" w:type="pct"/>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14:paraId="0D2CA50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II.4.4 Opracowanie i upowszechnienie produktów turystycznych jako oferty dla biur podróży. </w:t>
            </w:r>
          </w:p>
        </w:tc>
        <w:tc>
          <w:tcPr>
            <w:tcW w:w="784" w:type="pct"/>
            <w:gridSpan w:val="8"/>
            <w:tcBorders>
              <w:top w:val="nil"/>
              <w:left w:val="nil"/>
              <w:bottom w:val="single" w:sz="8" w:space="0" w:color="auto"/>
              <w:right w:val="single" w:sz="4" w:space="0" w:color="auto"/>
            </w:tcBorders>
            <w:shd w:val="clear" w:color="auto" w:fill="auto"/>
            <w:vAlign w:val="center"/>
            <w:hideMark/>
          </w:tcPr>
          <w:p w14:paraId="04C47C4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opracowanych ofert produktów turystycznych dla biur podróży</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5FA2" w14:textId="4CB044B4" w:rsidR="00810BB9" w:rsidRPr="00D9208B" w:rsidRDefault="00810BB9" w:rsidP="00810BB9">
            <w:pPr>
              <w:spacing w:after="0" w:line="240" w:lineRule="auto"/>
              <w:jc w:val="center"/>
              <w:rPr>
                <w:rFonts w:ascii="Arial Narrow" w:eastAsia="Times New Roman" w:hAnsi="Arial Narrow" w:cs="Times New Roman"/>
                <w:w w:val="90"/>
                <w:lang w:eastAsia="pl-PL"/>
              </w:rPr>
            </w:pPr>
            <w:del w:id="198" w:author="NGR-2 NGR" w:date="2018-10-29T08:53:00Z">
              <w:r w:rsidRPr="00D9208B" w:rsidDel="00DB4649">
                <w:rPr>
                  <w:rFonts w:ascii="Arial Narrow" w:eastAsia="Times New Roman" w:hAnsi="Arial Narrow" w:cs="Times New Roman"/>
                  <w:w w:val="90"/>
                  <w:lang w:eastAsia="pl-PL"/>
                </w:rPr>
                <w:delText xml:space="preserve">2 </w:delText>
              </w:r>
            </w:del>
            <w:ins w:id="199" w:author="NGR-2 NGR" w:date="2018-10-29T08:53:00Z">
              <w:r w:rsidR="00DB4649">
                <w:rPr>
                  <w:rFonts w:ascii="Arial Narrow" w:eastAsia="Times New Roman" w:hAnsi="Arial Narrow" w:cs="Times New Roman"/>
                  <w:w w:val="90"/>
                  <w:lang w:eastAsia="pl-PL"/>
                </w:rPr>
                <w:t>0</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E6C2B" w14:textId="6F9A2C1C" w:rsidR="00DD61DD" w:rsidRPr="00D9208B" w:rsidRDefault="00810BB9" w:rsidP="00810BB9">
            <w:pPr>
              <w:spacing w:after="0" w:line="240" w:lineRule="auto"/>
              <w:jc w:val="center"/>
              <w:rPr>
                <w:rFonts w:ascii="Arial Narrow" w:eastAsia="Times New Roman" w:hAnsi="Arial Narrow" w:cs="Times New Roman"/>
                <w:w w:val="90"/>
                <w:lang w:eastAsia="pl-PL"/>
              </w:rPr>
            </w:pPr>
            <w:del w:id="200" w:author="NGR-2 NGR" w:date="2018-10-29T08:53:00Z">
              <w:r w:rsidRPr="00D9208B" w:rsidDel="00DB4649">
                <w:rPr>
                  <w:rFonts w:ascii="Arial Narrow" w:eastAsia="Times New Roman" w:hAnsi="Arial Narrow" w:cs="Times New Roman"/>
                  <w:w w:val="90"/>
                  <w:lang w:eastAsia="pl-PL"/>
                </w:rPr>
                <w:delText>67</w:delText>
              </w:r>
            </w:del>
            <w:ins w:id="201" w:author="NGR-2 NGR" w:date="2018-10-29T08:53:00Z">
              <w:r w:rsidR="00DB4649">
                <w:rPr>
                  <w:rFonts w:ascii="Arial Narrow" w:eastAsia="Times New Roman" w:hAnsi="Arial Narrow" w:cs="Times New Roman"/>
                  <w:w w:val="90"/>
                  <w:lang w:eastAsia="pl-PL"/>
                </w:rPr>
                <w:t>0</w:t>
              </w:r>
            </w:ins>
            <w:r w:rsidRPr="00D9208B">
              <w:rPr>
                <w:rFonts w:ascii="Arial Narrow" w:eastAsia="Times New Roman" w:hAnsi="Arial Narrow" w:cs="Times New Roman"/>
                <w:w w:val="90"/>
                <w:lang w:eastAsia="pl-PL"/>
              </w:rPr>
              <w:t>%</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8ECD" w14:textId="42048501" w:rsidR="00810BB9" w:rsidRPr="00D9208B" w:rsidRDefault="00810BB9" w:rsidP="00810BB9">
            <w:pPr>
              <w:spacing w:after="0" w:line="240" w:lineRule="auto"/>
              <w:jc w:val="center"/>
              <w:rPr>
                <w:rFonts w:ascii="Arial Narrow" w:eastAsia="Times New Roman" w:hAnsi="Arial Narrow" w:cs="Times New Roman"/>
                <w:w w:val="90"/>
                <w:lang w:eastAsia="pl-PL"/>
              </w:rPr>
            </w:pPr>
            <w:del w:id="202" w:author="NGR-2 NGR" w:date="2018-10-29T08:53:00Z">
              <w:r w:rsidRPr="00D9208B" w:rsidDel="00DB4649">
                <w:rPr>
                  <w:rFonts w:ascii="Arial Narrow" w:eastAsia="Times New Roman" w:hAnsi="Arial Narrow" w:cs="Times New Roman"/>
                  <w:w w:val="90"/>
                  <w:lang w:eastAsia="pl-PL"/>
                </w:rPr>
                <w:delText>120 000</w:delText>
              </w:r>
            </w:del>
            <w:ins w:id="203" w:author="NGR-2 NGR" w:date="2018-10-29T08:53:00Z">
              <w:r w:rsidR="00DB4649">
                <w:rPr>
                  <w:rFonts w:ascii="Arial Narrow" w:eastAsia="Times New Roman" w:hAnsi="Arial Narrow" w:cs="Times New Roman"/>
                  <w:w w:val="90"/>
                  <w:lang w:eastAsia="pl-PL"/>
                </w:rPr>
                <w:t>0</w:t>
              </w:r>
            </w:ins>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19FB4A55" w14:textId="413F4F6F" w:rsidR="00810BB9" w:rsidRPr="00D9208B" w:rsidRDefault="00810BB9" w:rsidP="00810BB9">
            <w:pPr>
              <w:spacing w:after="0" w:line="240" w:lineRule="auto"/>
              <w:jc w:val="center"/>
              <w:rPr>
                <w:rFonts w:ascii="Arial Narrow" w:eastAsia="Times New Roman" w:hAnsi="Arial Narrow" w:cs="Times New Roman"/>
                <w:w w:val="90"/>
                <w:lang w:eastAsia="pl-PL"/>
              </w:rPr>
            </w:pPr>
            <w:del w:id="204" w:author="NGR-2 NGR" w:date="2018-10-29T08:53:00Z">
              <w:r w:rsidRPr="00D9208B" w:rsidDel="00DB4649">
                <w:rPr>
                  <w:rFonts w:ascii="Arial Narrow" w:eastAsia="Times New Roman" w:hAnsi="Arial Narrow" w:cs="Times New Roman"/>
                  <w:w w:val="90"/>
                  <w:lang w:eastAsia="pl-PL"/>
                </w:rPr>
                <w:delText xml:space="preserve">1 </w:delText>
              </w:r>
            </w:del>
            <w:ins w:id="205" w:author="NGR-2 NGR" w:date="2018-10-29T08:53:00Z">
              <w:r w:rsidR="00DB4649">
                <w:rPr>
                  <w:rFonts w:ascii="Arial Narrow" w:eastAsia="Times New Roman" w:hAnsi="Arial Narrow" w:cs="Times New Roman"/>
                  <w:w w:val="90"/>
                  <w:lang w:eastAsia="pl-PL"/>
                </w:rPr>
                <w:t>3</w:t>
              </w:r>
              <w:r w:rsidR="00DB464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585F5C0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5D5A0E0C" w14:textId="67B22F77" w:rsidR="00810BB9" w:rsidRPr="00D9208B" w:rsidRDefault="00810BB9" w:rsidP="00810BB9">
            <w:pPr>
              <w:spacing w:after="0" w:line="240" w:lineRule="auto"/>
              <w:jc w:val="center"/>
              <w:rPr>
                <w:rFonts w:ascii="Arial Narrow" w:eastAsia="Times New Roman" w:hAnsi="Arial Narrow" w:cs="Times New Roman"/>
                <w:w w:val="90"/>
                <w:lang w:eastAsia="pl-PL"/>
              </w:rPr>
            </w:pPr>
            <w:del w:id="206" w:author="NGR-2 NGR" w:date="2018-10-29T08:53:00Z">
              <w:r w:rsidRPr="00D9208B" w:rsidDel="00DB4649">
                <w:rPr>
                  <w:rFonts w:ascii="Arial Narrow" w:eastAsia="Times New Roman" w:hAnsi="Arial Narrow" w:cs="Times New Roman"/>
                  <w:w w:val="90"/>
                  <w:lang w:eastAsia="pl-PL"/>
                </w:rPr>
                <w:delText>72 000</w:delText>
              </w:r>
            </w:del>
            <w:ins w:id="207" w:author="NGR-2 NGR" w:date="2018-10-29T08:53:00Z">
              <w:r w:rsidR="00DB4649">
                <w:rPr>
                  <w:rFonts w:ascii="Arial Narrow" w:eastAsia="Times New Roman" w:hAnsi="Arial Narrow" w:cs="Times New Roman"/>
                  <w:w w:val="90"/>
                  <w:lang w:eastAsia="pl-PL"/>
                </w:rPr>
                <w:t>192 000</w:t>
              </w:r>
            </w:ins>
          </w:p>
        </w:tc>
        <w:tc>
          <w:tcPr>
            <w:tcW w:w="236" w:type="pct"/>
            <w:gridSpan w:val="6"/>
            <w:tcBorders>
              <w:top w:val="nil"/>
              <w:left w:val="nil"/>
              <w:bottom w:val="single" w:sz="8" w:space="0" w:color="auto"/>
              <w:right w:val="single" w:sz="8" w:space="0" w:color="auto"/>
            </w:tcBorders>
            <w:shd w:val="clear" w:color="auto" w:fill="auto"/>
            <w:noWrap/>
            <w:vAlign w:val="center"/>
            <w:hideMark/>
          </w:tcPr>
          <w:p w14:paraId="62D9C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6D6598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7835AE9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3E77BE2F" w14:textId="4107441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12C7D7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179506D3" w14:textId="445D638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4B338D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DA7E0DA" w14:textId="77777777" w:rsidTr="00E84A98">
        <w:trPr>
          <w:trHeight w:val="878"/>
        </w:trPr>
        <w:tc>
          <w:tcPr>
            <w:tcW w:w="5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1245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II.4.5  Działania edukacyjne </w:t>
            </w:r>
          </w:p>
        </w:tc>
        <w:tc>
          <w:tcPr>
            <w:tcW w:w="784" w:type="pct"/>
            <w:gridSpan w:val="8"/>
            <w:tcBorders>
              <w:top w:val="nil"/>
              <w:left w:val="single" w:sz="4" w:space="0" w:color="auto"/>
              <w:bottom w:val="nil"/>
              <w:right w:val="single" w:sz="4" w:space="0" w:color="auto"/>
            </w:tcBorders>
            <w:shd w:val="clear" w:color="auto" w:fill="auto"/>
            <w:vAlign w:val="center"/>
            <w:hideMark/>
          </w:tcPr>
          <w:p w14:paraId="7C8B48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projektów edukacyjnych promujących obszar NGR i popularyzujących idee LSR</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F05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A54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AD6D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626085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2BE7496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62F780C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4C14515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28285C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2451E13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743A5D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7E1022D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4C15ACFB" w14:textId="4DC023A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69A046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4C6643B" w14:textId="77777777" w:rsidTr="00E84A98">
        <w:trPr>
          <w:trHeight w:val="380"/>
        </w:trPr>
        <w:tc>
          <w:tcPr>
            <w:tcW w:w="1311" w:type="pct"/>
            <w:gridSpan w:val="11"/>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C69C13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4</w:t>
            </w:r>
          </w:p>
        </w:tc>
        <w:tc>
          <w:tcPr>
            <w:tcW w:w="572" w:type="pct"/>
            <w:gridSpan w:val="11"/>
            <w:tcBorders>
              <w:top w:val="single" w:sz="4" w:space="0" w:color="auto"/>
              <w:left w:val="nil"/>
              <w:bottom w:val="single" w:sz="8" w:space="0" w:color="auto"/>
              <w:right w:val="single" w:sz="8" w:space="0" w:color="000000"/>
            </w:tcBorders>
            <w:shd w:val="clear" w:color="000000" w:fill="D9D9D9"/>
            <w:noWrap/>
            <w:vAlign w:val="center"/>
            <w:hideMark/>
          </w:tcPr>
          <w:p w14:paraId="002659C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6" w:type="pct"/>
            <w:gridSpan w:val="8"/>
            <w:tcBorders>
              <w:top w:val="single" w:sz="4" w:space="0" w:color="auto"/>
              <w:left w:val="nil"/>
              <w:bottom w:val="single" w:sz="8" w:space="0" w:color="auto"/>
              <w:right w:val="single" w:sz="8" w:space="0" w:color="auto"/>
            </w:tcBorders>
            <w:shd w:val="clear" w:color="auto" w:fill="auto"/>
            <w:noWrap/>
            <w:hideMark/>
          </w:tcPr>
          <w:p w14:paraId="6D3DB8B4" w14:textId="73E3B591" w:rsidR="00DB4649" w:rsidRDefault="00810BB9" w:rsidP="00E92221">
            <w:pPr>
              <w:spacing w:after="0" w:line="240" w:lineRule="auto"/>
              <w:jc w:val="center"/>
              <w:rPr>
                <w:ins w:id="208" w:author="NGR-2 NGR" w:date="2018-10-29T08:54:00Z"/>
                <w:rFonts w:ascii="Arial Narrow" w:eastAsia="Times New Roman" w:hAnsi="Arial Narrow" w:cs="Times New Roman"/>
                <w:w w:val="90"/>
                <w:lang w:eastAsia="pl-PL"/>
              </w:rPr>
            </w:pPr>
            <w:del w:id="209" w:author="NGR-2 NGR" w:date="2018-10-29T08:53:00Z">
              <w:r w:rsidRPr="00D9208B" w:rsidDel="00DB4649">
                <w:rPr>
                  <w:rFonts w:ascii="Arial Narrow" w:eastAsia="Times New Roman" w:hAnsi="Arial Narrow" w:cs="Times New Roman"/>
                  <w:w w:val="90"/>
                  <w:lang w:eastAsia="pl-PL"/>
                </w:rPr>
                <w:delText xml:space="preserve">600 </w:delText>
              </w:r>
            </w:del>
            <w:ins w:id="210" w:author="NGR-2 NGR" w:date="2018-10-29T08:54:00Z">
              <w:r w:rsidR="00DB4649">
                <w:rPr>
                  <w:rFonts w:ascii="Arial Narrow" w:eastAsia="Times New Roman" w:hAnsi="Arial Narrow" w:cs="Times New Roman"/>
                  <w:w w:val="90"/>
                  <w:lang w:eastAsia="pl-PL"/>
                </w:rPr>
                <w:t> </w:t>
              </w:r>
            </w:ins>
            <w:del w:id="211" w:author="NGR-2 NGR" w:date="2018-10-29T08:53:00Z">
              <w:r w:rsidRPr="00D9208B" w:rsidDel="00DB4649">
                <w:rPr>
                  <w:rFonts w:ascii="Arial Narrow" w:eastAsia="Times New Roman" w:hAnsi="Arial Narrow" w:cs="Times New Roman"/>
                  <w:w w:val="90"/>
                  <w:lang w:eastAsia="pl-PL"/>
                </w:rPr>
                <w:delText>000</w:delText>
              </w:r>
            </w:del>
          </w:p>
          <w:p w14:paraId="5A4E4E34" w14:textId="4DDE8915" w:rsidR="00810BB9" w:rsidRPr="00D9208B" w:rsidRDefault="00DB4649" w:rsidP="00E92221">
            <w:pPr>
              <w:spacing w:after="0" w:line="240" w:lineRule="auto"/>
              <w:jc w:val="center"/>
              <w:rPr>
                <w:rFonts w:ascii="Arial Narrow" w:eastAsia="Times New Roman" w:hAnsi="Arial Narrow" w:cs="Times New Roman"/>
                <w:w w:val="90"/>
                <w:lang w:eastAsia="pl-PL"/>
              </w:rPr>
            </w:pPr>
            <w:ins w:id="212" w:author="NGR-2 NGR" w:date="2018-10-29T08:53:00Z">
              <w:r>
                <w:rPr>
                  <w:rFonts w:ascii="Arial Narrow" w:eastAsia="Times New Roman" w:hAnsi="Arial Narrow" w:cs="Times New Roman"/>
                  <w:w w:val="90"/>
                  <w:lang w:eastAsia="pl-PL"/>
                </w:rPr>
                <w:t>2</w:t>
              </w:r>
            </w:ins>
            <w:ins w:id="213" w:author="NGR-2 NGR" w:date="2018-10-29T08:54:00Z">
              <w:r>
                <w:rPr>
                  <w:rFonts w:ascii="Arial Narrow" w:eastAsia="Times New Roman" w:hAnsi="Arial Narrow" w:cs="Times New Roman"/>
                  <w:w w:val="90"/>
                  <w:lang w:eastAsia="pl-PL"/>
                </w:rPr>
                <w:t>40 000</w:t>
              </w:r>
            </w:ins>
          </w:p>
        </w:tc>
        <w:tc>
          <w:tcPr>
            <w:tcW w:w="557" w:type="pct"/>
            <w:gridSpan w:val="13"/>
            <w:tcBorders>
              <w:top w:val="single" w:sz="8" w:space="0" w:color="auto"/>
              <w:left w:val="nil"/>
              <w:bottom w:val="single" w:sz="8" w:space="0" w:color="auto"/>
              <w:right w:val="single" w:sz="8" w:space="0" w:color="000000"/>
            </w:tcBorders>
            <w:shd w:val="clear" w:color="000000" w:fill="D9D9D9"/>
            <w:noWrap/>
            <w:hideMark/>
          </w:tcPr>
          <w:p w14:paraId="091AFBDC" w14:textId="6D2DE3F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3" w:type="pct"/>
            <w:gridSpan w:val="5"/>
            <w:tcBorders>
              <w:top w:val="nil"/>
              <w:left w:val="nil"/>
              <w:bottom w:val="single" w:sz="8" w:space="0" w:color="auto"/>
              <w:right w:val="single" w:sz="8" w:space="0" w:color="auto"/>
            </w:tcBorders>
            <w:shd w:val="clear" w:color="auto" w:fill="auto"/>
            <w:noWrap/>
            <w:hideMark/>
          </w:tcPr>
          <w:p w14:paraId="42FD820E" w14:textId="12733180" w:rsidR="00DB4649" w:rsidRDefault="00810BB9" w:rsidP="00E92221">
            <w:pPr>
              <w:spacing w:after="0" w:line="240" w:lineRule="auto"/>
              <w:jc w:val="center"/>
              <w:rPr>
                <w:ins w:id="214" w:author="NGR-2 NGR" w:date="2018-10-29T08:54:00Z"/>
                <w:rFonts w:ascii="Arial Narrow" w:eastAsia="Times New Roman" w:hAnsi="Arial Narrow" w:cs="Times New Roman"/>
                <w:w w:val="90"/>
                <w:lang w:eastAsia="pl-PL"/>
              </w:rPr>
            </w:pPr>
            <w:del w:id="215" w:author="NGR-2 NGR" w:date="2018-10-29T08:54:00Z">
              <w:r w:rsidRPr="00D9208B" w:rsidDel="00DB4649">
                <w:rPr>
                  <w:rFonts w:ascii="Arial Narrow" w:eastAsia="Times New Roman" w:hAnsi="Arial Narrow" w:cs="Times New Roman"/>
                  <w:w w:val="90"/>
                  <w:lang w:eastAsia="pl-PL"/>
                </w:rPr>
                <w:delText xml:space="preserve">360 </w:delText>
              </w:r>
            </w:del>
            <w:ins w:id="216" w:author="NGR-2 NGR" w:date="2018-10-29T08:54:00Z">
              <w:r w:rsidR="00DB4649">
                <w:rPr>
                  <w:rFonts w:ascii="Arial Narrow" w:eastAsia="Times New Roman" w:hAnsi="Arial Narrow" w:cs="Times New Roman"/>
                  <w:w w:val="90"/>
                  <w:lang w:eastAsia="pl-PL"/>
                </w:rPr>
                <w:t> </w:t>
              </w:r>
            </w:ins>
            <w:del w:id="217" w:author="NGR-2 NGR" w:date="2018-10-29T08:54:00Z">
              <w:r w:rsidRPr="00D9208B" w:rsidDel="00DB4649">
                <w:rPr>
                  <w:rFonts w:ascii="Arial Narrow" w:eastAsia="Times New Roman" w:hAnsi="Arial Narrow" w:cs="Times New Roman"/>
                  <w:w w:val="90"/>
                  <w:lang w:eastAsia="pl-PL"/>
                </w:rPr>
                <w:delText>000</w:delText>
              </w:r>
            </w:del>
          </w:p>
          <w:p w14:paraId="6B3CD60D" w14:textId="01B97656" w:rsidR="00810BB9" w:rsidRPr="00D9208B" w:rsidRDefault="00DB4649" w:rsidP="00E92221">
            <w:pPr>
              <w:spacing w:after="0" w:line="240" w:lineRule="auto"/>
              <w:jc w:val="center"/>
              <w:rPr>
                <w:rFonts w:ascii="Arial Narrow" w:eastAsia="Times New Roman" w:hAnsi="Arial Narrow" w:cs="Times New Roman"/>
                <w:w w:val="90"/>
                <w:lang w:eastAsia="pl-PL"/>
              </w:rPr>
            </w:pPr>
            <w:ins w:id="218" w:author="NGR-2 NGR" w:date="2018-10-29T08:54:00Z">
              <w:r>
                <w:rPr>
                  <w:rFonts w:ascii="Arial Narrow" w:eastAsia="Times New Roman" w:hAnsi="Arial Narrow" w:cs="Times New Roman"/>
                  <w:w w:val="90"/>
                  <w:lang w:eastAsia="pl-PL"/>
                </w:rPr>
                <w:t>720 000</w:t>
              </w:r>
            </w:ins>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17EC943B" w14:textId="148ED20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4"/>
            <w:tcBorders>
              <w:top w:val="nil"/>
              <w:left w:val="nil"/>
              <w:bottom w:val="single" w:sz="8" w:space="0" w:color="auto"/>
              <w:right w:val="single" w:sz="8" w:space="0" w:color="auto"/>
            </w:tcBorders>
            <w:shd w:val="clear" w:color="auto" w:fill="auto"/>
            <w:noWrap/>
            <w:hideMark/>
          </w:tcPr>
          <w:p w14:paraId="69FF574D" w14:textId="72903AFF"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3"/>
            <w:tcBorders>
              <w:top w:val="nil"/>
              <w:left w:val="nil"/>
              <w:bottom w:val="single" w:sz="8" w:space="0" w:color="auto"/>
              <w:right w:val="single" w:sz="8" w:space="0" w:color="auto"/>
            </w:tcBorders>
            <w:shd w:val="clear" w:color="000000" w:fill="D9D9D9"/>
            <w:noWrap/>
            <w:hideMark/>
          </w:tcPr>
          <w:p w14:paraId="03C503D6" w14:textId="461CD81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3830DA9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960 000</w:t>
            </w:r>
          </w:p>
        </w:tc>
        <w:tc>
          <w:tcPr>
            <w:tcW w:w="266" w:type="pct"/>
            <w:gridSpan w:val="3"/>
            <w:tcBorders>
              <w:top w:val="nil"/>
              <w:left w:val="nil"/>
              <w:bottom w:val="single" w:sz="8" w:space="0" w:color="auto"/>
              <w:right w:val="nil"/>
            </w:tcBorders>
            <w:shd w:val="clear" w:color="000000" w:fill="D9D9D9"/>
            <w:vAlign w:val="center"/>
            <w:hideMark/>
          </w:tcPr>
          <w:p w14:paraId="453DE4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D9D9D9"/>
            <w:vAlign w:val="center"/>
            <w:hideMark/>
          </w:tcPr>
          <w:p w14:paraId="7281B33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CB70BB7" w14:textId="77777777" w:rsidTr="00114824">
        <w:trPr>
          <w:trHeight w:val="143"/>
        </w:trPr>
        <w:tc>
          <w:tcPr>
            <w:tcW w:w="1311" w:type="pct"/>
            <w:gridSpan w:val="11"/>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7A001E4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Razem cel ogólny 2</w:t>
            </w:r>
          </w:p>
        </w:tc>
        <w:tc>
          <w:tcPr>
            <w:tcW w:w="572" w:type="pct"/>
            <w:gridSpan w:val="11"/>
            <w:tcBorders>
              <w:top w:val="single" w:sz="8" w:space="0" w:color="auto"/>
              <w:left w:val="nil"/>
              <w:bottom w:val="single" w:sz="8" w:space="0" w:color="auto"/>
              <w:right w:val="single" w:sz="8" w:space="0" w:color="000000"/>
            </w:tcBorders>
            <w:shd w:val="clear" w:color="000000" w:fill="D9D9D9"/>
            <w:noWrap/>
            <w:vAlign w:val="center"/>
            <w:hideMark/>
          </w:tcPr>
          <w:p w14:paraId="719734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6" w:type="pct"/>
            <w:gridSpan w:val="8"/>
            <w:tcBorders>
              <w:top w:val="nil"/>
              <w:left w:val="nil"/>
              <w:bottom w:val="single" w:sz="8" w:space="0" w:color="auto"/>
              <w:right w:val="single" w:sz="8" w:space="0" w:color="auto"/>
            </w:tcBorders>
            <w:shd w:val="clear" w:color="auto" w:fill="auto"/>
            <w:noWrap/>
            <w:hideMark/>
          </w:tcPr>
          <w:p w14:paraId="10D3F621" w14:textId="2E960F87" w:rsidR="00DB4649" w:rsidRDefault="00600AAB" w:rsidP="00E92221">
            <w:pPr>
              <w:spacing w:after="0" w:line="240" w:lineRule="auto"/>
              <w:jc w:val="center"/>
              <w:rPr>
                <w:ins w:id="219" w:author="NGR-2 NGR" w:date="2018-10-29T08:54:00Z"/>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w:t>
            </w:r>
            <w:del w:id="220" w:author="NGR-2 NGR" w:date="2018-10-29T08:54:00Z">
              <w:r w:rsidRPr="00D9208B" w:rsidDel="00DB4649">
                <w:rPr>
                  <w:rFonts w:ascii="Arial Narrow" w:eastAsia="Times New Roman" w:hAnsi="Arial Narrow" w:cs="Times New Roman"/>
                  <w:w w:val="90"/>
                  <w:lang w:eastAsia="pl-PL"/>
                </w:rPr>
                <w:delText xml:space="preserve">3 570 </w:delText>
              </w:r>
            </w:del>
            <w:ins w:id="221" w:author="NGR-2 NGR" w:date="2018-10-29T08:54:00Z">
              <w:r w:rsidR="00DB4649">
                <w:rPr>
                  <w:rFonts w:ascii="Arial Narrow" w:eastAsia="Times New Roman" w:hAnsi="Arial Narrow" w:cs="Times New Roman"/>
                  <w:w w:val="90"/>
                  <w:lang w:eastAsia="pl-PL"/>
                </w:rPr>
                <w:t> </w:t>
              </w:r>
            </w:ins>
            <w:del w:id="222" w:author="NGR-2 NGR" w:date="2018-10-29T08:54:00Z">
              <w:r w:rsidRPr="00D9208B" w:rsidDel="00DB4649">
                <w:rPr>
                  <w:rFonts w:ascii="Arial Narrow" w:eastAsia="Times New Roman" w:hAnsi="Arial Narrow" w:cs="Times New Roman"/>
                  <w:w w:val="90"/>
                  <w:lang w:eastAsia="pl-PL"/>
                </w:rPr>
                <w:delText>000</w:delText>
              </w:r>
            </w:del>
          </w:p>
          <w:p w14:paraId="50D86643" w14:textId="385E32E9" w:rsidR="006D2FE9" w:rsidRPr="00D9208B" w:rsidRDefault="00DB4649" w:rsidP="00E92221">
            <w:pPr>
              <w:spacing w:after="0" w:line="240" w:lineRule="auto"/>
              <w:jc w:val="center"/>
              <w:rPr>
                <w:rFonts w:ascii="Arial Narrow" w:eastAsia="Times New Roman" w:hAnsi="Arial Narrow" w:cs="Times New Roman"/>
                <w:w w:val="90"/>
                <w:lang w:eastAsia="pl-PL"/>
              </w:rPr>
            </w:pPr>
            <w:ins w:id="223" w:author="NGR-2 NGR" w:date="2018-10-29T08:54:00Z">
              <w:r>
                <w:rPr>
                  <w:rFonts w:ascii="Arial Narrow" w:eastAsia="Times New Roman" w:hAnsi="Arial Narrow" w:cs="Times New Roman"/>
                  <w:w w:val="90"/>
                  <w:lang w:eastAsia="pl-PL"/>
                </w:rPr>
                <w:t>3 210 000</w:t>
              </w:r>
            </w:ins>
          </w:p>
        </w:tc>
        <w:tc>
          <w:tcPr>
            <w:tcW w:w="557" w:type="pct"/>
            <w:gridSpan w:val="13"/>
            <w:tcBorders>
              <w:top w:val="single" w:sz="8" w:space="0" w:color="auto"/>
              <w:left w:val="nil"/>
              <w:bottom w:val="single" w:sz="8" w:space="0" w:color="auto"/>
              <w:right w:val="single" w:sz="8" w:space="0" w:color="000000"/>
            </w:tcBorders>
            <w:shd w:val="clear" w:color="000000" w:fill="D9D9D9"/>
            <w:noWrap/>
            <w:hideMark/>
          </w:tcPr>
          <w:p w14:paraId="18D7F388" w14:textId="5B9A0FD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3" w:type="pct"/>
            <w:gridSpan w:val="5"/>
            <w:tcBorders>
              <w:top w:val="nil"/>
              <w:left w:val="nil"/>
              <w:bottom w:val="single" w:sz="8" w:space="0" w:color="auto"/>
              <w:right w:val="single" w:sz="8" w:space="0" w:color="auto"/>
            </w:tcBorders>
            <w:shd w:val="clear" w:color="auto" w:fill="auto"/>
            <w:noWrap/>
            <w:hideMark/>
          </w:tcPr>
          <w:p w14:paraId="0DABF938" w14:textId="1984A2B4" w:rsidR="00DB4649" w:rsidRDefault="004604CB">
            <w:pPr>
              <w:spacing w:after="0" w:line="240" w:lineRule="auto"/>
              <w:jc w:val="center"/>
              <w:rPr>
                <w:ins w:id="224" w:author="NGR-2 NGR" w:date="2018-10-29T08:54:00Z"/>
                <w:rFonts w:ascii="Arial Narrow" w:eastAsia="Times New Roman" w:hAnsi="Arial Narrow" w:cs="Times New Roman"/>
                <w:w w:val="90"/>
                <w:lang w:eastAsia="pl-PL"/>
              </w:rPr>
            </w:pPr>
            <w:del w:id="225" w:author="NGR-2 NGR" w:date="2018-10-29T08:54:00Z">
              <w:r w:rsidRPr="00D9208B" w:rsidDel="00DB4649">
                <w:rPr>
                  <w:rFonts w:ascii="Arial Narrow" w:eastAsia="Times New Roman" w:hAnsi="Arial Narrow" w:cs="Times New Roman"/>
                  <w:w w:val="90"/>
                  <w:lang w:eastAsia="pl-PL"/>
                </w:rPr>
                <w:delText xml:space="preserve"> 1 560 </w:delText>
              </w:r>
            </w:del>
            <w:ins w:id="226" w:author="NGR-2 NGR" w:date="2018-10-29T08:54:00Z">
              <w:r w:rsidR="00DB4649">
                <w:rPr>
                  <w:rFonts w:ascii="Arial Narrow" w:eastAsia="Times New Roman" w:hAnsi="Arial Narrow" w:cs="Times New Roman"/>
                  <w:w w:val="90"/>
                  <w:lang w:eastAsia="pl-PL"/>
                </w:rPr>
                <w:t> </w:t>
              </w:r>
            </w:ins>
            <w:del w:id="227" w:author="NGR-2 NGR" w:date="2018-10-29T08:54:00Z">
              <w:r w:rsidRPr="00D9208B" w:rsidDel="00DB4649">
                <w:rPr>
                  <w:rFonts w:ascii="Arial Narrow" w:eastAsia="Times New Roman" w:hAnsi="Arial Narrow" w:cs="Times New Roman"/>
                  <w:w w:val="90"/>
                  <w:lang w:eastAsia="pl-PL"/>
                </w:rPr>
                <w:delText>000</w:delText>
              </w:r>
            </w:del>
          </w:p>
          <w:p w14:paraId="2FA65E0E" w14:textId="58714D36" w:rsidR="004604CB" w:rsidRPr="00D9208B" w:rsidRDefault="00DB4649">
            <w:pPr>
              <w:spacing w:after="0" w:line="240" w:lineRule="auto"/>
              <w:jc w:val="center"/>
              <w:rPr>
                <w:rFonts w:ascii="Arial Narrow" w:eastAsia="Times New Roman" w:hAnsi="Arial Narrow" w:cs="Times New Roman"/>
                <w:w w:val="90"/>
                <w:lang w:eastAsia="pl-PL"/>
              </w:rPr>
            </w:pPr>
            <w:ins w:id="228" w:author="NGR-2 NGR" w:date="2018-10-29T08:54:00Z">
              <w:r>
                <w:rPr>
                  <w:rFonts w:ascii="Arial Narrow" w:eastAsia="Times New Roman" w:hAnsi="Arial Narrow" w:cs="Times New Roman"/>
                  <w:w w:val="90"/>
                  <w:lang w:eastAsia="pl-PL"/>
                </w:rPr>
                <w:t>1 920 000</w:t>
              </w:r>
            </w:ins>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1C731B07" w14:textId="405E9B2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4"/>
            <w:tcBorders>
              <w:top w:val="nil"/>
              <w:left w:val="nil"/>
              <w:bottom w:val="single" w:sz="8" w:space="0" w:color="auto"/>
              <w:right w:val="single" w:sz="8" w:space="0" w:color="auto"/>
            </w:tcBorders>
            <w:shd w:val="clear" w:color="auto" w:fill="auto"/>
            <w:noWrap/>
            <w:hideMark/>
          </w:tcPr>
          <w:p w14:paraId="06E08A27" w14:textId="49CFDDCE"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3"/>
            <w:tcBorders>
              <w:top w:val="nil"/>
              <w:left w:val="nil"/>
              <w:bottom w:val="single" w:sz="8" w:space="0" w:color="auto"/>
              <w:right w:val="single" w:sz="8" w:space="0" w:color="auto"/>
            </w:tcBorders>
            <w:shd w:val="clear" w:color="000000" w:fill="D9D9D9"/>
            <w:noWrap/>
            <w:hideMark/>
          </w:tcPr>
          <w:p w14:paraId="6F20ACE4" w14:textId="0871E34F"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5395A5E8" w14:textId="4190D60D"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5 130 000</w:t>
            </w:r>
          </w:p>
        </w:tc>
        <w:tc>
          <w:tcPr>
            <w:tcW w:w="266" w:type="pct"/>
            <w:gridSpan w:val="3"/>
            <w:tcBorders>
              <w:top w:val="nil"/>
              <w:left w:val="nil"/>
              <w:bottom w:val="single" w:sz="8" w:space="0" w:color="auto"/>
              <w:right w:val="single" w:sz="8" w:space="0" w:color="auto"/>
            </w:tcBorders>
            <w:shd w:val="clear" w:color="000000" w:fill="D9D9D9"/>
            <w:vAlign w:val="center"/>
            <w:hideMark/>
          </w:tcPr>
          <w:p w14:paraId="2F0A91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D9D9D9"/>
            <w:vAlign w:val="center"/>
            <w:hideMark/>
          </w:tcPr>
          <w:p w14:paraId="437D6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E1795B5" w14:textId="77777777" w:rsidTr="008A71E3">
        <w:trPr>
          <w:trHeight w:val="405"/>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554945B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2"/>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77038BD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D9208B" w:rsidRPr="00D9208B" w14:paraId="4B4F2E06" w14:textId="77777777" w:rsidTr="00114824">
        <w:trPr>
          <w:trHeight w:val="315"/>
        </w:trPr>
        <w:tc>
          <w:tcPr>
            <w:tcW w:w="4465" w:type="pct"/>
            <w:gridSpan w:val="68"/>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49D73737" w14:textId="77777777" w:rsidR="00810BB9" w:rsidRPr="00D9208B" w:rsidRDefault="00810BB9"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6" w:type="pct"/>
            <w:gridSpan w:val="3"/>
            <w:tcBorders>
              <w:top w:val="nil"/>
              <w:left w:val="nil"/>
              <w:bottom w:val="single" w:sz="8" w:space="0" w:color="auto"/>
              <w:right w:val="single" w:sz="8" w:space="0" w:color="auto"/>
            </w:tcBorders>
            <w:shd w:val="clear" w:color="000000" w:fill="EBF1DE"/>
            <w:vAlign w:val="center"/>
            <w:hideMark/>
          </w:tcPr>
          <w:p w14:paraId="606E19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BF1DE"/>
            <w:vAlign w:val="center"/>
            <w:hideMark/>
          </w:tcPr>
          <w:p w14:paraId="7AD4A87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D9F59D7" w14:textId="77777777" w:rsidTr="00114824">
        <w:trPr>
          <w:trHeight w:val="1348"/>
        </w:trPr>
        <w:tc>
          <w:tcPr>
            <w:tcW w:w="677"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A58BC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wypełnieniu wniosku o dofinansowanie</w:t>
            </w:r>
          </w:p>
        </w:tc>
        <w:tc>
          <w:tcPr>
            <w:tcW w:w="65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EF09FB" w14:textId="4E6D1C30"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DC18" w14:textId="699987C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os.</w:t>
            </w:r>
          </w:p>
        </w:tc>
        <w:tc>
          <w:tcPr>
            <w:tcW w:w="312"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4C7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26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A4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AE93" w14:textId="6BCB186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os.</w:t>
            </w:r>
          </w:p>
        </w:tc>
        <w:tc>
          <w:tcPr>
            <w:tcW w:w="28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2B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90%</w:t>
            </w:r>
          </w:p>
        </w:tc>
        <w:tc>
          <w:tcPr>
            <w:tcW w:w="31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B4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D724" w14:textId="2258730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os.</w:t>
            </w:r>
          </w:p>
        </w:tc>
        <w:tc>
          <w:tcPr>
            <w:tcW w:w="2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665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8894" w14:textId="2526E651" w:rsidR="00810BB9" w:rsidRPr="00D9208B" w:rsidRDefault="00E9222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w:t>
            </w:r>
          </w:p>
        </w:tc>
        <w:tc>
          <w:tcPr>
            <w:tcW w:w="24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4F3D" w14:textId="49E85D79" w:rsidR="000F25A5"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000</w:t>
            </w: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96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57EBCF" w14:textId="4215347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E2A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0C89B00B" w14:textId="77777777" w:rsidTr="00114824">
        <w:trPr>
          <w:trHeight w:val="1526"/>
        </w:trPr>
        <w:tc>
          <w:tcPr>
            <w:tcW w:w="677" w:type="pct"/>
            <w:gridSpan w:val="7"/>
            <w:tcBorders>
              <w:top w:val="single" w:sz="4" w:space="0" w:color="auto"/>
              <w:left w:val="single" w:sz="8" w:space="0" w:color="auto"/>
              <w:bottom w:val="nil"/>
              <w:right w:val="single" w:sz="8" w:space="0" w:color="auto"/>
            </w:tcBorders>
            <w:shd w:val="clear" w:color="auto" w:fill="auto"/>
            <w:vAlign w:val="center"/>
            <w:hideMark/>
          </w:tcPr>
          <w:p w14:paraId="354633E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III.1.2 Organizowanie lub współuczestnictwo w inicjatywach promocyjnych i informacyjnych z zakresu realizacji LSR, działalności NGR oraz pozyskania dofinansowania z Po Ryby.</w:t>
            </w:r>
          </w:p>
        </w:tc>
        <w:tc>
          <w:tcPr>
            <w:tcW w:w="656" w:type="pct"/>
            <w:gridSpan w:val="6"/>
            <w:tcBorders>
              <w:top w:val="single" w:sz="4" w:space="0" w:color="auto"/>
              <w:left w:val="nil"/>
              <w:bottom w:val="nil"/>
              <w:right w:val="single" w:sz="8" w:space="0" w:color="auto"/>
            </w:tcBorders>
            <w:shd w:val="clear" w:color="auto" w:fill="auto"/>
            <w:vAlign w:val="center"/>
            <w:hideMark/>
          </w:tcPr>
          <w:p w14:paraId="61429BA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warsztatów i innych inicjatyw mających na celu przekazanie informacji z zakresu realizacji LSR, działalności NGR oraz pozyskania dofinansowania z Po Ryby</w:t>
            </w:r>
          </w:p>
        </w:tc>
        <w:tc>
          <w:tcPr>
            <w:tcW w:w="266" w:type="pct"/>
            <w:gridSpan w:val="3"/>
            <w:tcBorders>
              <w:top w:val="nil"/>
              <w:left w:val="nil"/>
              <w:bottom w:val="single" w:sz="8" w:space="0" w:color="auto"/>
              <w:right w:val="single" w:sz="8" w:space="0" w:color="auto"/>
            </w:tcBorders>
            <w:shd w:val="clear" w:color="auto" w:fill="auto"/>
            <w:noWrap/>
            <w:vAlign w:val="center"/>
            <w:hideMark/>
          </w:tcPr>
          <w:p w14:paraId="535A5B5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4C6EF43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69" w:type="pct"/>
            <w:gridSpan w:val="6"/>
            <w:tcBorders>
              <w:top w:val="nil"/>
              <w:left w:val="nil"/>
              <w:bottom w:val="single" w:sz="8" w:space="0" w:color="auto"/>
              <w:right w:val="single" w:sz="8" w:space="0" w:color="auto"/>
            </w:tcBorders>
            <w:shd w:val="clear" w:color="auto" w:fill="auto"/>
            <w:noWrap/>
            <w:vAlign w:val="center"/>
            <w:hideMark/>
          </w:tcPr>
          <w:p w14:paraId="579CCD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3596FFC2" w14:textId="775A608E"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w:t>
            </w:r>
            <w:r w:rsidR="00810BB9" w:rsidRPr="00D9208B">
              <w:rPr>
                <w:rFonts w:ascii="Arial Narrow" w:eastAsia="Times New Roman" w:hAnsi="Arial Narrow" w:cs="Times New Roman"/>
                <w:w w:val="90"/>
                <w:lang w:eastAsia="pl-PL"/>
              </w:rPr>
              <w:t xml:space="preserve"> szt.</w:t>
            </w:r>
          </w:p>
        </w:tc>
        <w:tc>
          <w:tcPr>
            <w:tcW w:w="281" w:type="pct"/>
            <w:gridSpan w:val="6"/>
            <w:tcBorders>
              <w:top w:val="nil"/>
              <w:left w:val="nil"/>
              <w:bottom w:val="single" w:sz="8" w:space="0" w:color="auto"/>
              <w:right w:val="single" w:sz="8" w:space="0" w:color="auto"/>
            </w:tcBorders>
            <w:shd w:val="clear" w:color="auto" w:fill="auto"/>
            <w:noWrap/>
            <w:vAlign w:val="center"/>
            <w:hideMark/>
          </w:tcPr>
          <w:p w14:paraId="7CDE8CB1" w14:textId="33568B2A"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r w:rsidR="00810BB9" w:rsidRPr="00D9208B">
              <w:rPr>
                <w:rFonts w:ascii="Arial Narrow" w:eastAsia="Times New Roman" w:hAnsi="Arial Narrow" w:cs="Times New Roman"/>
                <w:w w:val="90"/>
                <w:lang w:eastAsia="pl-PL"/>
              </w:rPr>
              <w:t>%</w:t>
            </w:r>
          </w:p>
        </w:tc>
        <w:tc>
          <w:tcPr>
            <w:tcW w:w="319" w:type="pct"/>
            <w:gridSpan w:val="5"/>
            <w:tcBorders>
              <w:top w:val="nil"/>
              <w:left w:val="nil"/>
              <w:bottom w:val="single" w:sz="8" w:space="0" w:color="auto"/>
              <w:right w:val="single" w:sz="8" w:space="0" w:color="auto"/>
            </w:tcBorders>
            <w:shd w:val="clear" w:color="auto" w:fill="auto"/>
            <w:noWrap/>
            <w:vAlign w:val="center"/>
            <w:hideMark/>
          </w:tcPr>
          <w:p w14:paraId="00C84C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4" w:type="pct"/>
            <w:gridSpan w:val="5"/>
            <w:tcBorders>
              <w:top w:val="nil"/>
              <w:left w:val="nil"/>
              <w:bottom w:val="single" w:sz="8" w:space="0" w:color="auto"/>
              <w:right w:val="single" w:sz="8" w:space="0" w:color="auto"/>
            </w:tcBorders>
            <w:shd w:val="clear" w:color="auto" w:fill="auto"/>
            <w:noWrap/>
            <w:vAlign w:val="center"/>
            <w:hideMark/>
          </w:tcPr>
          <w:p w14:paraId="1F306660" w14:textId="2DB10BD0"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2" w:type="pct"/>
            <w:gridSpan w:val="2"/>
            <w:tcBorders>
              <w:top w:val="nil"/>
              <w:left w:val="nil"/>
              <w:bottom w:val="single" w:sz="8" w:space="0" w:color="auto"/>
              <w:right w:val="single" w:sz="8" w:space="0" w:color="auto"/>
            </w:tcBorders>
            <w:shd w:val="clear" w:color="auto" w:fill="auto"/>
            <w:noWrap/>
            <w:vAlign w:val="center"/>
            <w:hideMark/>
          </w:tcPr>
          <w:p w14:paraId="1ED438F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8" w:space="0" w:color="auto"/>
              <w:right w:val="single" w:sz="8" w:space="0" w:color="auto"/>
            </w:tcBorders>
            <w:shd w:val="clear" w:color="auto" w:fill="auto"/>
            <w:noWrap/>
            <w:vAlign w:val="center"/>
            <w:hideMark/>
          </w:tcPr>
          <w:p w14:paraId="4E99EA4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4"/>
            <w:tcBorders>
              <w:top w:val="nil"/>
              <w:left w:val="nil"/>
              <w:bottom w:val="single" w:sz="8" w:space="0" w:color="auto"/>
              <w:right w:val="single" w:sz="8" w:space="0" w:color="auto"/>
            </w:tcBorders>
            <w:shd w:val="clear" w:color="auto" w:fill="auto"/>
            <w:noWrap/>
            <w:vAlign w:val="center"/>
            <w:hideMark/>
          </w:tcPr>
          <w:p w14:paraId="01BE85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0518E76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277113B6" w14:textId="4289E75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2"/>
            <w:tcBorders>
              <w:top w:val="nil"/>
              <w:left w:val="nil"/>
              <w:bottom w:val="single" w:sz="8" w:space="0" w:color="auto"/>
              <w:right w:val="single" w:sz="8" w:space="0" w:color="auto"/>
            </w:tcBorders>
            <w:shd w:val="clear" w:color="auto" w:fill="auto"/>
            <w:vAlign w:val="center"/>
            <w:hideMark/>
          </w:tcPr>
          <w:p w14:paraId="380E02A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46D003C8" w14:textId="77777777" w:rsidTr="00114824">
        <w:trPr>
          <w:trHeight w:val="240"/>
        </w:trPr>
        <w:tc>
          <w:tcPr>
            <w:tcW w:w="1333" w:type="pct"/>
            <w:gridSpan w:val="13"/>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9335FE1" w14:textId="77777777" w:rsidR="00810BB9" w:rsidRPr="00D9208B" w:rsidRDefault="00810BB9"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8" w:type="pct"/>
            <w:gridSpan w:val="10"/>
            <w:tcBorders>
              <w:top w:val="single" w:sz="8" w:space="0" w:color="auto"/>
              <w:left w:val="nil"/>
              <w:bottom w:val="single" w:sz="8" w:space="0" w:color="auto"/>
              <w:right w:val="single" w:sz="8" w:space="0" w:color="000000"/>
            </w:tcBorders>
            <w:shd w:val="clear" w:color="000000" w:fill="D9D9D9"/>
            <w:noWrap/>
            <w:hideMark/>
          </w:tcPr>
          <w:p w14:paraId="62F1F1F5" w14:textId="647DCE8A"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9" w:type="pct"/>
            <w:gridSpan w:val="6"/>
            <w:tcBorders>
              <w:top w:val="nil"/>
              <w:left w:val="nil"/>
              <w:bottom w:val="single" w:sz="8" w:space="0" w:color="auto"/>
              <w:right w:val="single" w:sz="8" w:space="0" w:color="auto"/>
            </w:tcBorders>
            <w:shd w:val="clear" w:color="auto" w:fill="auto"/>
            <w:noWrap/>
            <w:hideMark/>
          </w:tcPr>
          <w:p w14:paraId="76DC3F2F"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2" w:type="pct"/>
            <w:gridSpan w:val="15"/>
            <w:tcBorders>
              <w:top w:val="single" w:sz="8" w:space="0" w:color="auto"/>
              <w:left w:val="nil"/>
              <w:bottom w:val="single" w:sz="8" w:space="0" w:color="auto"/>
              <w:right w:val="single" w:sz="8" w:space="0" w:color="000000"/>
            </w:tcBorders>
            <w:shd w:val="clear" w:color="000000" w:fill="D9D9D9"/>
            <w:noWrap/>
            <w:hideMark/>
          </w:tcPr>
          <w:p w14:paraId="7A70DF96" w14:textId="49696085"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9" w:type="pct"/>
            <w:gridSpan w:val="5"/>
            <w:tcBorders>
              <w:top w:val="nil"/>
              <w:left w:val="nil"/>
              <w:bottom w:val="single" w:sz="8" w:space="0" w:color="auto"/>
              <w:right w:val="single" w:sz="8" w:space="0" w:color="auto"/>
            </w:tcBorders>
            <w:shd w:val="clear" w:color="auto" w:fill="auto"/>
            <w:noWrap/>
            <w:hideMark/>
          </w:tcPr>
          <w:p w14:paraId="573E84E3"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06" w:type="pct"/>
            <w:gridSpan w:val="7"/>
            <w:tcBorders>
              <w:top w:val="single" w:sz="8" w:space="0" w:color="auto"/>
              <w:left w:val="nil"/>
              <w:bottom w:val="single" w:sz="8" w:space="0" w:color="auto"/>
              <w:right w:val="single" w:sz="8" w:space="0" w:color="000000"/>
            </w:tcBorders>
            <w:shd w:val="clear" w:color="000000" w:fill="D9D9D9"/>
            <w:noWrap/>
            <w:hideMark/>
          </w:tcPr>
          <w:p w14:paraId="147CDB00" w14:textId="6AA8A6BB"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9" w:type="pct"/>
            <w:gridSpan w:val="4"/>
            <w:tcBorders>
              <w:top w:val="nil"/>
              <w:left w:val="nil"/>
              <w:bottom w:val="single" w:sz="8" w:space="0" w:color="auto"/>
              <w:right w:val="single" w:sz="8" w:space="0" w:color="auto"/>
            </w:tcBorders>
            <w:shd w:val="clear" w:color="auto" w:fill="auto"/>
            <w:noWrap/>
            <w:hideMark/>
          </w:tcPr>
          <w:p w14:paraId="14EA3D02" w14:textId="0B194BCE" w:rsidR="00810BB9" w:rsidRPr="00D9208B" w:rsidRDefault="00B12891"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4"/>
            <w:tcBorders>
              <w:top w:val="nil"/>
              <w:left w:val="nil"/>
              <w:bottom w:val="single" w:sz="8" w:space="0" w:color="auto"/>
              <w:right w:val="single" w:sz="8" w:space="0" w:color="auto"/>
            </w:tcBorders>
            <w:shd w:val="clear" w:color="000000" w:fill="D9D9D9"/>
            <w:noWrap/>
            <w:hideMark/>
          </w:tcPr>
          <w:p w14:paraId="79333D6E" w14:textId="63113AA9"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3DC89EA5"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tcBorders>
              <w:top w:val="nil"/>
              <w:left w:val="nil"/>
              <w:bottom w:val="single" w:sz="8" w:space="0" w:color="auto"/>
              <w:right w:val="nil"/>
            </w:tcBorders>
            <w:shd w:val="clear" w:color="000000" w:fill="D9D9D9"/>
            <w:hideMark/>
          </w:tcPr>
          <w:p w14:paraId="547AF92E" w14:textId="2704405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2"/>
            <w:tcBorders>
              <w:top w:val="nil"/>
              <w:left w:val="nil"/>
              <w:bottom w:val="single" w:sz="8" w:space="0" w:color="auto"/>
              <w:right w:val="single" w:sz="8" w:space="0" w:color="auto"/>
            </w:tcBorders>
            <w:shd w:val="clear" w:color="000000" w:fill="D9D9D9"/>
            <w:hideMark/>
          </w:tcPr>
          <w:p w14:paraId="0CB6405E" w14:textId="6925D087" w:rsidR="00810BB9" w:rsidRPr="00D9208B" w:rsidRDefault="00810BB9" w:rsidP="00B12891">
            <w:pPr>
              <w:spacing w:after="0" w:line="240" w:lineRule="auto"/>
              <w:jc w:val="center"/>
              <w:rPr>
                <w:rFonts w:ascii="Arial Narrow" w:eastAsia="Times New Roman" w:hAnsi="Arial Narrow" w:cs="Times New Roman"/>
                <w:w w:val="90"/>
                <w:lang w:eastAsia="pl-PL"/>
              </w:rPr>
            </w:pPr>
          </w:p>
        </w:tc>
      </w:tr>
      <w:tr w:rsidR="00D9208B" w:rsidRPr="00D9208B" w14:paraId="2309EB8B"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52DDAE3" w14:textId="2548770F"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w:t>
            </w:r>
            <w:r w:rsidR="003C50F7"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III.2 Rozwój przedsiębiorczości mieszkańców obszaru NGR (inkubator przedsiębiorczości)</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3B32F80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2"/>
            <w:tcBorders>
              <w:top w:val="nil"/>
              <w:left w:val="nil"/>
              <w:bottom w:val="single" w:sz="8" w:space="0" w:color="auto"/>
              <w:right w:val="single" w:sz="8" w:space="0" w:color="auto"/>
            </w:tcBorders>
            <w:shd w:val="clear" w:color="000000" w:fill="FDE9D9"/>
            <w:vAlign w:val="center"/>
            <w:hideMark/>
          </w:tcPr>
          <w:p w14:paraId="2D61FBE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607931C" w14:textId="77777777" w:rsidTr="00114824">
        <w:trPr>
          <w:trHeight w:val="1120"/>
        </w:trPr>
        <w:tc>
          <w:tcPr>
            <w:tcW w:w="690" w:type="pct"/>
            <w:gridSpan w:val="8"/>
            <w:tcBorders>
              <w:top w:val="nil"/>
              <w:left w:val="single" w:sz="8" w:space="0" w:color="auto"/>
              <w:bottom w:val="nil"/>
              <w:right w:val="single" w:sz="8" w:space="0" w:color="auto"/>
            </w:tcBorders>
            <w:shd w:val="clear" w:color="auto" w:fill="auto"/>
            <w:vAlign w:val="center"/>
            <w:hideMark/>
          </w:tcPr>
          <w:p w14:paraId="4E9DFB6D" w14:textId="3882608B"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w:t>
            </w:r>
            <w:r w:rsidR="00810BB9" w:rsidRPr="00D9208B">
              <w:rPr>
                <w:rFonts w:ascii="Arial Narrow" w:eastAsia="Times New Roman" w:hAnsi="Arial Narrow" w:cs="Times New Roman"/>
                <w:w w:val="90"/>
                <w:lang w:eastAsia="pl-PL"/>
              </w:rPr>
              <w:t xml:space="preserve"> Organizacja szkoleń i warsztatów dla mieszkańców obszaru NGR z zakresu przedsiębiorczości i zakładania dz. gosp.</w:t>
            </w:r>
          </w:p>
        </w:tc>
        <w:tc>
          <w:tcPr>
            <w:tcW w:w="623" w:type="pct"/>
            <w:gridSpan w:val="4"/>
            <w:tcBorders>
              <w:top w:val="nil"/>
              <w:left w:val="nil"/>
              <w:bottom w:val="nil"/>
              <w:right w:val="single" w:sz="8" w:space="0" w:color="auto"/>
            </w:tcBorders>
            <w:shd w:val="clear" w:color="auto" w:fill="auto"/>
            <w:vAlign w:val="center"/>
            <w:hideMark/>
          </w:tcPr>
          <w:p w14:paraId="1DC36CD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6D32A78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4B51CDD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1C51BA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8"/>
            <w:tcBorders>
              <w:top w:val="nil"/>
              <w:left w:val="nil"/>
              <w:bottom w:val="single" w:sz="8" w:space="0" w:color="auto"/>
              <w:right w:val="single" w:sz="8" w:space="0" w:color="auto"/>
            </w:tcBorders>
            <w:shd w:val="clear" w:color="auto" w:fill="auto"/>
            <w:noWrap/>
            <w:vAlign w:val="center"/>
            <w:hideMark/>
          </w:tcPr>
          <w:p w14:paraId="0677DED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6"/>
            <w:tcBorders>
              <w:top w:val="nil"/>
              <w:left w:val="nil"/>
              <w:bottom w:val="single" w:sz="8" w:space="0" w:color="auto"/>
              <w:right w:val="single" w:sz="8" w:space="0" w:color="auto"/>
            </w:tcBorders>
            <w:shd w:val="clear" w:color="auto" w:fill="auto"/>
            <w:noWrap/>
            <w:vAlign w:val="center"/>
            <w:hideMark/>
          </w:tcPr>
          <w:p w14:paraId="3FAD3A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5"/>
            <w:tcBorders>
              <w:top w:val="nil"/>
              <w:left w:val="nil"/>
              <w:bottom w:val="single" w:sz="8" w:space="0" w:color="auto"/>
              <w:right w:val="single" w:sz="8" w:space="0" w:color="auto"/>
            </w:tcBorders>
            <w:shd w:val="clear" w:color="auto" w:fill="auto"/>
            <w:noWrap/>
            <w:vAlign w:val="center"/>
            <w:hideMark/>
          </w:tcPr>
          <w:p w14:paraId="73AEAF0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0F7E053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2"/>
            <w:tcBorders>
              <w:top w:val="nil"/>
              <w:left w:val="nil"/>
              <w:bottom w:val="single" w:sz="8" w:space="0" w:color="auto"/>
              <w:right w:val="single" w:sz="8" w:space="0" w:color="auto"/>
            </w:tcBorders>
            <w:shd w:val="clear" w:color="auto" w:fill="auto"/>
            <w:noWrap/>
            <w:vAlign w:val="center"/>
            <w:hideMark/>
          </w:tcPr>
          <w:p w14:paraId="709A450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4"/>
            <w:tcBorders>
              <w:top w:val="nil"/>
              <w:left w:val="nil"/>
              <w:bottom w:val="single" w:sz="8" w:space="0" w:color="auto"/>
              <w:right w:val="single" w:sz="8" w:space="0" w:color="auto"/>
            </w:tcBorders>
            <w:shd w:val="clear" w:color="auto" w:fill="auto"/>
            <w:noWrap/>
            <w:vAlign w:val="center"/>
            <w:hideMark/>
          </w:tcPr>
          <w:p w14:paraId="6956ECAA" w14:textId="0F807B2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auto" w:fill="auto"/>
            <w:noWrap/>
            <w:vAlign w:val="center"/>
            <w:hideMark/>
          </w:tcPr>
          <w:p w14:paraId="46C22EC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2288FC7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single" w:sz="8" w:space="0" w:color="auto"/>
            </w:tcBorders>
            <w:shd w:val="clear" w:color="auto" w:fill="auto"/>
            <w:vAlign w:val="center"/>
            <w:hideMark/>
          </w:tcPr>
          <w:p w14:paraId="7C49D38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7" w:type="pct"/>
            <w:tcBorders>
              <w:top w:val="nil"/>
              <w:left w:val="nil"/>
              <w:bottom w:val="single" w:sz="8" w:space="0" w:color="auto"/>
              <w:right w:val="single" w:sz="8" w:space="0" w:color="auto"/>
            </w:tcBorders>
            <w:shd w:val="clear" w:color="auto" w:fill="auto"/>
            <w:vAlign w:val="center"/>
            <w:hideMark/>
          </w:tcPr>
          <w:p w14:paraId="374465F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7A2B974E" w14:textId="77777777" w:rsidTr="00114824">
        <w:trPr>
          <w:trHeight w:val="60"/>
        </w:trPr>
        <w:tc>
          <w:tcPr>
            <w:tcW w:w="1313"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BA37AB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2"/>
            <w:tcBorders>
              <w:top w:val="single" w:sz="8" w:space="0" w:color="auto"/>
              <w:left w:val="nil"/>
              <w:bottom w:val="single" w:sz="8" w:space="0" w:color="auto"/>
              <w:right w:val="single" w:sz="8" w:space="0" w:color="000000"/>
            </w:tcBorders>
            <w:shd w:val="clear" w:color="000000" w:fill="D9D9D9"/>
            <w:noWrap/>
            <w:hideMark/>
          </w:tcPr>
          <w:p w14:paraId="49A81E71" w14:textId="7EE9535A"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267" w:type="pct"/>
            <w:gridSpan w:val="7"/>
            <w:tcBorders>
              <w:top w:val="nil"/>
              <w:left w:val="nil"/>
              <w:bottom w:val="single" w:sz="8" w:space="0" w:color="auto"/>
              <w:right w:val="single" w:sz="8" w:space="0" w:color="auto"/>
            </w:tcBorders>
            <w:shd w:val="clear" w:color="auto" w:fill="auto"/>
            <w:noWrap/>
            <w:hideMark/>
          </w:tcPr>
          <w:p w14:paraId="51A4AC0B" w14:textId="77777777"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4"/>
            <w:tcBorders>
              <w:top w:val="single" w:sz="8" w:space="0" w:color="auto"/>
              <w:left w:val="nil"/>
              <w:bottom w:val="single" w:sz="8" w:space="0" w:color="auto"/>
              <w:right w:val="single" w:sz="8" w:space="0" w:color="000000"/>
            </w:tcBorders>
            <w:shd w:val="clear" w:color="000000" w:fill="D9D9D9"/>
            <w:noWrap/>
            <w:hideMark/>
          </w:tcPr>
          <w:p w14:paraId="3568F76A" w14:textId="582FAB17"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312" w:type="pct"/>
            <w:gridSpan w:val="5"/>
            <w:tcBorders>
              <w:top w:val="nil"/>
              <w:left w:val="nil"/>
              <w:bottom w:val="single" w:sz="8" w:space="0" w:color="auto"/>
              <w:right w:val="single" w:sz="8" w:space="0" w:color="auto"/>
            </w:tcBorders>
            <w:shd w:val="clear" w:color="auto" w:fill="auto"/>
            <w:noWrap/>
            <w:hideMark/>
          </w:tcPr>
          <w:p w14:paraId="16E87A0C" w14:textId="60419FD5"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5"/>
            <w:tcBorders>
              <w:top w:val="single" w:sz="8" w:space="0" w:color="auto"/>
              <w:left w:val="nil"/>
              <w:bottom w:val="single" w:sz="8" w:space="0" w:color="auto"/>
              <w:right w:val="single" w:sz="8" w:space="0" w:color="000000"/>
            </w:tcBorders>
            <w:shd w:val="clear" w:color="000000" w:fill="D9D9D9"/>
            <w:noWrap/>
            <w:hideMark/>
          </w:tcPr>
          <w:p w14:paraId="6F9EDE58" w14:textId="509D9C73"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268" w:type="pct"/>
            <w:gridSpan w:val="4"/>
            <w:tcBorders>
              <w:top w:val="nil"/>
              <w:left w:val="nil"/>
              <w:bottom w:val="single" w:sz="8" w:space="0" w:color="auto"/>
              <w:right w:val="single" w:sz="8" w:space="0" w:color="auto"/>
            </w:tcBorders>
            <w:shd w:val="clear" w:color="auto" w:fill="auto"/>
            <w:noWrap/>
            <w:hideMark/>
          </w:tcPr>
          <w:p w14:paraId="3CC4DAD1" w14:textId="77218752"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000000" w:fill="D9D9D9"/>
            <w:noWrap/>
            <w:hideMark/>
          </w:tcPr>
          <w:p w14:paraId="670B5FB6" w14:textId="5C513B70"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402" w:type="pct"/>
            <w:gridSpan w:val="6"/>
            <w:tcBorders>
              <w:top w:val="nil"/>
              <w:left w:val="nil"/>
              <w:bottom w:val="single" w:sz="8" w:space="0" w:color="auto"/>
              <w:right w:val="single" w:sz="8" w:space="0" w:color="auto"/>
            </w:tcBorders>
            <w:shd w:val="clear" w:color="auto" w:fill="auto"/>
            <w:noWrap/>
            <w:hideMark/>
          </w:tcPr>
          <w:p w14:paraId="3A63B683" w14:textId="77777777"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nil"/>
            </w:tcBorders>
            <w:shd w:val="clear" w:color="000000" w:fill="D9D9D9"/>
            <w:vAlign w:val="center"/>
            <w:hideMark/>
          </w:tcPr>
          <w:p w14:paraId="1E5DA0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7" w:type="pct"/>
            <w:tcBorders>
              <w:top w:val="nil"/>
              <w:left w:val="nil"/>
              <w:bottom w:val="single" w:sz="8" w:space="0" w:color="auto"/>
              <w:right w:val="single" w:sz="8" w:space="0" w:color="auto"/>
            </w:tcBorders>
            <w:shd w:val="clear" w:color="000000" w:fill="D9D9D9"/>
            <w:vAlign w:val="center"/>
            <w:hideMark/>
          </w:tcPr>
          <w:p w14:paraId="08F355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1E4534E" w14:textId="77777777" w:rsidTr="00114824">
        <w:trPr>
          <w:trHeight w:val="166"/>
        </w:trPr>
        <w:tc>
          <w:tcPr>
            <w:tcW w:w="4481" w:type="pct"/>
            <w:gridSpan w:val="69"/>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5587F0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62" w:type="pct"/>
            <w:gridSpan w:val="3"/>
            <w:tcBorders>
              <w:top w:val="nil"/>
              <w:left w:val="nil"/>
              <w:bottom w:val="single" w:sz="8" w:space="0" w:color="auto"/>
              <w:right w:val="single" w:sz="8" w:space="0" w:color="auto"/>
            </w:tcBorders>
            <w:shd w:val="clear" w:color="000000" w:fill="E4DFEC"/>
            <w:vAlign w:val="center"/>
            <w:hideMark/>
          </w:tcPr>
          <w:p w14:paraId="5F0DF46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7" w:type="pct"/>
            <w:tcBorders>
              <w:top w:val="nil"/>
              <w:left w:val="nil"/>
              <w:bottom w:val="single" w:sz="8" w:space="0" w:color="auto"/>
              <w:right w:val="single" w:sz="8" w:space="0" w:color="auto"/>
            </w:tcBorders>
            <w:shd w:val="clear" w:color="000000" w:fill="E4DFEC"/>
            <w:vAlign w:val="center"/>
            <w:hideMark/>
          </w:tcPr>
          <w:p w14:paraId="3565EA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B7FBE01" w14:textId="77777777" w:rsidTr="00114824">
        <w:trPr>
          <w:trHeight w:val="1176"/>
        </w:trPr>
        <w:tc>
          <w:tcPr>
            <w:tcW w:w="69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F5CABA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3" w:type="pct"/>
            <w:gridSpan w:val="4"/>
            <w:tcBorders>
              <w:top w:val="nil"/>
              <w:left w:val="single" w:sz="4" w:space="0" w:color="auto"/>
              <w:bottom w:val="single" w:sz="8" w:space="0" w:color="auto"/>
              <w:right w:val="single" w:sz="8" w:space="0" w:color="auto"/>
            </w:tcBorders>
            <w:shd w:val="clear" w:color="auto" w:fill="auto"/>
            <w:vAlign w:val="center"/>
            <w:hideMark/>
          </w:tcPr>
          <w:p w14:paraId="313126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45A2464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7D6FAA7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8"/>
            <w:tcBorders>
              <w:top w:val="nil"/>
              <w:left w:val="nil"/>
              <w:bottom w:val="single" w:sz="8" w:space="0" w:color="auto"/>
              <w:right w:val="single" w:sz="8" w:space="0" w:color="auto"/>
            </w:tcBorders>
            <w:shd w:val="clear" w:color="auto" w:fill="auto"/>
            <w:noWrap/>
            <w:vAlign w:val="center"/>
            <w:hideMark/>
          </w:tcPr>
          <w:p w14:paraId="3FEBCE2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544FB0A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6"/>
            <w:tcBorders>
              <w:top w:val="nil"/>
              <w:left w:val="nil"/>
              <w:bottom w:val="single" w:sz="8" w:space="0" w:color="auto"/>
              <w:right w:val="single" w:sz="8" w:space="0" w:color="auto"/>
            </w:tcBorders>
            <w:shd w:val="clear" w:color="auto" w:fill="auto"/>
            <w:noWrap/>
            <w:vAlign w:val="center"/>
            <w:hideMark/>
          </w:tcPr>
          <w:p w14:paraId="10393A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5"/>
            <w:tcBorders>
              <w:top w:val="nil"/>
              <w:left w:val="nil"/>
              <w:bottom w:val="single" w:sz="8" w:space="0" w:color="auto"/>
              <w:right w:val="single" w:sz="8" w:space="0" w:color="auto"/>
            </w:tcBorders>
            <w:shd w:val="clear" w:color="auto" w:fill="auto"/>
            <w:noWrap/>
            <w:vAlign w:val="center"/>
            <w:hideMark/>
          </w:tcPr>
          <w:p w14:paraId="7E7606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10EB0C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2"/>
            <w:tcBorders>
              <w:top w:val="nil"/>
              <w:left w:val="nil"/>
              <w:bottom w:val="single" w:sz="8" w:space="0" w:color="auto"/>
              <w:right w:val="single" w:sz="8" w:space="0" w:color="auto"/>
            </w:tcBorders>
            <w:shd w:val="clear" w:color="auto" w:fill="auto"/>
            <w:noWrap/>
            <w:vAlign w:val="center"/>
            <w:hideMark/>
          </w:tcPr>
          <w:p w14:paraId="245A4BD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4"/>
            <w:tcBorders>
              <w:top w:val="nil"/>
              <w:left w:val="nil"/>
              <w:bottom w:val="single" w:sz="8" w:space="0" w:color="auto"/>
              <w:right w:val="single" w:sz="8" w:space="0" w:color="auto"/>
            </w:tcBorders>
            <w:shd w:val="clear" w:color="auto" w:fill="auto"/>
            <w:noWrap/>
            <w:vAlign w:val="center"/>
            <w:hideMark/>
          </w:tcPr>
          <w:p w14:paraId="371C35BF" w14:textId="7CB8032C"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auto" w:fill="auto"/>
            <w:noWrap/>
            <w:vAlign w:val="center"/>
            <w:hideMark/>
          </w:tcPr>
          <w:p w14:paraId="5046B48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43889E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single" w:sz="8" w:space="0" w:color="auto"/>
            </w:tcBorders>
            <w:shd w:val="clear" w:color="auto" w:fill="auto"/>
            <w:vAlign w:val="center"/>
            <w:hideMark/>
          </w:tcPr>
          <w:p w14:paraId="6B3826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7" w:type="pct"/>
            <w:tcBorders>
              <w:top w:val="nil"/>
              <w:left w:val="nil"/>
              <w:bottom w:val="single" w:sz="8" w:space="0" w:color="auto"/>
              <w:right w:val="single" w:sz="8" w:space="0" w:color="auto"/>
            </w:tcBorders>
            <w:shd w:val="clear" w:color="auto" w:fill="auto"/>
            <w:vAlign w:val="center"/>
            <w:hideMark/>
          </w:tcPr>
          <w:p w14:paraId="64325F5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646386E6" w14:textId="77777777" w:rsidTr="00114824">
        <w:trPr>
          <w:trHeight w:val="122"/>
        </w:trPr>
        <w:tc>
          <w:tcPr>
            <w:tcW w:w="1313"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EA917C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68034C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nil"/>
              <w:left w:val="nil"/>
              <w:bottom w:val="single" w:sz="4" w:space="0" w:color="auto"/>
              <w:right w:val="single" w:sz="8" w:space="0" w:color="auto"/>
            </w:tcBorders>
            <w:shd w:val="clear" w:color="auto" w:fill="auto"/>
            <w:noWrap/>
            <w:hideMark/>
          </w:tcPr>
          <w:p w14:paraId="618E0415" w14:textId="00892EC9"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3"/>
            <w:tcBorders>
              <w:top w:val="single" w:sz="8" w:space="0" w:color="auto"/>
              <w:left w:val="nil"/>
              <w:bottom w:val="single" w:sz="4" w:space="0" w:color="auto"/>
              <w:right w:val="single" w:sz="8" w:space="0" w:color="000000"/>
            </w:tcBorders>
            <w:shd w:val="clear" w:color="000000" w:fill="D9D9D9"/>
            <w:noWrap/>
            <w:hideMark/>
          </w:tcPr>
          <w:p w14:paraId="203F7A24" w14:textId="29D48BB8"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nil"/>
              <w:left w:val="nil"/>
              <w:bottom w:val="single" w:sz="4" w:space="0" w:color="auto"/>
              <w:right w:val="single" w:sz="8" w:space="0" w:color="auto"/>
            </w:tcBorders>
            <w:shd w:val="clear" w:color="auto" w:fill="auto"/>
            <w:noWrap/>
            <w:hideMark/>
          </w:tcPr>
          <w:p w14:paraId="3E3D68C2"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5"/>
            <w:tcBorders>
              <w:top w:val="single" w:sz="8" w:space="0" w:color="auto"/>
              <w:left w:val="nil"/>
              <w:bottom w:val="single" w:sz="4" w:space="0" w:color="auto"/>
              <w:right w:val="single" w:sz="8" w:space="0" w:color="000000"/>
            </w:tcBorders>
            <w:shd w:val="clear" w:color="000000" w:fill="D9D9D9"/>
            <w:noWrap/>
            <w:hideMark/>
          </w:tcPr>
          <w:p w14:paraId="54E89E5C" w14:textId="5A00DC3F"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nil"/>
              <w:left w:val="nil"/>
              <w:bottom w:val="single" w:sz="4" w:space="0" w:color="auto"/>
              <w:right w:val="single" w:sz="8" w:space="0" w:color="auto"/>
            </w:tcBorders>
            <w:shd w:val="clear" w:color="auto" w:fill="auto"/>
            <w:noWrap/>
            <w:hideMark/>
          </w:tcPr>
          <w:p w14:paraId="7B101EFD" w14:textId="5B31D01A"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4" w:space="0" w:color="auto"/>
              <w:right w:val="single" w:sz="8" w:space="0" w:color="auto"/>
            </w:tcBorders>
            <w:shd w:val="clear" w:color="000000" w:fill="D9D9D9"/>
            <w:noWrap/>
            <w:hideMark/>
          </w:tcPr>
          <w:p w14:paraId="3481BB82" w14:textId="6E0E5063"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nil"/>
              <w:left w:val="nil"/>
              <w:bottom w:val="single" w:sz="4" w:space="0" w:color="auto"/>
              <w:right w:val="single" w:sz="8" w:space="0" w:color="auto"/>
            </w:tcBorders>
            <w:shd w:val="clear" w:color="auto" w:fill="auto"/>
            <w:noWrap/>
            <w:hideMark/>
          </w:tcPr>
          <w:p w14:paraId="70033DC5"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nil"/>
            </w:tcBorders>
            <w:shd w:val="clear" w:color="000000" w:fill="D9D9D9"/>
            <w:hideMark/>
          </w:tcPr>
          <w:p w14:paraId="47659CB6" w14:textId="362ED2FD"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57" w:type="pct"/>
            <w:tcBorders>
              <w:top w:val="nil"/>
              <w:left w:val="nil"/>
              <w:bottom w:val="single" w:sz="8" w:space="0" w:color="auto"/>
              <w:right w:val="single" w:sz="8" w:space="0" w:color="auto"/>
            </w:tcBorders>
            <w:shd w:val="clear" w:color="000000" w:fill="D9D9D9"/>
            <w:vAlign w:val="center"/>
            <w:hideMark/>
          </w:tcPr>
          <w:p w14:paraId="2039CC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0881B58" w14:textId="77777777" w:rsidTr="00114824">
        <w:trPr>
          <w:trHeight w:val="192"/>
        </w:trPr>
        <w:tc>
          <w:tcPr>
            <w:tcW w:w="1313"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593B0C9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2"/>
            <w:tcBorders>
              <w:top w:val="single" w:sz="8" w:space="0" w:color="auto"/>
              <w:left w:val="nil"/>
              <w:bottom w:val="single" w:sz="8" w:space="0" w:color="auto"/>
              <w:right w:val="single" w:sz="4" w:space="0" w:color="auto"/>
            </w:tcBorders>
            <w:shd w:val="clear" w:color="000000" w:fill="D9D9D9"/>
            <w:noWrap/>
            <w:vAlign w:val="center"/>
            <w:hideMark/>
          </w:tcPr>
          <w:p w14:paraId="495E809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497870EE"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3"/>
            <w:tcBorders>
              <w:top w:val="single" w:sz="4" w:space="0" w:color="auto"/>
              <w:left w:val="single" w:sz="4" w:space="0" w:color="auto"/>
              <w:bottom w:val="single" w:sz="4" w:space="0" w:color="auto"/>
              <w:right w:val="single" w:sz="4" w:space="0" w:color="auto"/>
            </w:tcBorders>
            <w:shd w:val="clear" w:color="000000" w:fill="D9D9D9"/>
            <w:noWrap/>
            <w:hideMark/>
          </w:tcPr>
          <w:p w14:paraId="2C914443" w14:textId="3D60F27A"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5BF48419"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E7C910B" w14:textId="4B42FF7F"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BD5244C"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ADE2E28" w14:textId="6450886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189D975D"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19" w:type="pct"/>
            <w:gridSpan w:val="4"/>
            <w:tcBorders>
              <w:top w:val="single" w:sz="8" w:space="0" w:color="auto"/>
              <w:left w:val="single" w:sz="4" w:space="0" w:color="auto"/>
              <w:bottom w:val="single" w:sz="8" w:space="0" w:color="auto"/>
              <w:right w:val="single" w:sz="8" w:space="0" w:color="000000"/>
            </w:tcBorders>
            <w:shd w:val="clear" w:color="000000" w:fill="D9D9D9"/>
            <w:noWrap/>
            <w:vAlign w:val="center"/>
            <w:hideMark/>
          </w:tcPr>
          <w:p w14:paraId="70C494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CAF053D" w14:textId="77777777" w:rsidTr="00114824">
        <w:trPr>
          <w:trHeight w:val="68"/>
        </w:trPr>
        <w:tc>
          <w:tcPr>
            <w:tcW w:w="1313" w:type="pct"/>
            <w:gridSpan w:val="12"/>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408DD3D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1C0597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single" w:sz="4" w:space="0" w:color="auto"/>
              <w:left w:val="nil"/>
              <w:bottom w:val="single" w:sz="8" w:space="0" w:color="auto"/>
              <w:right w:val="single" w:sz="8" w:space="0" w:color="auto"/>
            </w:tcBorders>
            <w:shd w:val="clear" w:color="auto" w:fill="auto"/>
            <w:noWrap/>
            <w:hideMark/>
          </w:tcPr>
          <w:p w14:paraId="7D78A589" w14:textId="18737FCB" w:rsidR="00DB4649" w:rsidRDefault="00600AAB" w:rsidP="00B12891">
            <w:pPr>
              <w:spacing w:after="0" w:line="240" w:lineRule="auto"/>
              <w:jc w:val="center"/>
              <w:rPr>
                <w:ins w:id="229" w:author="NGR-2 NGR" w:date="2018-10-29T08:55:00Z"/>
                <w:rFonts w:ascii="Arial Narrow" w:eastAsia="Times New Roman" w:hAnsi="Arial Narrow" w:cs="Times New Roman"/>
                <w:w w:val="90"/>
                <w:lang w:eastAsia="pl-PL"/>
              </w:rPr>
            </w:pPr>
            <w:del w:id="230" w:author="NGR-2 NGR" w:date="2018-10-29T08:54:00Z">
              <w:r w:rsidRPr="00D9208B" w:rsidDel="00DB4649">
                <w:rPr>
                  <w:rFonts w:ascii="Arial Narrow" w:eastAsia="Times New Roman" w:hAnsi="Arial Narrow" w:cs="Times New Roman"/>
                  <w:w w:val="90"/>
                  <w:lang w:eastAsia="pl-PL"/>
                </w:rPr>
                <w:delText xml:space="preserve">  6 300 </w:delText>
              </w:r>
            </w:del>
            <w:ins w:id="231" w:author="NGR-2 NGR" w:date="2018-10-29T08:55:00Z">
              <w:r w:rsidR="00DB4649">
                <w:rPr>
                  <w:rFonts w:ascii="Arial Narrow" w:eastAsia="Times New Roman" w:hAnsi="Arial Narrow" w:cs="Times New Roman"/>
                  <w:w w:val="90"/>
                  <w:lang w:eastAsia="pl-PL"/>
                </w:rPr>
                <w:t> </w:t>
              </w:r>
            </w:ins>
            <w:del w:id="232" w:author="NGR-2 NGR" w:date="2018-10-29T08:54:00Z">
              <w:r w:rsidRPr="00D9208B" w:rsidDel="00DB4649">
                <w:rPr>
                  <w:rFonts w:ascii="Arial Narrow" w:eastAsia="Times New Roman" w:hAnsi="Arial Narrow" w:cs="Times New Roman"/>
                  <w:w w:val="90"/>
                  <w:lang w:eastAsia="pl-PL"/>
                </w:rPr>
                <w:delText>000</w:delText>
              </w:r>
            </w:del>
          </w:p>
          <w:p w14:paraId="1D8E4D9F" w14:textId="4A1AB403" w:rsidR="00810BB9" w:rsidRPr="00D9208B" w:rsidRDefault="00DB4649" w:rsidP="00B12891">
            <w:pPr>
              <w:spacing w:after="0" w:line="240" w:lineRule="auto"/>
              <w:jc w:val="center"/>
              <w:rPr>
                <w:rFonts w:ascii="Arial Narrow" w:eastAsia="Times New Roman" w:hAnsi="Arial Narrow" w:cs="Times New Roman"/>
                <w:w w:val="90"/>
                <w:lang w:eastAsia="pl-PL"/>
              </w:rPr>
            </w:pPr>
            <w:ins w:id="233" w:author="NGR-2 NGR" w:date="2018-10-29T08:54:00Z">
              <w:r>
                <w:rPr>
                  <w:rFonts w:ascii="Arial Narrow" w:eastAsia="Times New Roman" w:hAnsi="Arial Narrow" w:cs="Times New Roman"/>
                  <w:w w:val="90"/>
                  <w:lang w:eastAsia="pl-PL"/>
                </w:rPr>
                <w:t>5 940 000</w:t>
              </w:r>
            </w:ins>
          </w:p>
        </w:tc>
        <w:tc>
          <w:tcPr>
            <w:tcW w:w="535" w:type="pct"/>
            <w:gridSpan w:val="13"/>
            <w:tcBorders>
              <w:top w:val="single" w:sz="4" w:space="0" w:color="auto"/>
              <w:left w:val="nil"/>
              <w:bottom w:val="single" w:sz="8" w:space="0" w:color="auto"/>
              <w:right w:val="single" w:sz="8" w:space="0" w:color="000000"/>
            </w:tcBorders>
            <w:shd w:val="clear" w:color="000000" w:fill="D9D9D9"/>
            <w:noWrap/>
            <w:hideMark/>
          </w:tcPr>
          <w:p w14:paraId="77448242" w14:textId="008E768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single" w:sz="4" w:space="0" w:color="auto"/>
              <w:left w:val="nil"/>
              <w:bottom w:val="single" w:sz="8" w:space="0" w:color="auto"/>
              <w:right w:val="single" w:sz="8" w:space="0" w:color="auto"/>
            </w:tcBorders>
            <w:shd w:val="clear" w:color="auto" w:fill="auto"/>
            <w:noWrap/>
            <w:hideMark/>
          </w:tcPr>
          <w:p w14:paraId="20ED5045" w14:textId="4B2D2E9F" w:rsidR="00DB4649" w:rsidRDefault="004604CB">
            <w:pPr>
              <w:spacing w:after="0" w:line="240" w:lineRule="auto"/>
              <w:jc w:val="center"/>
              <w:rPr>
                <w:ins w:id="234" w:author="NGR-2 NGR" w:date="2018-10-29T08:55:00Z"/>
                <w:rFonts w:ascii="Arial Narrow" w:eastAsia="Times New Roman" w:hAnsi="Arial Narrow" w:cs="Times New Roman"/>
                <w:w w:val="90"/>
                <w:lang w:eastAsia="pl-PL"/>
              </w:rPr>
            </w:pPr>
            <w:del w:id="235" w:author="NGR-2 NGR" w:date="2018-10-29T08:55:00Z">
              <w:r w:rsidRPr="00D9208B" w:rsidDel="00DB4649">
                <w:rPr>
                  <w:rFonts w:ascii="Arial Narrow" w:eastAsia="Times New Roman" w:hAnsi="Arial Narrow" w:cs="Times New Roman"/>
                  <w:w w:val="90"/>
                  <w:lang w:eastAsia="pl-PL"/>
                </w:rPr>
                <w:delText xml:space="preserve">4 610 </w:delText>
              </w:r>
            </w:del>
            <w:ins w:id="236" w:author="NGR-2 NGR" w:date="2018-10-29T08:55:00Z">
              <w:r w:rsidR="00DB4649">
                <w:rPr>
                  <w:rFonts w:ascii="Arial Narrow" w:eastAsia="Times New Roman" w:hAnsi="Arial Narrow" w:cs="Times New Roman"/>
                  <w:w w:val="90"/>
                  <w:lang w:eastAsia="pl-PL"/>
                </w:rPr>
                <w:t> </w:t>
              </w:r>
            </w:ins>
            <w:del w:id="237" w:author="NGR-2 NGR" w:date="2018-10-29T08:55:00Z">
              <w:r w:rsidRPr="00D9208B" w:rsidDel="00DB4649">
                <w:rPr>
                  <w:rFonts w:ascii="Arial Narrow" w:eastAsia="Times New Roman" w:hAnsi="Arial Narrow" w:cs="Times New Roman"/>
                  <w:w w:val="90"/>
                  <w:lang w:eastAsia="pl-PL"/>
                </w:rPr>
                <w:delText>000</w:delText>
              </w:r>
            </w:del>
          </w:p>
          <w:p w14:paraId="1A461258" w14:textId="78744E50" w:rsidR="004604CB" w:rsidRPr="00D9208B" w:rsidRDefault="00DB4649">
            <w:pPr>
              <w:spacing w:after="0" w:line="240" w:lineRule="auto"/>
              <w:jc w:val="center"/>
              <w:rPr>
                <w:rFonts w:ascii="Arial Narrow" w:eastAsia="Times New Roman" w:hAnsi="Arial Narrow" w:cs="Times New Roman"/>
                <w:w w:val="90"/>
                <w:lang w:eastAsia="pl-PL"/>
              </w:rPr>
            </w:pPr>
            <w:ins w:id="238" w:author="NGR-2 NGR" w:date="2018-10-29T08:55:00Z">
              <w:r>
                <w:rPr>
                  <w:rFonts w:ascii="Arial Narrow" w:eastAsia="Times New Roman" w:hAnsi="Arial Narrow" w:cs="Times New Roman"/>
                  <w:w w:val="90"/>
                  <w:lang w:eastAsia="pl-PL"/>
                </w:rPr>
                <w:t>4 970 000</w:t>
              </w:r>
            </w:ins>
          </w:p>
        </w:tc>
        <w:tc>
          <w:tcPr>
            <w:tcW w:w="490" w:type="pct"/>
            <w:gridSpan w:val="5"/>
            <w:tcBorders>
              <w:top w:val="single" w:sz="4" w:space="0" w:color="auto"/>
              <w:left w:val="nil"/>
              <w:bottom w:val="single" w:sz="8" w:space="0" w:color="auto"/>
              <w:right w:val="single" w:sz="8" w:space="0" w:color="000000"/>
            </w:tcBorders>
            <w:shd w:val="clear" w:color="000000" w:fill="D9D9D9"/>
            <w:noWrap/>
            <w:hideMark/>
          </w:tcPr>
          <w:p w14:paraId="0D3A70E5" w14:textId="74668E21"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single" w:sz="4" w:space="0" w:color="auto"/>
              <w:left w:val="nil"/>
              <w:bottom w:val="single" w:sz="8" w:space="0" w:color="auto"/>
              <w:right w:val="single" w:sz="8" w:space="0" w:color="auto"/>
            </w:tcBorders>
            <w:shd w:val="clear" w:color="auto" w:fill="auto"/>
            <w:noWrap/>
            <w:hideMark/>
          </w:tcPr>
          <w:p w14:paraId="1609BA24"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4"/>
            <w:tcBorders>
              <w:top w:val="single" w:sz="4" w:space="0" w:color="auto"/>
              <w:left w:val="nil"/>
              <w:bottom w:val="single" w:sz="8" w:space="0" w:color="auto"/>
              <w:right w:val="single" w:sz="8" w:space="0" w:color="auto"/>
            </w:tcBorders>
            <w:shd w:val="clear" w:color="000000" w:fill="D9D9D9"/>
            <w:noWrap/>
            <w:hideMark/>
          </w:tcPr>
          <w:p w14:paraId="0E36AC5B" w14:textId="1D678DD0"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single" w:sz="4" w:space="0" w:color="auto"/>
              <w:left w:val="nil"/>
              <w:bottom w:val="single" w:sz="8" w:space="0" w:color="auto"/>
              <w:right w:val="single" w:sz="8" w:space="0" w:color="auto"/>
            </w:tcBorders>
            <w:shd w:val="clear" w:color="auto" w:fill="auto"/>
            <w:noWrap/>
            <w:hideMark/>
          </w:tcPr>
          <w:p w14:paraId="627ED827"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10 920 000</w:t>
            </w:r>
          </w:p>
        </w:tc>
        <w:tc>
          <w:tcPr>
            <w:tcW w:w="519"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373739B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77513D2" w14:textId="77777777" w:rsidTr="00114824">
        <w:trPr>
          <w:trHeight w:val="214"/>
        </w:trPr>
        <w:tc>
          <w:tcPr>
            <w:tcW w:w="4481" w:type="pct"/>
            <w:gridSpan w:val="6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68DF7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19" w:type="pct"/>
            <w:gridSpan w:val="4"/>
            <w:tcBorders>
              <w:top w:val="single" w:sz="8" w:space="0" w:color="auto"/>
              <w:left w:val="nil"/>
              <w:bottom w:val="single" w:sz="8" w:space="0" w:color="auto"/>
              <w:right w:val="single" w:sz="8" w:space="0" w:color="000000"/>
            </w:tcBorders>
            <w:shd w:val="clear" w:color="auto" w:fill="auto"/>
            <w:vAlign w:val="center"/>
            <w:hideMark/>
          </w:tcPr>
          <w:p w14:paraId="6F52683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D9208B" w:rsidRPr="00D9208B" w14:paraId="0B60B16F" w14:textId="77777777" w:rsidTr="00114824">
        <w:trPr>
          <w:trHeight w:val="60"/>
        </w:trPr>
        <w:tc>
          <w:tcPr>
            <w:tcW w:w="4079" w:type="pct"/>
            <w:gridSpan w:val="6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18633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446A42BF" w14:textId="2CD6E2B8" w:rsidR="00810BB9" w:rsidRPr="00D9208B" w:rsidRDefault="00810BB9" w:rsidP="00810BB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6 700 000</w:t>
            </w:r>
          </w:p>
        </w:tc>
        <w:tc>
          <w:tcPr>
            <w:tcW w:w="51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B8F8150" w14:textId="2EB6B202" w:rsidR="00810BB9" w:rsidRPr="00D9208B" w:rsidRDefault="00810BB9" w:rsidP="00810BB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63,45%</w:t>
            </w:r>
          </w:p>
        </w:tc>
      </w:tr>
    </w:tbl>
    <w:p w14:paraId="2ECD5694"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239" w:name="_Toc441744849"/>
    </w:p>
    <w:p w14:paraId="031CF043" w14:textId="19C17C61"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239"/>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5542906C"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839DBB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2EAD9BE6"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54303B4C"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75AB73E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D8B813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7BEA3D9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644A36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0E18D7FD"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6A22CD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3C51969B"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595FA4E1"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4545368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B491337"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D72CD5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083D6552"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664A9EB"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4ED77FE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73637692"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210B972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4B324D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7798116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1FDFC3EE"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66C478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63008CC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2725E23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r>
      <w:tr w:rsidR="00D9208B" w:rsidRPr="00D9208B" w14:paraId="7256D0DF"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49C8BA2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349A0811"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143439D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29C83E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97D7D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1E419B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55E94DB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1EF5A4FF"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797FD17"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CD51B6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4689BD5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D30F0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9908FD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9EA739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261047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204B882F"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0C79A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14909E6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B1A3A8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0844F83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8F3D47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1D29A0D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10BE48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1D00A105"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0CB424D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5F5A3DE"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B9C671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6A2BEF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2972966"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6C1C0E8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67825B"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r>
    </w:tbl>
    <w:p w14:paraId="68E8F4FA"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240" w:name="_Toc441744850"/>
      <w:r w:rsidRPr="00D9208B">
        <w:rPr>
          <w:rFonts w:ascii="Arial Narrow" w:hAnsi="Arial Narrow"/>
          <w:color w:val="auto"/>
          <w:w w:val="90"/>
        </w:rPr>
        <w:t>Załą</w:t>
      </w:r>
      <w:bookmarkStart w:id="241" w:name="_Toc254205588"/>
      <w:bookmarkStart w:id="242" w:name="_Toc309512558"/>
      <w:r w:rsidRPr="00D9208B">
        <w:rPr>
          <w:rFonts w:ascii="Arial Narrow" w:hAnsi="Arial Narrow"/>
          <w:color w:val="auto"/>
          <w:w w:val="90"/>
        </w:rPr>
        <w:t>cznik nr 5 do LSR - plan komunikacji</w:t>
      </w:r>
      <w:bookmarkEnd w:id="240"/>
    </w:p>
    <w:p w14:paraId="4C0B146E"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241"/>
      <w:bookmarkEnd w:id="242"/>
      <w:r w:rsidRPr="00D9208B">
        <w:rPr>
          <w:rFonts w:ascii="Arial Narrow" w:hAnsi="Arial Narrow"/>
          <w:i/>
          <w:w w:val="90"/>
          <w:u w:val="single"/>
        </w:rPr>
        <w:t>Główne cele i przesłanki opracowania planu komunikacji.</w:t>
      </w:r>
    </w:p>
    <w:p w14:paraId="601B923B"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1CC5CC35" w14:textId="77777777" w:rsidR="00B51EF6" w:rsidRPr="00D9208B" w:rsidRDefault="00B51EF6" w:rsidP="00B51EF6">
      <w:pPr>
        <w:spacing w:after="0" w:line="240" w:lineRule="auto"/>
        <w:ind w:firstLine="708"/>
        <w:jc w:val="both"/>
        <w:rPr>
          <w:rFonts w:ascii="Arial Narrow" w:hAnsi="Arial Narrow"/>
          <w:w w:val="90"/>
        </w:rPr>
      </w:pPr>
    </w:p>
    <w:p w14:paraId="6B37E0DF"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59BAC020"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6C6961D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21DC5E1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E1337B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624CE4EE"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3AF777EC" w14:textId="77777777" w:rsidR="00B51EF6" w:rsidRPr="00D9208B" w:rsidRDefault="00B51EF6" w:rsidP="00B51EF6">
      <w:pPr>
        <w:spacing w:after="0" w:line="240" w:lineRule="auto"/>
        <w:ind w:left="720"/>
        <w:jc w:val="both"/>
        <w:rPr>
          <w:rFonts w:ascii="Arial Narrow" w:hAnsi="Arial Narrow"/>
          <w:w w:val="90"/>
        </w:rPr>
      </w:pPr>
    </w:p>
    <w:p w14:paraId="42C05D12"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68BF4830" w14:textId="77777777" w:rsidR="00B51EF6" w:rsidRPr="00D9208B" w:rsidRDefault="00B51EF6" w:rsidP="00B51EF6">
      <w:pPr>
        <w:spacing w:after="0" w:line="240" w:lineRule="auto"/>
        <w:ind w:firstLine="360"/>
        <w:jc w:val="both"/>
        <w:rPr>
          <w:rFonts w:ascii="Arial Narrow" w:hAnsi="Arial Narrow"/>
          <w:w w:val="90"/>
        </w:rPr>
      </w:pPr>
    </w:p>
    <w:p w14:paraId="0D4152AD"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1E0D6648" w14:textId="77777777" w:rsidR="00B51EF6" w:rsidRPr="00D9208B" w:rsidRDefault="00B51EF6" w:rsidP="00B51EF6">
      <w:pPr>
        <w:spacing w:after="0" w:line="240" w:lineRule="auto"/>
        <w:jc w:val="both"/>
        <w:rPr>
          <w:rFonts w:ascii="Arial Narrow" w:hAnsi="Arial Narrow"/>
          <w:i/>
          <w:w w:val="90"/>
          <w:u w:val="single"/>
        </w:rPr>
      </w:pPr>
    </w:p>
    <w:p w14:paraId="03198AD0" w14:textId="32EA27A6"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05EEF8F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3BD13C46"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5022A87"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1F26572F"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1CEB6D42"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0C23BFB7" w14:textId="77777777" w:rsidTr="00B12891">
        <w:trPr>
          <w:trHeight w:val="354"/>
        </w:trPr>
        <w:tc>
          <w:tcPr>
            <w:tcW w:w="634" w:type="pct"/>
            <w:shd w:val="clear" w:color="auto" w:fill="9BBB59"/>
            <w:vAlign w:val="center"/>
          </w:tcPr>
          <w:p w14:paraId="0ECB45E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2744BED4"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135988A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6CDD67DB"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04E624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6BE545C0" w14:textId="77777777" w:rsidTr="00B12891">
        <w:trPr>
          <w:trHeight w:val="4332"/>
        </w:trPr>
        <w:tc>
          <w:tcPr>
            <w:tcW w:w="634" w:type="pct"/>
          </w:tcPr>
          <w:p w14:paraId="527E8F9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5C588CD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4C1F27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62452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119BF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27AF49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0A90BC4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6D93AE8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59A8C5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2506BA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0E33525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61EB8E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24C1FB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111E2F89" w14:textId="453916A6"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4E1250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FA6D4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2E39E80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7E8860E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50FAC63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3F92809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5C40E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832B72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2CA960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78DE9EF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0F844AA9" w14:textId="77777777" w:rsidR="00B51EF6" w:rsidRPr="00D9208B" w:rsidRDefault="00B51EF6" w:rsidP="00B51EF6">
            <w:pPr>
              <w:spacing w:after="0" w:line="240" w:lineRule="auto"/>
              <w:rPr>
                <w:rFonts w:ascii="Arial Narrow" w:hAnsi="Arial Narrow"/>
                <w:w w:val="90"/>
              </w:rPr>
            </w:pPr>
          </w:p>
        </w:tc>
        <w:tc>
          <w:tcPr>
            <w:tcW w:w="569" w:type="pct"/>
          </w:tcPr>
          <w:p w14:paraId="6130F76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2AE925CF" w14:textId="6D8DE92D" w:rsidR="00B51EF6" w:rsidRPr="00D9208B" w:rsidRDefault="00B51EF6" w:rsidP="00B51EF6">
            <w:pPr>
              <w:spacing w:after="0" w:line="240" w:lineRule="auto"/>
              <w:rPr>
                <w:rFonts w:ascii="Arial Narrow" w:hAnsi="Arial Narrow"/>
                <w:w w:val="90"/>
              </w:rPr>
            </w:pPr>
          </w:p>
          <w:p w14:paraId="2E902B99" w14:textId="77F7477C"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31397FAF" w14:textId="77777777" w:rsidTr="00B12891">
        <w:trPr>
          <w:trHeight w:val="276"/>
        </w:trPr>
        <w:tc>
          <w:tcPr>
            <w:tcW w:w="634" w:type="pct"/>
          </w:tcPr>
          <w:p w14:paraId="55B1C74B"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20375B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6BDC30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38F067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79C9C42F" w14:textId="78375815"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C783430" w14:textId="4ADF334E"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A76EBAE" w14:textId="374B726A"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7F3C4EA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47A2FBD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2BEDB6D3" w14:textId="76C6884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696AB1F" w14:textId="77777777" w:rsidR="00DC233C" w:rsidRPr="00D9208B" w:rsidRDefault="00DC233C" w:rsidP="00B51EF6">
            <w:pPr>
              <w:spacing w:after="0" w:line="240" w:lineRule="auto"/>
              <w:rPr>
                <w:rFonts w:ascii="Arial Narrow" w:hAnsi="Arial Narrow"/>
                <w:w w:val="90"/>
              </w:rPr>
            </w:pPr>
          </w:p>
          <w:p w14:paraId="598B7C1E" w14:textId="65BB4E2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4F481A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4FB9224A" w14:textId="56AC909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0C6554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266EB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122D0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2FA8E42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7D46A2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600BB51D" w14:textId="73BD3E3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3C300A61"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1A0AF3D9"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6C97B9" w14:textId="77777777" w:rsidTr="00683C4E">
        <w:trPr>
          <w:trHeight w:val="560"/>
        </w:trPr>
        <w:tc>
          <w:tcPr>
            <w:tcW w:w="634" w:type="pct"/>
          </w:tcPr>
          <w:p w14:paraId="05E42A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1D47E6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6A5D0128" w14:textId="7E3B1DD4"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0D023C0B" w14:textId="36B06BB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29C623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15367B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67BF60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33E5FA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18B864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4F93C4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1889FD5C" w14:textId="77777777" w:rsidR="00B51EF6" w:rsidRPr="00D9208B" w:rsidRDefault="00B51EF6" w:rsidP="00B51EF6">
            <w:pPr>
              <w:spacing w:after="0" w:line="240" w:lineRule="auto"/>
              <w:rPr>
                <w:rFonts w:ascii="Arial Narrow" w:hAnsi="Arial Narrow"/>
                <w:w w:val="90"/>
              </w:rPr>
            </w:pPr>
          </w:p>
          <w:p w14:paraId="00C96142" w14:textId="17239F65"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48A4C23F" w14:textId="292055FF"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73BCB7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29CE87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343ACE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64C27E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32A2AB3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258E697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636FEA71" w14:textId="5F9FA299"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5781DB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2BCCA1EC" w14:textId="77777777" w:rsidR="00B51EF6" w:rsidRPr="00D9208B" w:rsidRDefault="00B51EF6" w:rsidP="00B51EF6">
            <w:pPr>
              <w:spacing w:after="0" w:line="240" w:lineRule="auto"/>
              <w:rPr>
                <w:rFonts w:ascii="Arial Narrow" w:hAnsi="Arial Narrow"/>
                <w:w w:val="90"/>
              </w:rPr>
            </w:pPr>
          </w:p>
        </w:tc>
      </w:tr>
      <w:tr w:rsidR="00D9208B" w:rsidRPr="00D9208B" w14:paraId="3F0C7FFF" w14:textId="77777777" w:rsidTr="00B51EF6">
        <w:tc>
          <w:tcPr>
            <w:tcW w:w="634" w:type="pct"/>
          </w:tcPr>
          <w:p w14:paraId="35058EDE"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31469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7CC3FC67"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05B6FAA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57BA7643" w14:textId="2083DCCB"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2757DEE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10E1E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45C2651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4DADF42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257C8E94" w14:textId="0A2DA45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36769AC2" w14:textId="77777777" w:rsidR="00B51EF6" w:rsidRPr="00D9208B" w:rsidRDefault="00B51EF6" w:rsidP="00B51EF6">
            <w:pPr>
              <w:spacing w:after="0" w:line="240" w:lineRule="auto"/>
              <w:rPr>
                <w:rFonts w:ascii="Arial Narrow" w:hAnsi="Arial Narrow"/>
                <w:w w:val="90"/>
              </w:rPr>
            </w:pPr>
          </w:p>
          <w:p w14:paraId="7F1BD9E4" w14:textId="30BF3A5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6A8302BA" w14:textId="7DB915A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4181A275" w14:textId="77777777" w:rsidTr="00B51EF6">
        <w:tc>
          <w:tcPr>
            <w:tcW w:w="634" w:type="pct"/>
          </w:tcPr>
          <w:p w14:paraId="5D973F1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0E5C2CF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013526B8" w14:textId="7DBA2525"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F1B1C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7E1DD1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8FAC2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271733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401652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3368DF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596393F6" w14:textId="692FEEA1"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5C3030C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3FCC88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24AAFA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E53ECE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04B4EE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2C2DA8DF" w14:textId="01076C4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w:t>
            </w:r>
          </w:p>
          <w:p w14:paraId="6EB431B9" w14:textId="77777777" w:rsidR="00B51EF6" w:rsidRPr="00D9208B" w:rsidRDefault="00B51EF6" w:rsidP="00B51EF6">
            <w:pPr>
              <w:spacing w:after="0" w:line="240" w:lineRule="auto"/>
              <w:rPr>
                <w:rFonts w:ascii="Arial Narrow" w:hAnsi="Arial Narrow"/>
                <w:w w:val="90"/>
              </w:rPr>
            </w:pPr>
          </w:p>
          <w:p w14:paraId="11E487B0" w14:textId="77777777" w:rsidR="00B51EF6" w:rsidRPr="00D9208B" w:rsidRDefault="00B51EF6" w:rsidP="00B51EF6">
            <w:pPr>
              <w:spacing w:after="0" w:line="240" w:lineRule="auto"/>
              <w:rPr>
                <w:rFonts w:ascii="Arial Narrow" w:hAnsi="Arial Narrow"/>
                <w:w w:val="90"/>
              </w:rPr>
            </w:pPr>
          </w:p>
        </w:tc>
        <w:tc>
          <w:tcPr>
            <w:tcW w:w="569" w:type="pct"/>
          </w:tcPr>
          <w:p w14:paraId="3FFB29C2" w14:textId="6EE28FCB" w:rsidR="00B51EF6" w:rsidRDefault="00B51EF6" w:rsidP="00B51EF6">
            <w:pPr>
              <w:spacing w:after="0" w:line="240" w:lineRule="auto"/>
              <w:rPr>
                <w:rFonts w:ascii="Arial Narrow" w:hAnsi="Arial Narrow"/>
                <w:w w:val="90"/>
              </w:rPr>
            </w:pPr>
          </w:p>
          <w:p w14:paraId="0736199F" w14:textId="1E942A61" w:rsidR="005921EE" w:rsidRPr="00D9208B" w:rsidRDefault="005921EE" w:rsidP="00B51EF6">
            <w:pPr>
              <w:spacing w:after="0" w:line="240" w:lineRule="auto"/>
              <w:rPr>
                <w:rFonts w:ascii="Arial Narrow" w:hAnsi="Arial Narrow"/>
                <w:w w:val="90"/>
              </w:rPr>
            </w:pPr>
            <w:r>
              <w:rPr>
                <w:rFonts w:ascii="Arial Narrow" w:hAnsi="Arial Narrow"/>
                <w:w w:val="90"/>
              </w:rPr>
              <w:t>I połowa 2021 r.</w:t>
            </w:r>
          </w:p>
        </w:tc>
      </w:tr>
      <w:tr w:rsidR="00D9208B" w:rsidRPr="00D9208B" w14:paraId="3FB18436" w14:textId="77777777" w:rsidTr="00683C4E">
        <w:trPr>
          <w:trHeight w:val="418"/>
        </w:trPr>
        <w:tc>
          <w:tcPr>
            <w:tcW w:w="634" w:type="pct"/>
          </w:tcPr>
          <w:p w14:paraId="2542371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784896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13C9F1A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45473B3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58B6F6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E1E90E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75AA32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1D55D7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013464E8" w14:textId="04B361E0"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520FC264"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41A1535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6506195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0669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2F00D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4E275353" w14:textId="0CBAB90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 </w:t>
            </w:r>
          </w:p>
          <w:p w14:paraId="55B47257" w14:textId="77777777" w:rsidR="00B51EF6" w:rsidRPr="00D9208B" w:rsidRDefault="00B51EF6" w:rsidP="00B51EF6">
            <w:pPr>
              <w:spacing w:after="0" w:line="240" w:lineRule="auto"/>
              <w:rPr>
                <w:rFonts w:ascii="Arial Narrow" w:hAnsi="Arial Narrow"/>
                <w:w w:val="90"/>
              </w:rPr>
            </w:pPr>
          </w:p>
          <w:p w14:paraId="06934F9F" w14:textId="77777777" w:rsidR="00B51EF6" w:rsidRPr="00D9208B" w:rsidRDefault="00B51EF6" w:rsidP="00B51EF6">
            <w:pPr>
              <w:spacing w:after="0" w:line="240" w:lineRule="auto"/>
              <w:rPr>
                <w:rFonts w:ascii="Arial Narrow" w:hAnsi="Arial Narrow"/>
                <w:w w:val="90"/>
              </w:rPr>
            </w:pPr>
          </w:p>
        </w:tc>
        <w:tc>
          <w:tcPr>
            <w:tcW w:w="569" w:type="pct"/>
          </w:tcPr>
          <w:p w14:paraId="5C623C56" w14:textId="3CF44620"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5CFE0938" w14:textId="77777777" w:rsidTr="00B51EF6">
        <w:tc>
          <w:tcPr>
            <w:tcW w:w="634" w:type="pct"/>
          </w:tcPr>
          <w:p w14:paraId="1829E4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1A37CC79"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69ABF3D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04B5FCD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54B24C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572EB141"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3552FF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4C1259C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770AD1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7501DA0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6316FCC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03EBAF2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03ABA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6C4F996F" w14:textId="2304357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r w:rsidR="009D0F92">
              <w:rPr>
                <w:rFonts w:ascii="Arial Narrow" w:hAnsi="Arial Narrow"/>
                <w:w w:val="90"/>
              </w:rPr>
              <w:t xml:space="preserve"> lub telefoniczny</w:t>
            </w:r>
          </w:p>
          <w:p w14:paraId="44BE319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4F81F1EE" w14:textId="77777777" w:rsidR="00B51EF6" w:rsidRPr="00D9208B" w:rsidRDefault="00B51EF6" w:rsidP="00B51EF6">
            <w:pPr>
              <w:spacing w:after="0" w:line="240" w:lineRule="auto"/>
              <w:rPr>
                <w:rFonts w:ascii="Arial Narrow" w:hAnsi="Arial Narrow"/>
                <w:w w:val="90"/>
              </w:rPr>
            </w:pPr>
          </w:p>
        </w:tc>
        <w:tc>
          <w:tcPr>
            <w:tcW w:w="569" w:type="pct"/>
          </w:tcPr>
          <w:p w14:paraId="472B238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12D6EBDB" w14:textId="77777777" w:rsidTr="00B12891">
        <w:trPr>
          <w:trHeight w:val="1439"/>
        </w:trPr>
        <w:tc>
          <w:tcPr>
            <w:tcW w:w="634" w:type="pct"/>
          </w:tcPr>
          <w:p w14:paraId="18B47E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5F6FDB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613FD8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6957078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AC9AE4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363080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7DACBEB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671D96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752EF6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25C60A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98B9CA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3C052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2CF4754B"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394478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46824D4B" w14:textId="77777777" w:rsidTr="00B12891">
        <w:trPr>
          <w:trHeight w:val="1519"/>
        </w:trPr>
        <w:tc>
          <w:tcPr>
            <w:tcW w:w="634" w:type="pct"/>
          </w:tcPr>
          <w:p w14:paraId="5A22E3F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07901F1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3F04D30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372167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178F41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6DD76A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7C1ADCF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2D9BFC3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5427E05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18D7187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0ED26E6A" w14:textId="4A15C240"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9D0F92">
              <w:rPr>
                <w:rFonts w:ascii="Arial Narrow" w:hAnsi="Arial Narrow"/>
                <w:w w:val="90"/>
              </w:rPr>
              <w:t xml:space="preserve"> lub telefoniczny</w:t>
            </w:r>
          </w:p>
        </w:tc>
        <w:tc>
          <w:tcPr>
            <w:tcW w:w="569" w:type="pct"/>
          </w:tcPr>
          <w:p w14:paraId="39E2A2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3E6A0A06" w14:textId="77777777" w:rsidTr="00B12891">
        <w:trPr>
          <w:trHeight w:val="70"/>
        </w:trPr>
        <w:tc>
          <w:tcPr>
            <w:tcW w:w="634" w:type="pct"/>
          </w:tcPr>
          <w:p w14:paraId="0FDC02D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0665248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7138357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5C232868" w14:textId="70BE7D0D"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14694825" w14:textId="0AF3BCE5" w:rsidR="00B12891" w:rsidRPr="00D9208B" w:rsidRDefault="00B12891" w:rsidP="00DC233C">
            <w:pPr>
              <w:spacing w:after="0" w:line="240" w:lineRule="auto"/>
              <w:rPr>
                <w:rFonts w:ascii="Arial Narrow" w:hAnsi="Arial Narrow"/>
                <w:w w:val="90"/>
              </w:rPr>
            </w:pPr>
          </w:p>
        </w:tc>
        <w:tc>
          <w:tcPr>
            <w:tcW w:w="1034" w:type="pct"/>
            <w:shd w:val="clear" w:color="auto" w:fill="auto"/>
          </w:tcPr>
          <w:p w14:paraId="260162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1E299ECE" w14:textId="37FF63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r w:rsidR="009D0F92">
              <w:rPr>
                <w:rFonts w:ascii="Arial Narrow" w:hAnsi="Arial Narrow"/>
                <w:w w:val="90"/>
              </w:rPr>
              <w:t xml:space="preserve"> lub telefoniczny</w:t>
            </w:r>
          </w:p>
        </w:tc>
        <w:tc>
          <w:tcPr>
            <w:tcW w:w="569" w:type="pct"/>
          </w:tcPr>
          <w:p w14:paraId="3DBE08F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3AFF222D"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68CEFBED"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67A39C4B"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0AAFEA5A"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19BE30E6" w14:textId="02331A10"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3066B5DB"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6F5B6547"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20494304" w14:textId="7D7B8285"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359CAB6C"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56692633"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1AEB55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147B386"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46BF06E7"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2978A2FD"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141179F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7D7F9E3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23E670E4"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5A858F80"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50DF15F0"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19597C5F" w14:textId="0E8D15E9"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1904F65F" w14:textId="3533D3D6"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w:t>
      </w:r>
      <w:r w:rsidRPr="00D9208B">
        <w:rPr>
          <w:rFonts w:ascii="Arial Narrow" w:hAnsi="Arial Narrow"/>
          <w:w w:val="90"/>
        </w:rPr>
        <w:lastRenderedPageBreak/>
        <w:t xml:space="preserve">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6E6C5447"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4CEA29B8"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68F2FDC" w14:textId="77777777" w:rsidTr="0022357E">
        <w:trPr>
          <w:trHeight w:val="545"/>
        </w:trPr>
        <w:tc>
          <w:tcPr>
            <w:tcW w:w="1430" w:type="pct"/>
            <w:shd w:val="clear" w:color="auto" w:fill="9BBB59" w:themeFill="accent3"/>
            <w:vAlign w:val="center"/>
          </w:tcPr>
          <w:p w14:paraId="4E4F507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53CF7A5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59944406"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280288C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445F1A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0A54E98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2BE16EB8" w14:textId="77777777" w:rsidTr="0022357E">
        <w:trPr>
          <w:trHeight w:val="202"/>
        </w:trPr>
        <w:tc>
          <w:tcPr>
            <w:tcW w:w="5000" w:type="pct"/>
            <w:gridSpan w:val="6"/>
            <w:shd w:val="clear" w:color="auto" w:fill="9BBB59" w:themeFill="accent3"/>
            <w:vAlign w:val="center"/>
          </w:tcPr>
          <w:p w14:paraId="6E2C12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0CF3F2BA" w14:textId="77777777" w:rsidTr="0022357E">
        <w:trPr>
          <w:trHeight w:val="503"/>
        </w:trPr>
        <w:tc>
          <w:tcPr>
            <w:tcW w:w="1430" w:type="pct"/>
            <w:shd w:val="clear" w:color="auto" w:fill="auto"/>
            <w:vAlign w:val="center"/>
          </w:tcPr>
          <w:p w14:paraId="0261579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6B6A3862" w14:textId="20B874DD"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65020375"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194B9A04" w14:textId="4AF7C79F"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04603E42"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B41234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187A2E9C" w14:textId="77777777" w:rsidTr="0022357E">
        <w:trPr>
          <w:trHeight w:val="469"/>
        </w:trPr>
        <w:tc>
          <w:tcPr>
            <w:tcW w:w="1430" w:type="pct"/>
            <w:shd w:val="clear" w:color="auto" w:fill="auto"/>
            <w:vAlign w:val="center"/>
          </w:tcPr>
          <w:p w14:paraId="05B3946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5551DEA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40D8A52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5245CC1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5AB3B49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B2513E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12/konkurs</w:t>
            </w:r>
          </w:p>
        </w:tc>
      </w:tr>
      <w:tr w:rsidR="00D9208B" w:rsidRPr="00D9208B" w14:paraId="1EFE9A03" w14:textId="77777777" w:rsidTr="0022357E">
        <w:trPr>
          <w:trHeight w:val="125"/>
        </w:trPr>
        <w:tc>
          <w:tcPr>
            <w:tcW w:w="1430" w:type="pct"/>
            <w:shd w:val="clear" w:color="auto" w:fill="auto"/>
            <w:vAlign w:val="center"/>
          </w:tcPr>
          <w:p w14:paraId="225AE3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13D299E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166B7D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CA872AD" w14:textId="6E427B63"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5544251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24F15A8" w14:textId="1A04F0B3"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60/rok</w:t>
            </w:r>
          </w:p>
        </w:tc>
      </w:tr>
      <w:tr w:rsidR="00D9208B" w:rsidRPr="00D9208B" w14:paraId="62D0ACDE" w14:textId="77777777" w:rsidTr="0022357E">
        <w:trPr>
          <w:trHeight w:val="324"/>
        </w:trPr>
        <w:tc>
          <w:tcPr>
            <w:tcW w:w="1430" w:type="pct"/>
            <w:shd w:val="clear" w:color="auto" w:fill="auto"/>
            <w:vAlign w:val="center"/>
          </w:tcPr>
          <w:p w14:paraId="28671F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1734783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52F3C57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6CEA717D" w14:textId="794D274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910C8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3F2C087" w14:textId="4A92C424"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100/rok</w:t>
            </w:r>
          </w:p>
        </w:tc>
      </w:tr>
      <w:tr w:rsidR="00D9208B" w:rsidRPr="00D9208B" w14:paraId="7DB18460" w14:textId="77777777" w:rsidTr="0022357E">
        <w:trPr>
          <w:trHeight w:val="807"/>
        </w:trPr>
        <w:tc>
          <w:tcPr>
            <w:tcW w:w="1430" w:type="pct"/>
            <w:shd w:val="clear" w:color="auto" w:fill="auto"/>
            <w:vAlign w:val="center"/>
          </w:tcPr>
          <w:p w14:paraId="7A84B8D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50B3AAB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17A8A7D1"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C3AAA08" w14:textId="430ECABA"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199DC1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69CF00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0638B45A" w14:textId="77777777" w:rsidTr="0022357E">
        <w:trPr>
          <w:trHeight w:val="343"/>
        </w:trPr>
        <w:tc>
          <w:tcPr>
            <w:tcW w:w="1430" w:type="pct"/>
            <w:shd w:val="clear" w:color="auto" w:fill="auto"/>
            <w:vAlign w:val="center"/>
          </w:tcPr>
          <w:p w14:paraId="1E30418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3C4D914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06CA6EF1"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1F0EBE7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13AE77F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273CD4D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3BDDF9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7A62A72A" w14:textId="77777777" w:rsidTr="0022357E">
        <w:trPr>
          <w:trHeight w:val="651"/>
        </w:trPr>
        <w:tc>
          <w:tcPr>
            <w:tcW w:w="1430" w:type="pct"/>
            <w:shd w:val="clear" w:color="auto" w:fill="auto"/>
            <w:vAlign w:val="center"/>
          </w:tcPr>
          <w:p w14:paraId="486B8F2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615F96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2B16A8B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potwierdzenie odbioru materiałów </w:t>
            </w:r>
            <w:proofErr w:type="spellStart"/>
            <w:r w:rsidRPr="00D9208B">
              <w:rPr>
                <w:rFonts w:ascii="Arial Narrow" w:hAnsi="Arial Narrow" w:cs="Times New Roman"/>
                <w:w w:val="90"/>
              </w:rPr>
              <w:t>informacyjno</w:t>
            </w:r>
            <w:proofErr w:type="spellEnd"/>
            <w:r w:rsidRPr="00D9208B">
              <w:rPr>
                <w:rFonts w:ascii="Arial Narrow" w:hAnsi="Arial Narrow" w:cs="Times New Roman"/>
                <w:w w:val="90"/>
              </w:rPr>
              <w:t xml:space="preserve"> - promocyjnych</w:t>
            </w:r>
          </w:p>
        </w:tc>
        <w:tc>
          <w:tcPr>
            <w:tcW w:w="238" w:type="pct"/>
            <w:shd w:val="clear" w:color="auto" w:fill="auto"/>
            <w:vAlign w:val="center"/>
          </w:tcPr>
          <w:p w14:paraId="1F5482E0"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82D9CE7" w14:textId="29841558"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58E8EF02"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B25F63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39146E84" w14:textId="77777777" w:rsidTr="0022357E">
        <w:trPr>
          <w:trHeight w:val="752"/>
        </w:trPr>
        <w:tc>
          <w:tcPr>
            <w:tcW w:w="1430" w:type="pct"/>
            <w:shd w:val="clear" w:color="auto" w:fill="auto"/>
            <w:vAlign w:val="center"/>
          </w:tcPr>
          <w:p w14:paraId="35B3EFB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53002A4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861D33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6BF1738B" w14:textId="4B33874B"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28EA980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AD71A30" w14:textId="11CCE8F6"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150/konkurs</w:t>
            </w:r>
          </w:p>
        </w:tc>
      </w:tr>
      <w:tr w:rsidR="00D9208B" w:rsidRPr="00D9208B" w14:paraId="4631D829" w14:textId="77777777" w:rsidTr="0022357E">
        <w:trPr>
          <w:trHeight w:val="158"/>
        </w:trPr>
        <w:tc>
          <w:tcPr>
            <w:tcW w:w="5000" w:type="pct"/>
            <w:gridSpan w:val="6"/>
            <w:shd w:val="clear" w:color="auto" w:fill="9BBB59" w:themeFill="accent3"/>
            <w:vAlign w:val="center"/>
          </w:tcPr>
          <w:p w14:paraId="5FE097F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3E463DB6" w14:textId="77777777" w:rsidTr="0022357E">
        <w:tc>
          <w:tcPr>
            <w:tcW w:w="1430" w:type="pct"/>
            <w:shd w:val="clear" w:color="auto" w:fill="auto"/>
            <w:vAlign w:val="center"/>
          </w:tcPr>
          <w:p w14:paraId="013E6E0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53106AF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37E4972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5788213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1C6F179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CE8E92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200 do końca 2023 </w:t>
            </w:r>
          </w:p>
        </w:tc>
      </w:tr>
      <w:tr w:rsidR="00D9208B" w:rsidRPr="00D9208B" w14:paraId="6E2C3D1D" w14:textId="77777777" w:rsidTr="0022357E">
        <w:trPr>
          <w:trHeight w:val="505"/>
        </w:trPr>
        <w:tc>
          <w:tcPr>
            <w:tcW w:w="1430" w:type="pct"/>
            <w:shd w:val="clear" w:color="auto" w:fill="auto"/>
            <w:vAlign w:val="center"/>
          </w:tcPr>
          <w:p w14:paraId="27BA4B5B" w14:textId="786ADA66"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30E9AC8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0F8CF2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2D4916E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67FF5D8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AB3C8D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6FF9C25D" w14:textId="77777777" w:rsidTr="0022357E">
        <w:tc>
          <w:tcPr>
            <w:tcW w:w="1430" w:type="pct"/>
            <w:shd w:val="clear" w:color="auto" w:fill="auto"/>
            <w:vAlign w:val="center"/>
          </w:tcPr>
          <w:p w14:paraId="3231620B"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2B8B18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1225FB8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62EE68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604E67E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AF54F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00DA1FE3" w14:textId="77777777" w:rsidTr="0022357E">
        <w:trPr>
          <w:trHeight w:val="206"/>
        </w:trPr>
        <w:tc>
          <w:tcPr>
            <w:tcW w:w="5000" w:type="pct"/>
            <w:gridSpan w:val="6"/>
            <w:shd w:val="clear" w:color="auto" w:fill="9BBB59" w:themeFill="accent3"/>
            <w:vAlign w:val="center"/>
          </w:tcPr>
          <w:p w14:paraId="5BA26A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67F28B93" w14:textId="77777777" w:rsidTr="0022357E">
        <w:tc>
          <w:tcPr>
            <w:tcW w:w="1430" w:type="pct"/>
            <w:shd w:val="clear" w:color="auto" w:fill="auto"/>
            <w:vAlign w:val="center"/>
          </w:tcPr>
          <w:p w14:paraId="4B05E8BC"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3CBE40A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69C3092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A42153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5435FF0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686AEF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62C7D6F3" w14:textId="77777777" w:rsidTr="0022357E">
        <w:tc>
          <w:tcPr>
            <w:tcW w:w="1430" w:type="pct"/>
            <w:shd w:val="clear" w:color="auto" w:fill="auto"/>
            <w:vAlign w:val="center"/>
          </w:tcPr>
          <w:p w14:paraId="5EE16470"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01BF435B"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07D6F4F5" w14:textId="2187B002"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C800D6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3790182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2DFBEFF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53239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5D9069AF" w14:textId="77777777" w:rsidTr="0022357E">
        <w:tc>
          <w:tcPr>
            <w:tcW w:w="1430" w:type="pct"/>
            <w:shd w:val="clear" w:color="auto" w:fill="auto"/>
            <w:vAlign w:val="center"/>
          </w:tcPr>
          <w:p w14:paraId="278E0830"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0EDCE01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4A8DDD9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3F7A169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49C2401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C211E3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11415915" w14:textId="77777777" w:rsidTr="0022357E">
        <w:tc>
          <w:tcPr>
            <w:tcW w:w="1430" w:type="pct"/>
            <w:shd w:val="clear" w:color="auto" w:fill="auto"/>
            <w:vAlign w:val="center"/>
          </w:tcPr>
          <w:p w14:paraId="083352A4"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33F61E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040CDFD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7CF3CCA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2FFE766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5010807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41D408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13032C89" w14:textId="77777777" w:rsidR="00B51EF6" w:rsidRPr="00D9208B" w:rsidRDefault="00B51EF6" w:rsidP="00B51EF6">
      <w:pPr>
        <w:spacing w:after="0" w:line="240" w:lineRule="auto"/>
        <w:jc w:val="both"/>
        <w:rPr>
          <w:rFonts w:ascii="Arial Narrow" w:hAnsi="Arial Narrow"/>
          <w:b/>
          <w:w w:val="90"/>
        </w:rPr>
      </w:pPr>
    </w:p>
    <w:p w14:paraId="7DBBFF5E" w14:textId="4F29463E"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3040A5DF"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3B28251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69D48849" w14:textId="56B08326"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6A321F87"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1FF06B71"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65568904"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3D35CC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46238F83" w14:textId="2F50B7ED"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D457FD0" w14:textId="7942C9D3"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3FC8A987" w14:textId="77777777" w:rsidTr="00B51EF6">
        <w:tc>
          <w:tcPr>
            <w:tcW w:w="1663" w:type="pct"/>
            <w:shd w:val="clear" w:color="auto" w:fill="9BBB59"/>
            <w:vAlign w:val="center"/>
          </w:tcPr>
          <w:p w14:paraId="4E4525A1"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4DC16DE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10A102CB"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0BF4E61D"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4D2C9B2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434854D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48EAE49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765048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0101DEB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03E69715" w14:textId="77777777" w:rsidTr="00B51EF6">
        <w:tc>
          <w:tcPr>
            <w:tcW w:w="1663" w:type="pct"/>
            <w:shd w:val="clear" w:color="auto" w:fill="auto"/>
          </w:tcPr>
          <w:p w14:paraId="101C849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3117BDB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6D70BE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2F0434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651FAF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216DA4F" w14:textId="77777777" w:rsidR="00B51EF6" w:rsidRPr="00D9208B" w:rsidRDefault="00B51EF6" w:rsidP="00B51EF6">
            <w:pPr>
              <w:spacing w:after="0" w:line="240" w:lineRule="auto"/>
              <w:jc w:val="both"/>
              <w:rPr>
                <w:rFonts w:ascii="Arial Narrow" w:hAnsi="Arial Narrow"/>
                <w:w w:val="90"/>
              </w:rPr>
            </w:pPr>
          </w:p>
        </w:tc>
        <w:tc>
          <w:tcPr>
            <w:tcW w:w="417" w:type="pct"/>
          </w:tcPr>
          <w:p w14:paraId="51C1E217" w14:textId="77777777" w:rsidR="00B51EF6" w:rsidRPr="00D9208B" w:rsidRDefault="00B51EF6" w:rsidP="00B51EF6">
            <w:pPr>
              <w:spacing w:after="0" w:line="240" w:lineRule="auto"/>
              <w:jc w:val="both"/>
              <w:rPr>
                <w:rFonts w:ascii="Arial Narrow" w:hAnsi="Arial Narrow"/>
                <w:w w:val="90"/>
              </w:rPr>
            </w:pPr>
          </w:p>
        </w:tc>
        <w:tc>
          <w:tcPr>
            <w:tcW w:w="417" w:type="pct"/>
          </w:tcPr>
          <w:p w14:paraId="160B5A95" w14:textId="77777777" w:rsidR="00B51EF6" w:rsidRPr="00D9208B" w:rsidRDefault="00B51EF6" w:rsidP="00B51EF6">
            <w:pPr>
              <w:spacing w:after="0" w:line="240" w:lineRule="auto"/>
              <w:jc w:val="both"/>
              <w:rPr>
                <w:rFonts w:ascii="Arial Narrow" w:hAnsi="Arial Narrow"/>
                <w:w w:val="90"/>
              </w:rPr>
            </w:pPr>
          </w:p>
        </w:tc>
        <w:tc>
          <w:tcPr>
            <w:tcW w:w="417" w:type="pct"/>
          </w:tcPr>
          <w:p w14:paraId="4C9ED1E2" w14:textId="77777777" w:rsidR="00B51EF6" w:rsidRPr="00D9208B" w:rsidRDefault="00B51EF6" w:rsidP="00B51EF6">
            <w:pPr>
              <w:spacing w:after="0" w:line="240" w:lineRule="auto"/>
              <w:jc w:val="both"/>
              <w:rPr>
                <w:rFonts w:ascii="Arial Narrow" w:hAnsi="Arial Narrow"/>
                <w:w w:val="90"/>
              </w:rPr>
            </w:pPr>
          </w:p>
        </w:tc>
      </w:tr>
      <w:tr w:rsidR="00D9208B" w:rsidRPr="00D9208B" w14:paraId="50D30F5E" w14:textId="77777777" w:rsidTr="00B51EF6">
        <w:tc>
          <w:tcPr>
            <w:tcW w:w="1663" w:type="pct"/>
            <w:shd w:val="clear" w:color="auto" w:fill="auto"/>
          </w:tcPr>
          <w:p w14:paraId="403EBB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419E755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07C6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624B3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5EB4A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E98D6F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087AFF93" w14:textId="77777777" w:rsidR="00B51EF6" w:rsidRPr="00D9208B" w:rsidRDefault="00B51EF6" w:rsidP="00B51EF6">
            <w:pPr>
              <w:spacing w:after="0" w:line="240" w:lineRule="auto"/>
              <w:jc w:val="both"/>
              <w:rPr>
                <w:rFonts w:ascii="Arial Narrow" w:hAnsi="Arial Narrow"/>
                <w:w w:val="90"/>
              </w:rPr>
            </w:pPr>
          </w:p>
        </w:tc>
        <w:tc>
          <w:tcPr>
            <w:tcW w:w="417" w:type="pct"/>
          </w:tcPr>
          <w:p w14:paraId="71AB4EF7" w14:textId="77777777" w:rsidR="00B51EF6" w:rsidRPr="00D9208B" w:rsidRDefault="00B51EF6" w:rsidP="00B51EF6">
            <w:pPr>
              <w:spacing w:after="0" w:line="240" w:lineRule="auto"/>
              <w:jc w:val="both"/>
              <w:rPr>
                <w:rFonts w:ascii="Arial Narrow" w:hAnsi="Arial Narrow"/>
                <w:w w:val="90"/>
              </w:rPr>
            </w:pPr>
          </w:p>
        </w:tc>
        <w:tc>
          <w:tcPr>
            <w:tcW w:w="417" w:type="pct"/>
          </w:tcPr>
          <w:p w14:paraId="54014C25" w14:textId="77777777" w:rsidR="00B51EF6" w:rsidRPr="00D9208B" w:rsidRDefault="00B51EF6" w:rsidP="00B51EF6">
            <w:pPr>
              <w:spacing w:after="0" w:line="240" w:lineRule="auto"/>
              <w:jc w:val="both"/>
              <w:rPr>
                <w:rFonts w:ascii="Arial Narrow" w:hAnsi="Arial Narrow"/>
                <w:w w:val="90"/>
              </w:rPr>
            </w:pPr>
          </w:p>
        </w:tc>
      </w:tr>
      <w:tr w:rsidR="00D9208B" w:rsidRPr="00D9208B" w14:paraId="50AFEF5A" w14:textId="77777777" w:rsidTr="00B51EF6">
        <w:tc>
          <w:tcPr>
            <w:tcW w:w="1663" w:type="pct"/>
            <w:shd w:val="clear" w:color="auto" w:fill="auto"/>
          </w:tcPr>
          <w:p w14:paraId="4C01608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6BE079D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AF682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D3A7BD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AE271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F1DC576" w14:textId="77777777" w:rsidR="00B51EF6" w:rsidRPr="00D9208B" w:rsidRDefault="00B51EF6" w:rsidP="00B51EF6">
            <w:pPr>
              <w:spacing w:after="0" w:line="240" w:lineRule="auto"/>
              <w:jc w:val="both"/>
              <w:rPr>
                <w:rFonts w:ascii="Arial Narrow" w:hAnsi="Arial Narrow"/>
                <w:w w:val="90"/>
              </w:rPr>
            </w:pPr>
          </w:p>
        </w:tc>
        <w:tc>
          <w:tcPr>
            <w:tcW w:w="417" w:type="pct"/>
          </w:tcPr>
          <w:p w14:paraId="642D3DAB" w14:textId="77777777" w:rsidR="00B51EF6" w:rsidRPr="00D9208B" w:rsidRDefault="00B51EF6" w:rsidP="00B51EF6">
            <w:pPr>
              <w:spacing w:after="0" w:line="240" w:lineRule="auto"/>
              <w:jc w:val="both"/>
              <w:rPr>
                <w:rFonts w:ascii="Arial Narrow" w:hAnsi="Arial Narrow"/>
                <w:w w:val="90"/>
              </w:rPr>
            </w:pPr>
          </w:p>
        </w:tc>
        <w:tc>
          <w:tcPr>
            <w:tcW w:w="417" w:type="pct"/>
          </w:tcPr>
          <w:p w14:paraId="36A3C86D" w14:textId="77777777" w:rsidR="00B51EF6" w:rsidRPr="00D9208B" w:rsidRDefault="00B51EF6" w:rsidP="00B51EF6">
            <w:pPr>
              <w:spacing w:after="0" w:line="240" w:lineRule="auto"/>
              <w:jc w:val="both"/>
              <w:rPr>
                <w:rFonts w:ascii="Arial Narrow" w:hAnsi="Arial Narrow"/>
                <w:w w:val="90"/>
              </w:rPr>
            </w:pPr>
          </w:p>
        </w:tc>
        <w:tc>
          <w:tcPr>
            <w:tcW w:w="417" w:type="pct"/>
          </w:tcPr>
          <w:p w14:paraId="444CC860" w14:textId="77777777" w:rsidR="00B51EF6" w:rsidRPr="00D9208B" w:rsidRDefault="00B51EF6" w:rsidP="00B51EF6">
            <w:pPr>
              <w:spacing w:after="0" w:line="240" w:lineRule="auto"/>
              <w:jc w:val="both"/>
              <w:rPr>
                <w:rFonts w:ascii="Arial Narrow" w:hAnsi="Arial Narrow"/>
                <w:w w:val="90"/>
              </w:rPr>
            </w:pPr>
          </w:p>
        </w:tc>
      </w:tr>
      <w:tr w:rsidR="00D9208B" w:rsidRPr="00D9208B" w14:paraId="3D2EAE14" w14:textId="77777777" w:rsidTr="00B51EF6">
        <w:tc>
          <w:tcPr>
            <w:tcW w:w="1663" w:type="pct"/>
            <w:shd w:val="clear" w:color="auto" w:fill="auto"/>
          </w:tcPr>
          <w:p w14:paraId="087E3F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6E61F8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7527F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C8B1FA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049F2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FF777D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3BCF4E8" w14:textId="77777777" w:rsidR="00B51EF6" w:rsidRPr="00D9208B" w:rsidRDefault="00B51EF6" w:rsidP="00B51EF6">
            <w:pPr>
              <w:spacing w:after="0" w:line="240" w:lineRule="auto"/>
              <w:jc w:val="both"/>
              <w:rPr>
                <w:rFonts w:ascii="Arial Narrow" w:hAnsi="Arial Narrow"/>
                <w:w w:val="90"/>
              </w:rPr>
            </w:pPr>
          </w:p>
        </w:tc>
        <w:tc>
          <w:tcPr>
            <w:tcW w:w="417" w:type="pct"/>
          </w:tcPr>
          <w:p w14:paraId="530C298B" w14:textId="77777777" w:rsidR="00B51EF6" w:rsidRPr="00D9208B" w:rsidRDefault="00B51EF6" w:rsidP="00B51EF6">
            <w:pPr>
              <w:spacing w:after="0" w:line="240" w:lineRule="auto"/>
              <w:jc w:val="both"/>
              <w:rPr>
                <w:rFonts w:ascii="Arial Narrow" w:hAnsi="Arial Narrow"/>
                <w:w w:val="90"/>
              </w:rPr>
            </w:pPr>
          </w:p>
        </w:tc>
        <w:tc>
          <w:tcPr>
            <w:tcW w:w="417" w:type="pct"/>
          </w:tcPr>
          <w:p w14:paraId="14A29B5B" w14:textId="77777777" w:rsidR="00B51EF6" w:rsidRPr="00D9208B" w:rsidRDefault="00B51EF6" w:rsidP="00B51EF6">
            <w:pPr>
              <w:spacing w:after="0" w:line="240" w:lineRule="auto"/>
              <w:jc w:val="both"/>
              <w:rPr>
                <w:rFonts w:ascii="Arial Narrow" w:hAnsi="Arial Narrow"/>
                <w:w w:val="90"/>
              </w:rPr>
            </w:pPr>
          </w:p>
        </w:tc>
      </w:tr>
      <w:tr w:rsidR="00D9208B" w:rsidRPr="00D9208B" w14:paraId="691BDDBA" w14:textId="77777777" w:rsidTr="00B51EF6">
        <w:tc>
          <w:tcPr>
            <w:tcW w:w="1663" w:type="pct"/>
            <w:shd w:val="clear" w:color="auto" w:fill="auto"/>
          </w:tcPr>
          <w:p w14:paraId="42D8FBB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193CD1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4D50366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19437A9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CC39C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74B143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65409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10BCC8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CB28EC4" w14:textId="77777777" w:rsidR="00B51EF6" w:rsidRPr="00D9208B" w:rsidRDefault="00B51EF6" w:rsidP="00B51EF6">
            <w:pPr>
              <w:spacing w:after="0" w:line="240" w:lineRule="auto"/>
              <w:jc w:val="both"/>
              <w:rPr>
                <w:rFonts w:ascii="Arial Narrow" w:hAnsi="Arial Narrow"/>
                <w:w w:val="90"/>
              </w:rPr>
            </w:pPr>
          </w:p>
        </w:tc>
      </w:tr>
      <w:tr w:rsidR="00D9208B" w:rsidRPr="00D9208B" w14:paraId="2B9AE93F" w14:textId="77777777" w:rsidTr="00B51EF6">
        <w:tc>
          <w:tcPr>
            <w:tcW w:w="1663" w:type="pct"/>
            <w:shd w:val="clear" w:color="auto" w:fill="auto"/>
          </w:tcPr>
          <w:p w14:paraId="6D16116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02A62DF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C3DB09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5ACB7F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E19B20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CEAA3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5645EA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68F73A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8547861" w14:textId="77777777" w:rsidR="00B51EF6" w:rsidRPr="00D9208B" w:rsidRDefault="00B51EF6" w:rsidP="00B51EF6">
            <w:pPr>
              <w:spacing w:after="0" w:line="240" w:lineRule="auto"/>
              <w:jc w:val="both"/>
              <w:rPr>
                <w:rFonts w:ascii="Arial Narrow" w:hAnsi="Arial Narrow"/>
                <w:w w:val="90"/>
              </w:rPr>
            </w:pPr>
          </w:p>
        </w:tc>
      </w:tr>
      <w:tr w:rsidR="00D9208B" w:rsidRPr="00D9208B" w14:paraId="30650295" w14:textId="77777777" w:rsidTr="002A0E17">
        <w:trPr>
          <w:trHeight w:val="575"/>
        </w:trPr>
        <w:tc>
          <w:tcPr>
            <w:tcW w:w="1663" w:type="pct"/>
            <w:shd w:val="clear" w:color="auto" w:fill="auto"/>
          </w:tcPr>
          <w:p w14:paraId="70F2DEB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3057019A" w14:textId="77777777" w:rsidR="00B51EF6" w:rsidRPr="00D9208B" w:rsidRDefault="00B51EF6" w:rsidP="00B51EF6">
            <w:pPr>
              <w:spacing w:after="0" w:line="240" w:lineRule="auto"/>
              <w:jc w:val="both"/>
              <w:rPr>
                <w:rFonts w:ascii="Arial Narrow" w:hAnsi="Arial Narrow"/>
                <w:w w:val="90"/>
              </w:rPr>
            </w:pPr>
          </w:p>
          <w:p w14:paraId="14E532CF" w14:textId="77777777" w:rsidR="00670DDC" w:rsidRPr="00D9208B" w:rsidRDefault="00670DDC" w:rsidP="00B51EF6">
            <w:pPr>
              <w:spacing w:after="0" w:line="240" w:lineRule="auto"/>
              <w:jc w:val="both"/>
              <w:rPr>
                <w:rFonts w:ascii="Arial Narrow" w:hAnsi="Arial Narrow"/>
                <w:w w:val="90"/>
              </w:rPr>
            </w:pPr>
          </w:p>
          <w:p w14:paraId="37DAFC14"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7054C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15B78A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D3005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76582B0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F777473" w14:textId="77777777" w:rsidR="00B51EF6" w:rsidRPr="00D9208B" w:rsidRDefault="00B51EF6" w:rsidP="00B51EF6">
            <w:pPr>
              <w:spacing w:after="0" w:line="240" w:lineRule="auto"/>
              <w:jc w:val="both"/>
              <w:rPr>
                <w:rFonts w:ascii="Arial Narrow" w:hAnsi="Arial Narrow"/>
                <w:w w:val="90"/>
              </w:rPr>
            </w:pPr>
          </w:p>
        </w:tc>
        <w:tc>
          <w:tcPr>
            <w:tcW w:w="417" w:type="pct"/>
          </w:tcPr>
          <w:p w14:paraId="14BB2F94" w14:textId="77777777" w:rsidR="00B51EF6" w:rsidRPr="00D9208B" w:rsidRDefault="00B51EF6" w:rsidP="00B51EF6">
            <w:pPr>
              <w:spacing w:after="0" w:line="240" w:lineRule="auto"/>
              <w:jc w:val="both"/>
              <w:rPr>
                <w:rFonts w:ascii="Arial Narrow" w:hAnsi="Arial Narrow"/>
                <w:w w:val="90"/>
              </w:rPr>
            </w:pPr>
          </w:p>
        </w:tc>
        <w:tc>
          <w:tcPr>
            <w:tcW w:w="417" w:type="pct"/>
          </w:tcPr>
          <w:p w14:paraId="6C1D0566" w14:textId="77777777" w:rsidR="00B51EF6" w:rsidRPr="00D9208B" w:rsidRDefault="00B51EF6" w:rsidP="00B51EF6">
            <w:pPr>
              <w:spacing w:after="0" w:line="240" w:lineRule="auto"/>
              <w:jc w:val="both"/>
              <w:rPr>
                <w:rFonts w:ascii="Arial Narrow" w:hAnsi="Arial Narrow"/>
                <w:w w:val="90"/>
              </w:rPr>
            </w:pPr>
          </w:p>
        </w:tc>
      </w:tr>
      <w:tr w:rsidR="00D9208B" w:rsidRPr="00D9208B" w14:paraId="33B1A472" w14:textId="77777777" w:rsidTr="00B51EF6">
        <w:tc>
          <w:tcPr>
            <w:tcW w:w="1663" w:type="pct"/>
            <w:shd w:val="clear" w:color="auto" w:fill="auto"/>
          </w:tcPr>
          <w:p w14:paraId="2E20D0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3BEF0F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5D23B8B4" w14:textId="77777777" w:rsidR="00B51EF6" w:rsidRPr="00D9208B" w:rsidRDefault="00B51EF6" w:rsidP="00B51EF6">
            <w:pPr>
              <w:spacing w:after="0" w:line="240" w:lineRule="auto"/>
              <w:jc w:val="both"/>
              <w:rPr>
                <w:rFonts w:ascii="Arial Narrow" w:hAnsi="Arial Narrow"/>
                <w:w w:val="90"/>
              </w:rPr>
            </w:pPr>
          </w:p>
        </w:tc>
        <w:tc>
          <w:tcPr>
            <w:tcW w:w="417" w:type="pct"/>
          </w:tcPr>
          <w:p w14:paraId="3E71C42E" w14:textId="77777777" w:rsidR="00B51EF6" w:rsidRPr="00D9208B" w:rsidRDefault="00B51EF6" w:rsidP="00B51EF6">
            <w:pPr>
              <w:spacing w:after="0" w:line="240" w:lineRule="auto"/>
              <w:jc w:val="both"/>
              <w:rPr>
                <w:rFonts w:ascii="Arial Narrow" w:hAnsi="Arial Narrow"/>
                <w:w w:val="90"/>
              </w:rPr>
            </w:pPr>
          </w:p>
        </w:tc>
        <w:tc>
          <w:tcPr>
            <w:tcW w:w="417" w:type="pct"/>
          </w:tcPr>
          <w:p w14:paraId="2D7FFD0B" w14:textId="77777777" w:rsidR="00B51EF6" w:rsidRPr="00D9208B" w:rsidRDefault="00B51EF6" w:rsidP="00B51EF6">
            <w:pPr>
              <w:spacing w:after="0" w:line="240" w:lineRule="auto"/>
              <w:jc w:val="both"/>
              <w:rPr>
                <w:rFonts w:ascii="Arial Narrow" w:hAnsi="Arial Narrow"/>
                <w:w w:val="90"/>
              </w:rPr>
            </w:pPr>
          </w:p>
        </w:tc>
        <w:tc>
          <w:tcPr>
            <w:tcW w:w="417" w:type="pct"/>
          </w:tcPr>
          <w:p w14:paraId="221B4A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C10FF4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1DFCB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075D679" w14:textId="77777777" w:rsidR="00B51EF6" w:rsidRPr="00D9208B" w:rsidRDefault="00B51EF6" w:rsidP="00B51EF6">
            <w:pPr>
              <w:spacing w:after="0" w:line="240" w:lineRule="auto"/>
              <w:jc w:val="both"/>
              <w:rPr>
                <w:rFonts w:ascii="Arial Narrow" w:hAnsi="Arial Narrow"/>
                <w:w w:val="90"/>
              </w:rPr>
            </w:pPr>
          </w:p>
        </w:tc>
      </w:tr>
      <w:tr w:rsidR="00D9208B" w:rsidRPr="00D9208B" w14:paraId="04011451" w14:textId="77777777" w:rsidTr="00B51EF6">
        <w:tc>
          <w:tcPr>
            <w:tcW w:w="1663" w:type="pct"/>
            <w:shd w:val="clear" w:color="auto" w:fill="auto"/>
          </w:tcPr>
          <w:p w14:paraId="40FE74A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7CCD9F8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6CEF3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9227C7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0E50A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F37F11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2855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6F47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161D7AEA" w14:textId="77777777" w:rsidR="00B51EF6" w:rsidRPr="00D9208B" w:rsidRDefault="00B51EF6" w:rsidP="00B51EF6">
            <w:pPr>
              <w:spacing w:after="0" w:line="240" w:lineRule="auto"/>
              <w:jc w:val="both"/>
              <w:rPr>
                <w:rFonts w:ascii="Arial Narrow" w:hAnsi="Arial Narrow"/>
                <w:w w:val="90"/>
              </w:rPr>
            </w:pPr>
          </w:p>
        </w:tc>
      </w:tr>
      <w:tr w:rsidR="00D9208B" w:rsidRPr="00D9208B" w14:paraId="02E39CC5" w14:textId="77777777" w:rsidTr="00B51EF6">
        <w:tc>
          <w:tcPr>
            <w:tcW w:w="1663" w:type="pct"/>
            <w:shd w:val="clear" w:color="auto" w:fill="auto"/>
          </w:tcPr>
          <w:p w14:paraId="3875087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7CD2C1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C52762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28B284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F96216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D8B9FC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07D031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6EC379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F1D521A" w14:textId="77777777" w:rsidR="00B51EF6" w:rsidRPr="00D9208B" w:rsidRDefault="00B51EF6" w:rsidP="00B51EF6">
            <w:pPr>
              <w:spacing w:after="0" w:line="240" w:lineRule="auto"/>
              <w:jc w:val="both"/>
              <w:rPr>
                <w:rFonts w:ascii="Arial Narrow" w:hAnsi="Arial Narrow"/>
                <w:w w:val="90"/>
              </w:rPr>
            </w:pPr>
          </w:p>
        </w:tc>
      </w:tr>
    </w:tbl>
    <w:p w14:paraId="7101E590" w14:textId="77777777" w:rsidR="00B51EF6" w:rsidRPr="00D9208B" w:rsidRDefault="00B51EF6" w:rsidP="00585192">
      <w:pPr>
        <w:spacing w:after="0" w:line="240" w:lineRule="auto"/>
        <w:jc w:val="both"/>
        <w:rPr>
          <w:rFonts w:ascii="Arial Narrow" w:hAnsi="Arial Narrow"/>
          <w:i/>
          <w:w w:val="90"/>
        </w:rPr>
      </w:pPr>
    </w:p>
    <w:p w14:paraId="70D0C7C3"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41C17991" w14:textId="77777777" w:rsidTr="00B51EF6">
        <w:trPr>
          <w:trHeight w:val="242"/>
        </w:trPr>
        <w:tc>
          <w:tcPr>
            <w:tcW w:w="1526" w:type="dxa"/>
            <w:shd w:val="clear" w:color="auto" w:fill="auto"/>
            <w:vAlign w:val="center"/>
          </w:tcPr>
          <w:p w14:paraId="148C7DC0"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CC0F69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4083FE33" w14:textId="77777777" w:rsidTr="00B51EF6">
        <w:trPr>
          <w:trHeight w:val="220"/>
        </w:trPr>
        <w:tc>
          <w:tcPr>
            <w:tcW w:w="1526" w:type="dxa"/>
            <w:shd w:val="clear" w:color="auto" w:fill="EAF1DD"/>
            <w:vAlign w:val="center"/>
          </w:tcPr>
          <w:p w14:paraId="366180D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597EDA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0406E311" w14:textId="77777777" w:rsidTr="00B51EF6">
        <w:trPr>
          <w:trHeight w:val="246"/>
        </w:trPr>
        <w:tc>
          <w:tcPr>
            <w:tcW w:w="1526" w:type="dxa"/>
            <w:shd w:val="clear" w:color="auto" w:fill="D6E3BC"/>
            <w:vAlign w:val="center"/>
          </w:tcPr>
          <w:p w14:paraId="22BBB3A9"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15E818A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2E357FE5" w14:textId="77777777" w:rsidTr="00B51EF6">
        <w:trPr>
          <w:trHeight w:val="234"/>
        </w:trPr>
        <w:tc>
          <w:tcPr>
            <w:tcW w:w="1526" w:type="dxa"/>
            <w:shd w:val="clear" w:color="auto" w:fill="C2D69B"/>
            <w:vAlign w:val="center"/>
          </w:tcPr>
          <w:p w14:paraId="1741A439"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C45D62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557832FB" w14:textId="77777777" w:rsidR="00B51EF6" w:rsidRPr="00D9208B" w:rsidRDefault="00B51EF6" w:rsidP="00585192">
      <w:pPr>
        <w:spacing w:after="0" w:line="240" w:lineRule="auto"/>
        <w:jc w:val="both"/>
        <w:rPr>
          <w:rFonts w:ascii="Arial Narrow" w:hAnsi="Arial Narrow"/>
          <w:i/>
          <w:w w:val="90"/>
        </w:rPr>
      </w:pPr>
    </w:p>
    <w:p w14:paraId="7F48A943"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0877E890" w14:textId="2E472916"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986FC" w14:textId="77777777" w:rsidR="00F46660" w:rsidRDefault="00F46660" w:rsidP="00585192">
      <w:pPr>
        <w:spacing w:after="0" w:line="240" w:lineRule="auto"/>
      </w:pPr>
      <w:r>
        <w:separator/>
      </w:r>
    </w:p>
  </w:endnote>
  <w:endnote w:type="continuationSeparator" w:id="0">
    <w:p w14:paraId="6E6E4F3F" w14:textId="77777777" w:rsidR="00F46660" w:rsidRDefault="00F46660"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EndPr/>
    <w:sdtContent>
      <w:p w14:paraId="29715F32" w14:textId="77777777" w:rsidR="00F46660" w:rsidRDefault="00F46660">
        <w:pPr>
          <w:pStyle w:val="Stopka"/>
          <w:jc w:val="center"/>
        </w:pPr>
        <w:r>
          <w:fldChar w:fldCharType="begin"/>
        </w:r>
        <w:r>
          <w:instrText>PAGE   \* MERGEFORMAT</w:instrText>
        </w:r>
        <w:r>
          <w:fldChar w:fldCharType="separate"/>
        </w:r>
        <w:r>
          <w:rPr>
            <w:noProof/>
          </w:rPr>
          <w:t>54</w:t>
        </w:r>
        <w:r>
          <w:fldChar w:fldCharType="end"/>
        </w:r>
      </w:p>
    </w:sdtContent>
  </w:sdt>
  <w:p w14:paraId="7D5DBA2E" w14:textId="62702259" w:rsidR="00F46660" w:rsidRDefault="00F46660"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88904" w14:textId="77777777" w:rsidR="00F46660" w:rsidRDefault="00F46660" w:rsidP="00585192">
      <w:pPr>
        <w:spacing w:after="0" w:line="240" w:lineRule="auto"/>
      </w:pPr>
      <w:r>
        <w:separator/>
      </w:r>
    </w:p>
  </w:footnote>
  <w:footnote w:type="continuationSeparator" w:id="0">
    <w:p w14:paraId="1B5F2ACD" w14:textId="77777777" w:rsidR="00F46660" w:rsidRDefault="00F46660"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65562F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revisionView w:formatting="0"/>
  <w:trackRevisions/>
  <w:defaultTabStop w:val="708"/>
  <w:autoHyphenation/>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68B"/>
    <w:rsid w:val="00027CB8"/>
    <w:rsid w:val="000442A4"/>
    <w:rsid w:val="000535F7"/>
    <w:rsid w:val="0006724A"/>
    <w:rsid w:val="00072807"/>
    <w:rsid w:val="00074D4B"/>
    <w:rsid w:val="00082F4A"/>
    <w:rsid w:val="00083921"/>
    <w:rsid w:val="00087670"/>
    <w:rsid w:val="00091A6D"/>
    <w:rsid w:val="000A653A"/>
    <w:rsid w:val="000B72F0"/>
    <w:rsid w:val="000C2ADF"/>
    <w:rsid w:val="000C2C34"/>
    <w:rsid w:val="000C3AA3"/>
    <w:rsid w:val="000D16AA"/>
    <w:rsid w:val="000D2989"/>
    <w:rsid w:val="000D6336"/>
    <w:rsid w:val="000E4DAE"/>
    <w:rsid w:val="000F0B22"/>
    <w:rsid w:val="000F25A5"/>
    <w:rsid w:val="000F6574"/>
    <w:rsid w:val="000F7DC0"/>
    <w:rsid w:val="0010375B"/>
    <w:rsid w:val="0010384D"/>
    <w:rsid w:val="00105B85"/>
    <w:rsid w:val="001141E1"/>
    <w:rsid w:val="00114824"/>
    <w:rsid w:val="00117CB4"/>
    <w:rsid w:val="00122E20"/>
    <w:rsid w:val="00125F4E"/>
    <w:rsid w:val="001444E5"/>
    <w:rsid w:val="00145B5A"/>
    <w:rsid w:val="00157873"/>
    <w:rsid w:val="00167325"/>
    <w:rsid w:val="001710A6"/>
    <w:rsid w:val="00173F19"/>
    <w:rsid w:val="00184DEA"/>
    <w:rsid w:val="0019329C"/>
    <w:rsid w:val="00196816"/>
    <w:rsid w:val="001A0D58"/>
    <w:rsid w:val="001A221E"/>
    <w:rsid w:val="001B7CBB"/>
    <w:rsid w:val="001C5054"/>
    <w:rsid w:val="001D529D"/>
    <w:rsid w:val="001D5C55"/>
    <w:rsid w:val="001E02FA"/>
    <w:rsid w:val="001E1C43"/>
    <w:rsid w:val="001E1E79"/>
    <w:rsid w:val="001E1EDC"/>
    <w:rsid w:val="001E5485"/>
    <w:rsid w:val="001E69E6"/>
    <w:rsid w:val="001F05F5"/>
    <w:rsid w:val="002018A5"/>
    <w:rsid w:val="00202CB3"/>
    <w:rsid w:val="00205DAA"/>
    <w:rsid w:val="00207037"/>
    <w:rsid w:val="00221FFF"/>
    <w:rsid w:val="00222180"/>
    <w:rsid w:val="0022357E"/>
    <w:rsid w:val="00224112"/>
    <w:rsid w:val="00231DBE"/>
    <w:rsid w:val="00232A13"/>
    <w:rsid w:val="00240274"/>
    <w:rsid w:val="0024570A"/>
    <w:rsid w:val="0024689D"/>
    <w:rsid w:val="002476CB"/>
    <w:rsid w:val="0025271A"/>
    <w:rsid w:val="00272432"/>
    <w:rsid w:val="00280A4A"/>
    <w:rsid w:val="0028170F"/>
    <w:rsid w:val="00282844"/>
    <w:rsid w:val="002836E8"/>
    <w:rsid w:val="00293DD7"/>
    <w:rsid w:val="0029515A"/>
    <w:rsid w:val="002A0E17"/>
    <w:rsid w:val="002A3364"/>
    <w:rsid w:val="002A34E3"/>
    <w:rsid w:val="002C0640"/>
    <w:rsid w:val="002C1678"/>
    <w:rsid w:val="002C65D1"/>
    <w:rsid w:val="002D7492"/>
    <w:rsid w:val="002E123C"/>
    <w:rsid w:val="002E5378"/>
    <w:rsid w:val="002E6F2F"/>
    <w:rsid w:val="002F150C"/>
    <w:rsid w:val="00301E07"/>
    <w:rsid w:val="00305710"/>
    <w:rsid w:val="00312202"/>
    <w:rsid w:val="0031449A"/>
    <w:rsid w:val="00314953"/>
    <w:rsid w:val="003268FC"/>
    <w:rsid w:val="00327569"/>
    <w:rsid w:val="003446BD"/>
    <w:rsid w:val="00345E62"/>
    <w:rsid w:val="003666F1"/>
    <w:rsid w:val="00372609"/>
    <w:rsid w:val="00380378"/>
    <w:rsid w:val="00382238"/>
    <w:rsid w:val="00383BE4"/>
    <w:rsid w:val="0038414D"/>
    <w:rsid w:val="00384EF0"/>
    <w:rsid w:val="00385D1C"/>
    <w:rsid w:val="00391019"/>
    <w:rsid w:val="003913B8"/>
    <w:rsid w:val="0039585E"/>
    <w:rsid w:val="00395E25"/>
    <w:rsid w:val="003B4970"/>
    <w:rsid w:val="003B6ABF"/>
    <w:rsid w:val="003C20CC"/>
    <w:rsid w:val="003C3435"/>
    <w:rsid w:val="003C34AC"/>
    <w:rsid w:val="003C50F7"/>
    <w:rsid w:val="003C7567"/>
    <w:rsid w:val="003D4187"/>
    <w:rsid w:val="003D4ECE"/>
    <w:rsid w:val="003E2159"/>
    <w:rsid w:val="003F285F"/>
    <w:rsid w:val="003F5D7A"/>
    <w:rsid w:val="00403DF0"/>
    <w:rsid w:val="00406FC0"/>
    <w:rsid w:val="004175C8"/>
    <w:rsid w:val="00433087"/>
    <w:rsid w:val="00433AE7"/>
    <w:rsid w:val="0043690E"/>
    <w:rsid w:val="00446BA7"/>
    <w:rsid w:val="00454444"/>
    <w:rsid w:val="00456BE6"/>
    <w:rsid w:val="00457641"/>
    <w:rsid w:val="004604CB"/>
    <w:rsid w:val="00464F89"/>
    <w:rsid w:val="00465B87"/>
    <w:rsid w:val="00465ECF"/>
    <w:rsid w:val="00470C75"/>
    <w:rsid w:val="00472CDD"/>
    <w:rsid w:val="0047436B"/>
    <w:rsid w:val="00483275"/>
    <w:rsid w:val="0049410C"/>
    <w:rsid w:val="004A24E2"/>
    <w:rsid w:val="004C571A"/>
    <w:rsid w:val="004D606A"/>
    <w:rsid w:val="004E11BE"/>
    <w:rsid w:val="004F41C4"/>
    <w:rsid w:val="00503121"/>
    <w:rsid w:val="00504F95"/>
    <w:rsid w:val="00523578"/>
    <w:rsid w:val="00526D2A"/>
    <w:rsid w:val="005323D9"/>
    <w:rsid w:val="005325E1"/>
    <w:rsid w:val="00533AB2"/>
    <w:rsid w:val="00533BBE"/>
    <w:rsid w:val="0054358E"/>
    <w:rsid w:val="00544779"/>
    <w:rsid w:val="005466F9"/>
    <w:rsid w:val="0055019B"/>
    <w:rsid w:val="00555EA9"/>
    <w:rsid w:val="00556CF4"/>
    <w:rsid w:val="00571D58"/>
    <w:rsid w:val="005745B6"/>
    <w:rsid w:val="005823E9"/>
    <w:rsid w:val="00585192"/>
    <w:rsid w:val="00591956"/>
    <w:rsid w:val="005921EE"/>
    <w:rsid w:val="00593903"/>
    <w:rsid w:val="005955C8"/>
    <w:rsid w:val="00595E03"/>
    <w:rsid w:val="0059654D"/>
    <w:rsid w:val="005A450A"/>
    <w:rsid w:val="005A502B"/>
    <w:rsid w:val="005A6CE5"/>
    <w:rsid w:val="005D326C"/>
    <w:rsid w:val="005D3E81"/>
    <w:rsid w:val="005D595A"/>
    <w:rsid w:val="005E173E"/>
    <w:rsid w:val="005E4D76"/>
    <w:rsid w:val="00600AAB"/>
    <w:rsid w:val="00607D0F"/>
    <w:rsid w:val="006119A8"/>
    <w:rsid w:val="006160DA"/>
    <w:rsid w:val="00621CDE"/>
    <w:rsid w:val="00622745"/>
    <w:rsid w:val="006234D9"/>
    <w:rsid w:val="0062589A"/>
    <w:rsid w:val="0062739F"/>
    <w:rsid w:val="0064717F"/>
    <w:rsid w:val="006566B3"/>
    <w:rsid w:val="00661691"/>
    <w:rsid w:val="0066261C"/>
    <w:rsid w:val="00662FF7"/>
    <w:rsid w:val="00670DDC"/>
    <w:rsid w:val="006715E6"/>
    <w:rsid w:val="00673E6C"/>
    <w:rsid w:val="00683AFC"/>
    <w:rsid w:val="00683C4E"/>
    <w:rsid w:val="00686242"/>
    <w:rsid w:val="00696FE5"/>
    <w:rsid w:val="006A07AA"/>
    <w:rsid w:val="006A0C72"/>
    <w:rsid w:val="006A6A46"/>
    <w:rsid w:val="006B1BE8"/>
    <w:rsid w:val="006B29F1"/>
    <w:rsid w:val="006C2FDC"/>
    <w:rsid w:val="006C4243"/>
    <w:rsid w:val="006D2FE9"/>
    <w:rsid w:val="006D35DF"/>
    <w:rsid w:val="006E4F76"/>
    <w:rsid w:val="006E57B0"/>
    <w:rsid w:val="006F3D19"/>
    <w:rsid w:val="006F7231"/>
    <w:rsid w:val="00707790"/>
    <w:rsid w:val="00710EE8"/>
    <w:rsid w:val="00712723"/>
    <w:rsid w:val="007232C2"/>
    <w:rsid w:val="00733D23"/>
    <w:rsid w:val="00734184"/>
    <w:rsid w:val="007356C9"/>
    <w:rsid w:val="007422D3"/>
    <w:rsid w:val="007429C7"/>
    <w:rsid w:val="00756E94"/>
    <w:rsid w:val="00760C57"/>
    <w:rsid w:val="00762BA6"/>
    <w:rsid w:val="00773F96"/>
    <w:rsid w:val="0077539C"/>
    <w:rsid w:val="007812B6"/>
    <w:rsid w:val="0078213E"/>
    <w:rsid w:val="007829AF"/>
    <w:rsid w:val="00784349"/>
    <w:rsid w:val="00793BE9"/>
    <w:rsid w:val="0079596D"/>
    <w:rsid w:val="007B3CC5"/>
    <w:rsid w:val="007C2937"/>
    <w:rsid w:val="007D21D8"/>
    <w:rsid w:val="007D5EAD"/>
    <w:rsid w:val="007E4D8F"/>
    <w:rsid w:val="00810BB9"/>
    <w:rsid w:val="00821DD0"/>
    <w:rsid w:val="00822BF7"/>
    <w:rsid w:val="00827E6B"/>
    <w:rsid w:val="00834D18"/>
    <w:rsid w:val="008423F5"/>
    <w:rsid w:val="00842F12"/>
    <w:rsid w:val="00851721"/>
    <w:rsid w:val="008518C5"/>
    <w:rsid w:val="00855012"/>
    <w:rsid w:val="0087003E"/>
    <w:rsid w:val="008745A0"/>
    <w:rsid w:val="0088206D"/>
    <w:rsid w:val="00896206"/>
    <w:rsid w:val="008A0B34"/>
    <w:rsid w:val="008A71E3"/>
    <w:rsid w:val="008B0CD0"/>
    <w:rsid w:val="008C19F3"/>
    <w:rsid w:val="008C230C"/>
    <w:rsid w:val="008C2EFC"/>
    <w:rsid w:val="008C445C"/>
    <w:rsid w:val="008C735A"/>
    <w:rsid w:val="008D4002"/>
    <w:rsid w:val="008E1933"/>
    <w:rsid w:val="008E539F"/>
    <w:rsid w:val="008E7C06"/>
    <w:rsid w:val="008F0B47"/>
    <w:rsid w:val="00902C92"/>
    <w:rsid w:val="00904BDF"/>
    <w:rsid w:val="00905387"/>
    <w:rsid w:val="00916822"/>
    <w:rsid w:val="00916F35"/>
    <w:rsid w:val="00930874"/>
    <w:rsid w:val="00934DCD"/>
    <w:rsid w:val="00942F2C"/>
    <w:rsid w:val="00942F91"/>
    <w:rsid w:val="00944C3C"/>
    <w:rsid w:val="009537C3"/>
    <w:rsid w:val="009609DA"/>
    <w:rsid w:val="009610B5"/>
    <w:rsid w:val="009622A2"/>
    <w:rsid w:val="00966951"/>
    <w:rsid w:val="00984D24"/>
    <w:rsid w:val="00994A47"/>
    <w:rsid w:val="009956A4"/>
    <w:rsid w:val="009A1C0D"/>
    <w:rsid w:val="009B0EBA"/>
    <w:rsid w:val="009C09E3"/>
    <w:rsid w:val="009C0CF4"/>
    <w:rsid w:val="009C22F6"/>
    <w:rsid w:val="009C350E"/>
    <w:rsid w:val="009C47C2"/>
    <w:rsid w:val="009C67EE"/>
    <w:rsid w:val="009D0F92"/>
    <w:rsid w:val="009D278E"/>
    <w:rsid w:val="009E2EC6"/>
    <w:rsid w:val="009E47D7"/>
    <w:rsid w:val="00A01C47"/>
    <w:rsid w:val="00A12BF0"/>
    <w:rsid w:val="00A14D7B"/>
    <w:rsid w:val="00A153A6"/>
    <w:rsid w:val="00A16A76"/>
    <w:rsid w:val="00A26C7D"/>
    <w:rsid w:val="00A31737"/>
    <w:rsid w:val="00A34907"/>
    <w:rsid w:val="00A363D4"/>
    <w:rsid w:val="00A4781B"/>
    <w:rsid w:val="00A51888"/>
    <w:rsid w:val="00A55455"/>
    <w:rsid w:val="00A6024C"/>
    <w:rsid w:val="00A71E69"/>
    <w:rsid w:val="00AB014E"/>
    <w:rsid w:val="00AC6E85"/>
    <w:rsid w:val="00AD632D"/>
    <w:rsid w:val="00AD662C"/>
    <w:rsid w:val="00AE1755"/>
    <w:rsid w:val="00AE5289"/>
    <w:rsid w:val="00AE54C9"/>
    <w:rsid w:val="00B00AA7"/>
    <w:rsid w:val="00B077F5"/>
    <w:rsid w:val="00B12891"/>
    <w:rsid w:val="00B22BBB"/>
    <w:rsid w:val="00B23570"/>
    <w:rsid w:val="00B27A10"/>
    <w:rsid w:val="00B30216"/>
    <w:rsid w:val="00B359C5"/>
    <w:rsid w:val="00B40E23"/>
    <w:rsid w:val="00B44615"/>
    <w:rsid w:val="00B44DDA"/>
    <w:rsid w:val="00B45FC8"/>
    <w:rsid w:val="00B51A42"/>
    <w:rsid w:val="00B51EF6"/>
    <w:rsid w:val="00B54213"/>
    <w:rsid w:val="00B55249"/>
    <w:rsid w:val="00B65E12"/>
    <w:rsid w:val="00B670EA"/>
    <w:rsid w:val="00B74100"/>
    <w:rsid w:val="00B76266"/>
    <w:rsid w:val="00B91C58"/>
    <w:rsid w:val="00B95D67"/>
    <w:rsid w:val="00B97D14"/>
    <w:rsid w:val="00BA4AB2"/>
    <w:rsid w:val="00BB0E06"/>
    <w:rsid w:val="00BC7258"/>
    <w:rsid w:val="00BD1148"/>
    <w:rsid w:val="00BD5CF3"/>
    <w:rsid w:val="00BE3913"/>
    <w:rsid w:val="00BF3C83"/>
    <w:rsid w:val="00C07DF3"/>
    <w:rsid w:val="00C34C9C"/>
    <w:rsid w:val="00C40C7C"/>
    <w:rsid w:val="00C43700"/>
    <w:rsid w:val="00C45015"/>
    <w:rsid w:val="00C47D61"/>
    <w:rsid w:val="00C503E3"/>
    <w:rsid w:val="00C60231"/>
    <w:rsid w:val="00C62ABF"/>
    <w:rsid w:val="00C63E21"/>
    <w:rsid w:val="00C652E8"/>
    <w:rsid w:val="00C76FDB"/>
    <w:rsid w:val="00C82E01"/>
    <w:rsid w:val="00C870AD"/>
    <w:rsid w:val="00C87C44"/>
    <w:rsid w:val="00CD4803"/>
    <w:rsid w:val="00CE3D92"/>
    <w:rsid w:val="00CE3F46"/>
    <w:rsid w:val="00CF60D7"/>
    <w:rsid w:val="00D06553"/>
    <w:rsid w:val="00D07550"/>
    <w:rsid w:val="00D1017F"/>
    <w:rsid w:val="00D141BC"/>
    <w:rsid w:val="00D15344"/>
    <w:rsid w:val="00D2370D"/>
    <w:rsid w:val="00D31075"/>
    <w:rsid w:val="00D40624"/>
    <w:rsid w:val="00D42E8B"/>
    <w:rsid w:val="00D53A97"/>
    <w:rsid w:val="00D567E8"/>
    <w:rsid w:val="00D6618D"/>
    <w:rsid w:val="00D66E90"/>
    <w:rsid w:val="00D74CF4"/>
    <w:rsid w:val="00D84559"/>
    <w:rsid w:val="00D9208B"/>
    <w:rsid w:val="00DA77BB"/>
    <w:rsid w:val="00DB2BAE"/>
    <w:rsid w:val="00DB4649"/>
    <w:rsid w:val="00DC233C"/>
    <w:rsid w:val="00DC25C5"/>
    <w:rsid w:val="00DD067B"/>
    <w:rsid w:val="00DD61DD"/>
    <w:rsid w:val="00DE1409"/>
    <w:rsid w:val="00DF4572"/>
    <w:rsid w:val="00DF6F9A"/>
    <w:rsid w:val="00E028C2"/>
    <w:rsid w:val="00E030E8"/>
    <w:rsid w:val="00E16070"/>
    <w:rsid w:val="00E279B5"/>
    <w:rsid w:val="00E30444"/>
    <w:rsid w:val="00E32E38"/>
    <w:rsid w:val="00E40E53"/>
    <w:rsid w:val="00E4456A"/>
    <w:rsid w:val="00E51DD1"/>
    <w:rsid w:val="00E71F02"/>
    <w:rsid w:val="00E7590E"/>
    <w:rsid w:val="00E76879"/>
    <w:rsid w:val="00E8066B"/>
    <w:rsid w:val="00E819E1"/>
    <w:rsid w:val="00E84A98"/>
    <w:rsid w:val="00E8515E"/>
    <w:rsid w:val="00E87131"/>
    <w:rsid w:val="00E91D9D"/>
    <w:rsid w:val="00E92221"/>
    <w:rsid w:val="00E961FD"/>
    <w:rsid w:val="00EA6823"/>
    <w:rsid w:val="00ED1D51"/>
    <w:rsid w:val="00ED24DB"/>
    <w:rsid w:val="00EE1BAA"/>
    <w:rsid w:val="00EE242D"/>
    <w:rsid w:val="00EE5DB9"/>
    <w:rsid w:val="00EF1DF0"/>
    <w:rsid w:val="00EF3DD8"/>
    <w:rsid w:val="00F034A5"/>
    <w:rsid w:val="00F100D2"/>
    <w:rsid w:val="00F10289"/>
    <w:rsid w:val="00F1692D"/>
    <w:rsid w:val="00F26C5A"/>
    <w:rsid w:val="00F363C6"/>
    <w:rsid w:val="00F44ACD"/>
    <w:rsid w:val="00F46660"/>
    <w:rsid w:val="00F51FD0"/>
    <w:rsid w:val="00F534D8"/>
    <w:rsid w:val="00F57CE7"/>
    <w:rsid w:val="00F62FF4"/>
    <w:rsid w:val="00F921E4"/>
    <w:rsid w:val="00F936AC"/>
    <w:rsid w:val="00FA2E0F"/>
    <w:rsid w:val="00FB6418"/>
    <w:rsid w:val="00FB7B8A"/>
    <w:rsid w:val="00FC20AF"/>
    <w:rsid w:val="00FC2952"/>
    <w:rsid w:val="00FC53E2"/>
    <w:rsid w:val="00FC6926"/>
    <w:rsid w:val="00FD5CFC"/>
    <w:rsid w:val="00FD679C"/>
    <w:rsid w:val="00FD68D3"/>
    <w:rsid w:val="00FD726B"/>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2B1C04AA"/>
  <w15:docId w15:val="{FC740670-F0E1-43F7-AB0C-6FBBE146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val="x-none"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lang w:eastAsia="x-none"/>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lang w:eastAsia="x-none"/>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AFBE3-1617-4071-A2BA-5FA8DC5D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80</Pages>
  <Words>43226</Words>
  <Characters>259357</Characters>
  <Application>Microsoft Office Word</Application>
  <DocSecurity>0</DocSecurity>
  <Lines>2161</Lines>
  <Paragraphs>603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301980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Patrycja2</dc:creator>
  <cp:keywords/>
  <dc:description/>
  <cp:lastModifiedBy>NGR-2 NGR</cp:lastModifiedBy>
  <cp:revision>5</cp:revision>
  <cp:lastPrinted>2018-10-15T08:36:00Z</cp:lastPrinted>
  <dcterms:created xsi:type="dcterms:W3CDTF">2018-10-29T07:50:00Z</dcterms:created>
  <dcterms:modified xsi:type="dcterms:W3CDTF">2018-11-19T10:09:00Z</dcterms:modified>
</cp:coreProperties>
</file>