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601336FD" w14:textId="23D139CA" w:rsidR="00301E07" w:rsidRDefault="00301E07" w:rsidP="00B76266">
      <w:pPr>
        <w:ind w:left="6804"/>
        <w:jc w:val="center"/>
        <w:rPr>
          <w:rFonts w:ascii="Arial Narrow" w:hAnsi="Arial Narrow" w:cs="Times New Roman"/>
          <w:b/>
          <w:w w:val="90"/>
        </w:rPr>
      </w:pPr>
      <w:r w:rsidRPr="00D9208B">
        <w:rPr>
          <w:rFonts w:ascii="Arial Narrow" w:hAnsi="Arial Narrow" w:cs="Times New Roman"/>
          <w:b/>
          <w:w w:val="90"/>
        </w:rPr>
        <w:t xml:space="preserve">Załącznik </w:t>
      </w:r>
      <w:r w:rsidR="00D167DC">
        <w:rPr>
          <w:rFonts w:ascii="Arial Narrow" w:hAnsi="Arial Narrow" w:cs="Times New Roman"/>
          <w:b/>
          <w:w w:val="90"/>
        </w:rPr>
        <w:t xml:space="preserve">nr </w:t>
      </w:r>
      <w:r w:rsidR="002F732B">
        <w:rPr>
          <w:rFonts w:ascii="Arial Narrow" w:hAnsi="Arial Narrow" w:cs="Times New Roman"/>
          <w:b/>
          <w:w w:val="90"/>
        </w:rPr>
        <w:t>1</w:t>
      </w:r>
      <w:r w:rsidR="00D167DC">
        <w:rPr>
          <w:rFonts w:ascii="Arial Narrow" w:hAnsi="Arial Narrow" w:cs="Times New Roman"/>
          <w:b/>
          <w:w w:val="90"/>
        </w:rPr>
        <w:t xml:space="preserve"> </w:t>
      </w:r>
      <w:r w:rsidRPr="00D9208B">
        <w:rPr>
          <w:rFonts w:ascii="Arial Narrow" w:hAnsi="Arial Narrow" w:cs="Times New Roman"/>
          <w:b/>
          <w:w w:val="90"/>
        </w:rPr>
        <w:t>do Uchwały</w:t>
      </w:r>
      <w:r w:rsidR="00915C80">
        <w:rPr>
          <w:rFonts w:ascii="Arial Narrow" w:hAnsi="Arial Narrow" w:cs="Times New Roman"/>
          <w:b/>
          <w:w w:val="90"/>
        </w:rPr>
        <w:t xml:space="preserve"> </w:t>
      </w:r>
      <w:r w:rsidR="00266932">
        <w:rPr>
          <w:rFonts w:ascii="Arial Narrow" w:hAnsi="Arial Narrow" w:cs="Times New Roman"/>
          <w:b/>
          <w:w w:val="90"/>
        </w:rPr>
        <w:t>e</w:t>
      </w:r>
      <w:r w:rsidR="00915C80">
        <w:rPr>
          <w:rFonts w:ascii="Arial Narrow" w:hAnsi="Arial Narrow" w:cs="Times New Roman"/>
          <w:b/>
          <w:w w:val="90"/>
        </w:rPr>
        <w:t>lektronicznej</w:t>
      </w:r>
      <w:r w:rsidRPr="00D9208B">
        <w:rPr>
          <w:rFonts w:ascii="Arial Narrow" w:hAnsi="Arial Narrow" w:cs="Times New Roman"/>
          <w:b/>
          <w:w w:val="90"/>
        </w:rPr>
        <w:t xml:space="preserve"> nr</w:t>
      </w:r>
      <w:r w:rsidR="006160DA" w:rsidRPr="00D9208B">
        <w:rPr>
          <w:rFonts w:ascii="Arial Narrow" w:hAnsi="Arial Narrow" w:cs="Times New Roman"/>
          <w:b/>
          <w:w w:val="90"/>
        </w:rPr>
        <w:t xml:space="preserve"> </w:t>
      </w:r>
      <w:r w:rsidR="00834915">
        <w:rPr>
          <w:rFonts w:ascii="Arial Narrow" w:hAnsi="Arial Narrow" w:cs="Times New Roman"/>
          <w:b/>
          <w:w w:val="90"/>
        </w:rPr>
        <w:t>1</w:t>
      </w:r>
      <w:r w:rsidR="00D05CB6">
        <w:rPr>
          <w:rFonts w:ascii="Arial Narrow" w:hAnsi="Arial Narrow" w:cs="Times New Roman"/>
          <w:b/>
          <w:w w:val="90"/>
        </w:rPr>
        <w:t>/</w:t>
      </w:r>
      <w:r w:rsidR="002F732B">
        <w:rPr>
          <w:rFonts w:ascii="Arial Narrow" w:hAnsi="Arial Narrow" w:cs="Times New Roman"/>
          <w:b/>
          <w:w w:val="90"/>
        </w:rPr>
        <w:t>03</w:t>
      </w:r>
      <w:r w:rsidR="00D05CB6">
        <w:rPr>
          <w:rFonts w:ascii="Arial Narrow" w:hAnsi="Arial Narrow" w:cs="Times New Roman"/>
          <w:b/>
          <w:w w:val="90"/>
        </w:rPr>
        <w:t>.</w:t>
      </w:r>
      <w:r w:rsidR="00915C80">
        <w:rPr>
          <w:rFonts w:ascii="Arial Narrow" w:hAnsi="Arial Narrow" w:cs="Times New Roman"/>
          <w:b/>
          <w:w w:val="90"/>
        </w:rPr>
        <w:t>0</w:t>
      </w:r>
      <w:r w:rsidR="002F732B">
        <w:rPr>
          <w:rFonts w:ascii="Arial Narrow" w:hAnsi="Arial Narrow" w:cs="Times New Roman"/>
          <w:b/>
          <w:w w:val="90"/>
        </w:rPr>
        <w:t>2</w:t>
      </w:r>
      <w:r w:rsidR="00D05CB6">
        <w:rPr>
          <w:rFonts w:ascii="Arial Narrow" w:hAnsi="Arial Narrow" w:cs="Times New Roman"/>
          <w:b/>
          <w:w w:val="90"/>
        </w:rPr>
        <w:t>.20</w:t>
      </w:r>
      <w:r w:rsidR="00915C80">
        <w:rPr>
          <w:rFonts w:ascii="Arial Narrow" w:hAnsi="Arial Narrow" w:cs="Times New Roman"/>
          <w:b/>
          <w:w w:val="90"/>
        </w:rPr>
        <w:t>20</w:t>
      </w:r>
      <w:r w:rsidR="00834915">
        <w:rPr>
          <w:rFonts w:ascii="Arial Narrow" w:hAnsi="Arial Narrow" w:cs="Times New Roman"/>
          <w:b/>
          <w:w w:val="90"/>
        </w:rPr>
        <w:t xml:space="preserve"> </w:t>
      </w:r>
      <w:r w:rsidR="003E1DFF">
        <w:rPr>
          <w:rFonts w:ascii="Arial Narrow" w:hAnsi="Arial Narrow" w:cs="Times New Roman"/>
          <w:b/>
          <w:w w:val="90"/>
        </w:rPr>
        <w:t>Zarządu</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iej z dnia</w:t>
      </w:r>
      <w:r w:rsidR="00D05CB6">
        <w:rPr>
          <w:rFonts w:ascii="Arial Narrow" w:hAnsi="Arial Narrow" w:cs="Times New Roman"/>
          <w:b/>
          <w:w w:val="90"/>
        </w:rPr>
        <w:t xml:space="preserve"> </w:t>
      </w:r>
      <w:r w:rsidR="002F732B">
        <w:rPr>
          <w:rFonts w:ascii="Arial Narrow" w:hAnsi="Arial Narrow" w:cs="Times New Roman"/>
          <w:b/>
          <w:w w:val="90"/>
        </w:rPr>
        <w:t>03</w:t>
      </w:r>
      <w:r w:rsidR="00D05CB6">
        <w:rPr>
          <w:rFonts w:ascii="Arial Narrow" w:hAnsi="Arial Narrow" w:cs="Times New Roman"/>
          <w:b/>
          <w:w w:val="90"/>
        </w:rPr>
        <w:t>.</w:t>
      </w:r>
      <w:r w:rsidR="00915C80">
        <w:rPr>
          <w:rFonts w:ascii="Arial Narrow" w:hAnsi="Arial Narrow" w:cs="Times New Roman"/>
          <w:b/>
          <w:w w:val="90"/>
        </w:rPr>
        <w:t>0</w:t>
      </w:r>
      <w:r w:rsidR="002F732B">
        <w:rPr>
          <w:rFonts w:ascii="Arial Narrow" w:hAnsi="Arial Narrow" w:cs="Times New Roman"/>
          <w:b/>
          <w:w w:val="90"/>
        </w:rPr>
        <w:t>2</w:t>
      </w:r>
      <w:r w:rsidR="00D05CB6">
        <w:rPr>
          <w:rFonts w:ascii="Arial Narrow" w:hAnsi="Arial Narrow" w:cs="Times New Roman"/>
          <w:b/>
          <w:w w:val="90"/>
        </w:rPr>
        <w:t>.</w:t>
      </w:r>
      <w:r w:rsidR="00EA2893">
        <w:rPr>
          <w:rFonts w:ascii="Arial Narrow" w:hAnsi="Arial Narrow" w:cs="Times New Roman"/>
          <w:b/>
          <w:w w:val="90"/>
        </w:rPr>
        <w:t>20</w:t>
      </w:r>
      <w:r w:rsidR="00915C80">
        <w:rPr>
          <w:rFonts w:ascii="Arial Narrow" w:hAnsi="Arial Narrow" w:cs="Times New Roman"/>
          <w:b/>
          <w:w w:val="90"/>
        </w:rPr>
        <w:t>20</w:t>
      </w:r>
      <w:r w:rsidR="00272432" w:rsidRPr="00D9208B">
        <w:rPr>
          <w:rFonts w:ascii="Arial Narrow" w:hAnsi="Arial Narrow" w:cs="Times New Roman"/>
          <w:b/>
          <w:w w:val="90"/>
        </w:rPr>
        <w:t xml:space="preserve"> roku</w:t>
      </w:r>
    </w:p>
    <w:p w14:paraId="00851385" w14:textId="77777777" w:rsidR="00915C80" w:rsidRPr="00D9208B" w:rsidRDefault="00915C80" w:rsidP="00B76266">
      <w:pPr>
        <w:ind w:left="6804"/>
        <w:jc w:val="center"/>
        <w:rPr>
          <w:rFonts w:ascii="Arial Narrow" w:hAnsi="Arial Narrow" w:cs="Times New Roman"/>
          <w:b/>
          <w:w w:val="90"/>
        </w:rPr>
      </w:pP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5" w:name="_Toc438543568"/>
      <w:bookmarkStart w:id="6" w:name="_Toc438543850"/>
      <w:bookmarkStart w:id="7" w:name="_Toc438544994"/>
      <w:bookmarkStart w:id="8" w:name="_Toc438545240"/>
      <w:bookmarkStart w:id="9" w:name="_Toc441744807"/>
      <w:r w:rsidRPr="00D9208B">
        <w:rPr>
          <w:rFonts w:ascii="Arial Narrow" w:hAnsi="Arial Narrow"/>
          <w:color w:val="auto"/>
          <w:w w:val="90"/>
          <w:sz w:val="22"/>
          <w:szCs w:val="22"/>
        </w:rPr>
        <w:t>NADNOTECKA GRUPA RYBACKA</w:t>
      </w:r>
      <w:bookmarkEnd w:id="5"/>
      <w:bookmarkEnd w:id="6"/>
      <w:bookmarkEnd w:id="7"/>
      <w:bookmarkEnd w:id="8"/>
      <w:bookmarkEnd w:id="9"/>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10" w:name="_Toc438543569"/>
      <w:bookmarkStart w:id="11" w:name="_Toc438543851"/>
      <w:bookmarkStart w:id="12" w:name="_Toc438544995"/>
      <w:bookmarkStart w:id="13" w:name="_Toc438545241"/>
      <w:bookmarkStart w:id="1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10"/>
      <w:bookmarkEnd w:id="11"/>
      <w:bookmarkEnd w:id="12"/>
      <w:bookmarkEnd w:id="13"/>
      <w:bookmarkEnd w:id="14"/>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15" w:name="_Toc438543570"/>
      <w:bookmarkStart w:id="16" w:name="_Toc438543852"/>
      <w:bookmarkStart w:id="17" w:name="_Toc438544996"/>
      <w:bookmarkStart w:id="18" w:name="_Toc438545242"/>
      <w:bookmarkStart w:id="1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15"/>
      <w:bookmarkEnd w:id="16"/>
      <w:bookmarkEnd w:id="17"/>
      <w:bookmarkEnd w:id="18"/>
      <w:r w:rsidR="007B3CC5" w:rsidRPr="00D9208B">
        <w:rPr>
          <w:rFonts w:ascii="Arial Narrow" w:hAnsi="Arial Narrow"/>
          <w:color w:val="1F497D" w:themeColor="text2"/>
          <w:w w:val="90"/>
          <w:sz w:val="40"/>
          <w:szCs w:val="40"/>
        </w:rPr>
        <w:t>LOKALNEGO</w:t>
      </w:r>
      <w:bookmarkEnd w:id="19"/>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0" w:name="_Toc438543571"/>
      <w:bookmarkStart w:id="21" w:name="_Toc438543853"/>
      <w:bookmarkStart w:id="22" w:name="_Toc438544997"/>
      <w:bookmarkStart w:id="23" w:name="_Toc438545243"/>
      <w:bookmarkStart w:id="24" w:name="_Toc441744810"/>
      <w:r w:rsidRPr="00D9208B">
        <w:rPr>
          <w:rFonts w:ascii="Arial Narrow" w:hAnsi="Arial Narrow"/>
          <w:color w:val="1F497D" w:themeColor="text2"/>
          <w:w w:val="90"/>
          <w:sz w:val="40"/>
          <w:szCs w:val="40"/>
        </w:rPr>
        <w:t>KIEROWANEGO PRZEZ SPOŁECZNOŚĆ</w:t>
      </w:r>
      <w:bookmarkEnd w:id="20"/>
      <w:bookmarkEnd w:id="21"/>
      <w:bookmarkEnd w:id="22"/>
      <w:bookmarkEnd w:id="23"/>
      <w:bookmarkEnd w:id="24"/>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25" w:name="_Toc438543572"/>
      <w:bookmarkStart w:id="26" w:name="_Toc438543854"/>
      <w:bookmarkStart w:id="27" w:name="_Toc438544998"/>
      <w:bookmarkStart w:id="28" w:name="_Toc438545244"/>
      <w:bookmarkStart w:id="2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25"/>
      <w:bookmarkEnd w:id="26"/>
      <w:bookmarkEnd w:id="27"/>
      <w:bookmarkEnd w:id="28"/>
      <w:bookmarkEnd w:id="29"/>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0" w:name="_Toc438543573"/>
      <w:bookmarkStart w:id="31" w:name="_Toc438543855"/>
      <w:bookmarkStart w:id="32" w:name="_Toc438544999"/>
      <w:bookmarkStart w:id="33" w:name="_Toc438545245"/>
      <w:bookmarkStart w:id="34" w:name="_Toc441744812"/>
      <w:r w:rsidRPr="00D9208B">
        <w:rPr>
          <w:rFonts w:ascii="Arial Narrow" w:hAnsi="Arial Narrow"/>
          <w:color w:val="auto"/>
          <w:w w:val="90"/>
          <w:sz w:val="22"/>
          <w:szCs w:val="22"/>
        </w:rPr>
        <w:t>Realizowana przez</w:t>
      </w:r>
      <w:bookmarkEnd w:id="30"/>
      <w:bookmarkEnd w:id="31"/>
      <w:bookmarkEnd w:id="32"/>
      <w:bookmarkEnd w:id="33"/>
      <w:bookmarkEnd w:id="34"/>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35" w:name="_Toc438543574"/>
      <w:bookmarkStart w:id="36" w:name="_Toc438543856"/>
      <w:bookmarkStart w:id="37" w:name="_Toc438545000"/>
      <w:bookmarkStart w:id="38" w:name="_Toc438545246"/>
      <w:bookmarkStart w:id="39" w:name="_Toc441744813"/>
      <w:r w:rsidRPr="00D9208B">
        <w:rPr>
          <w:rFonts w:ascii="Arial Narrow" w:hAnsi="Arial Narrow"/>
          <w:color w:val="auto"/>
          <w:w w:val="90"/>
          <w:sz w:val="22"/>
          <w:szCs w:val="22"/>
        </w:rPr>
        <w:t>NADNOTECKĄ GRUPĘ RYBACKĄ</w:t>
      </w:r>
      <w:bookmarkEnd w:id="35"/>
      <w:bookmarkEnd w:id="36"/>
      <w:bookmarkEnd w:id="37"/>
      <w:bookmarkEnd w:id="38"/>
      <w:bookmarkEnd w:id="39"/>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5"/>
      <w:bookmarkStart w:id="41" w:name="_Toc438543857"/>
      <w:bookmarkStart w:id="42" w:name="_Toc438545001"/>
      <w:bookmarkStart w:id="43" w:name="_Toc438545247"/>
      <w:bookmarkStart w:id="44" w:name="_Toc441744814"/>
      <w:r w:rsidRPr="00D9208B">
        <w:rPr>
          <w:rFonts w:ascii="Arial Narrow" w:hAnsi="Arial Narrow"/>
          <w:color w:val="auto"/>
          <w:w w:val="90"/>
          <w:sz w:val="22"/>
          <w:szCs w:val="22"/>
        </w:rPr>
        <w:t>z siedzibą w Pile</w:t>
      </w:r>
      <w:bookmarkEnd w:id="40"/>
      <w:bookmarkEnd w:id="41"/>
      <w:bookmarkEnd w:id="42"/>
      <w:bookmarkEnd w:id="43"/>
      <w:bookmarkEnd w:id="44"/>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6pt" o:ole="">
            <v:imagedata r:id="rId20" o:title=""/>
          </v:shape>
          <o:OLEObject Type="Embed" ProgID="CorelPhotoPaint.Image.9" ShapeID="_x0000_i1025" DrawAspect="Content" ObjectID="_1644664366" r:id="rId21"/>
        </w:object>
      </w:r>
      <w:r w:rsidR="008E1933" w:rsidRPr="00D9208B">
        <w:rPr>
          <w:rFonts w:ascii="Arial Narrow" w:hAnsi="Arial Narrow"/>
          <w:w w:val="90"/>
        </w:rPr>
        <w:object w:dxaOrig="4320" w:dyaOrig="2972" w14:anchorId="23436883">
          <v:shape id="_x0000_i1026" type="#_x0000_t75" style="width:180pt;height:126pt" o:ole="">
            <v:imagedata r:id="rId22" o:title=""/>
          </v:shape>
          <o:OLEObject Type="Embed" ProgID="CorelPhotoPaint.Image.9" ShapeID="_x0000_i1026" DrawAspect="Content" ObjectID="_1644664367"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4790B5A2"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 xml:space="preserve">Piła </w:t>
      </w:r>
      <w:r w:rsidR="007C0B7E" w:rsidRPr="00D9208B">
        <w:rPr>
          <w:rFonts w:ascii="Arial Narrow" w:hAnsi="Arial Narrow" w:cs="Times New Roman"/>
          <w:w w:val="90"/>
        </w:rPr>
        <w:t>20</w:t>
      </w:r>
      <w:r w:rsidR="002F732B">
        <w:rPr>
          <w:rFonts w:ascii="Arial Narrow" w:hAnsi="Arial Narrow" w:cs="Times New Roman"/>
          <w:w w:val="90"/>
        </w:rPr>
        <w:t>20</w:t>
      </w:r>
      <w:r w:rsidR="007C0B7E" w:rsidRPr="00D9208B">
        <w:rPr>
          <w:rFonts w:ascii="Arial Narrow" w:hAnsi="Arial Narrow" w:cs="Times New Roman"/>
          <w:w w:val="90"/>
        </w:rPr>
        <w:t xml:space="preserve"> </w:t>
      </w:r>
      <w:r w:rsidR="000207F7" w:rsidRPr="00D9208B">
        <w:rPr>
          <w:rFonts w:ascii="Arial Narrow" w:hAnsi="Arial Narrow" w:cs="Times New Roman"/>
          <w:w w:val="90"/>
        </w:rPr>
        <w:t>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439DF2AD"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"_Toc441744815" </w:instrText>
          </w:r>
          <w:r>
            <w:fldChar w:fldCharType="separate"/>
          </w:r>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45" w:author="NGR-2 NGR" w:date="2020-02-19T13:08:00Z">
            <w:r w:rsidR="00D067C5">
              <w:rPr>
                <w:rFonts w:ascii="Arial Narrow" w:hAnsi="Arial Narrow"/>
                <w:noProof/>
                <w:webHidden/>
              </w:rPr>
              <w:t>3</w:t>
            </w:r>
          </w:ins>
          <w:del w:id="46" w:author="NGR-2 NGR" w:date="2020-02-19T13:08:00Z">
            <w:r w:rsidR="00997A58" w:rsidDel="00D067C5">
              <w:rPr>
                <w:rFonts w:ascii="Arial Narrow" w:hAnsi="Arial Narrow"/>
                <w:noProof/>
                <w:webHidden/>
              </w:rPr>
              <w:delText>3</w:delText>
            </w:r>
          </w:del>
          <w:r w:rsidR="00A0692A" w:rsidRPr="00D9208B">
            <w:rPr>
              <w:rFonts w:ascii="Arial Narrow" w:hAnsi="Arial Narrow"/>
              <w:noProof/>
              <w:webHidden/>
            </w:rPr>
            <w:fldChar w:fldCharType="end"/>
          </w:r>
          <w:r>
            <w:rPr>
              <w:rFonts w:ascii="Arial Narrow" w:hAnsi="Arial Narrow"/>
              <w:noProof/>
            </w:rPr>
            <w:fldChar w:fldCharType="end"/>
          </w:r>
        </w:p>
        <w:p w14:paraId="1DD90289" w14:textId="7E84EE21"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"_Toc441744816" </w:instrText>
          </w:r>
          <w:r>
            <w:fldChar w:fldCharType="separate"/>
          </w:r>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47" w:author="NGR-2 NGR" w:date="2020-02-19T13:08:00Z">
            <w:r w:rsidR="00D067C5">
              <w:rPr>
                <w:rFonts w:ascii="Arial Narrow" w:hAnsi="Arial Narrow"/>
                <w:noProof/>
                <w:webHidden/>
              </w:rPr>
              <w:t>3</w:t>
            </w:r>
          </w:ins>
          <w:del w:id="48" w:author="NGR-2 NGR" w:date="2020-02-19T13:08:00Z">
            <w:r w:rsidR="00997A58" w:rsidDel="00D067C5">
              <w:rPr>
                <w:rFonts w:ascii="Arial Narrow" w:hAnsi="Arial Narrow"/>
                <w:noProof/>
                <w:webHidden/>
              </w:rPr>
              <w:delText>3</w:delText>
            </w:r>
          </w:del>
          <w:r w:rsidR="00A0692A" w:rsidRPr="00D9208B">
            <w:rPr>
              <w:rFonts w:ascii="Arial Narrow" w:hAnsi="Arial Narrow"/>
              <w:noProof/>
              <w:webHidden/>
            </w:rPr>
            <w:fldChar w:fldCharType="end"/>
          </w:r>
          <w:r>
            <w:rPr>
              <w:rFonts w:ascii="Arial Narrow" w:hAnsi="Arial Narrow"/>
              <w:noProof/>
            </w:rPr>
            <w:fldChar w:fldCharType="end"/>
          </w:r>
        </w:p>
        <w:p w14:paraId="29430A87" w14:textId="28549DA2"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"_Toc441744831" </w:instrText>
          </w:r>
          <w:r>
            <w:fldChar w:fldCharType="separate"/>
          </w:r>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49" w:author="NGR-2 NGR" w:date="2020-02-19T13:08:00Z">
            <w:r w:rsidR="00D067C5">
              <w:rPr>
                <w:rFonts w:ascii="Arial Narrow" w:hAnsi="Arial Narrow"/>
                <w:noProof/>
                <w:webHidden/>
              </w:rPr>
              <w:t>8</w:t>
            </w:r>
          </w:ins>
          <w:del w:id="50" w:author="NGR-2 NGR" w:date="2020-02-19T13:08:00Z">
            <w:r w:rsidR="00997A58" w:rsidDel="00D067C5">
              <w:rPr>
                <w:rFonts w:ascii="Arial Narrow" w:hAnsi="Arial Narrow"/>
                <w:noProof/>
                <w:webHidden/>
              </w:rPr>
              <w:delText>8</w:delText>
            </w:r>
          </w:del>
          <w:r w:rsidR="00A0692A" w:rsidRPr="00D9208B">
            <w:rPr>
              <w:rFonts w:ascii="Arial Narrow" w:hAnsi="Arial Narrow"/>
              <w:noProof/>
              <w:webHidden/>
            </w:rPr>
            <w:fldChar w:fldCharType="end"/>
          </w:r>
          <w:r>
            <w:rPr>
              <w:rFonts w:ascii="Arial Narrow" w:hAnsi="Arial Narrow"/>
              <w:noProof/>
            </w:rPr>
            <w:fldChar w:fldCharType="end"/>
          </w:r>
        </w:p>
        <w:p w14:paraId="0BF79ED5" w14:textId="3D9735AD"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"_Toc441744832" </w:instrText>
          </w:r>
          <w:r>
            <w:fldChar w:fldCharType="separate"/>
          </w:r>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51" w:author="NGR-2 NGR" w:date="2020-02-19T13:08:00Z">
            <w:r w:rsidR="00D067C5">
              <w:rPr>
                <w:rFonts w:ascii="Arial Narrow" w:hAnsi="Arial Narrow"/>
                <w:noProof/>
                <w:webHidden/>
              </w:rPr>
              <w:t>11</w:t>
            </w:r>
          </w:ins>
          <w:del w:id="52" w:author="NGR-2 NGR" w:date="2020-02-19T13:08:00Z">
            <w:r w:rsidR="00997A58" w:rsidDel="00D067C5">
              <w:rPr>
                <w:rFonts w:ascii="Arial Narrow" w:hAnsi="Arial Narrow"/>
                <w:noProof/>
                <w:webHidden/>
              </w:rPr>
              <w:delText>11</w:delText>
            </w:r>
          </w:del>
          <w:r w:rsidR="00A0692A" w:rsidRPr="00D9208B">
            <w:rPr>
              <w:rFonts w:ascii="Arial Narrow" w:hAnsi="Arial Narrow"/>
              <w:noProof/>
              <w:webHidden/>
            </w:rPr>
            <w:fldChar w:fldCharType="end"/>
          </w:r>
          <w:r>
            <w:rPr>
              <w:rFonts w:ascii="Arial Narrow" w:hAnsi="Arial Narrow"/>
              <w:noProof/>
            </w:rPr>
            <w:fldChar w:fldCharType="end"/>
          </w:r>
        </w:p>
        <w:p w14:paraId="3595174A" w14:textId="3FA37D54"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"_Toc441744833" </w:instrText>
          </w:r>
          <w:r>
            <w:fldChar w:fldCharType="separate"/>
          </w:r>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53" w:author="NGR-2 NGR" w:date="2020-02-19T13:08:00Z">
            <w:r w:rsidR="00D067C5">
              <w:rPr>
                <w:rFonts w:ascii="Arial Narrow" w:hAnsi="Arial Narrow"/>
                <w:noProof/>
                <w:webHidden/>
              </w:rPr>
              <w:t>17</w:t>
            </w:r>
          </w:ins>
          <w:del w:id="54" w:author="NGR-2 NGR" w:date="2020-02-19T13:08:00Z">
            <w:r w:rsidR="00997A58" w:rsidDel="00D067C5">
              <w:rPr>
                <w:rFonts w:ascii="Arial Narrow" w:hAnsi="Arial Narrow"/>
                <w:noProof/>
                <w:webHidden/>
              </w:rPr>
              <w:delText>17</w:delText>
            </w:r>
          </w:del>
          <w:r w:rsidR="00A0692A" w:rsidRPr="00D9208B">
            <w:rPr>
              <w:rFonts w:ascii="Arial Narrow" w:hAnsi="Arial Narrow"/>
              <w:noProof/>
              <w:webHidden/>
            </w:rPr>
            <w:fldChar w:fldCharType="end"/>
          </w:r>
          <w:r>
            <w:rPr>
              <w:rFonts w:ascii="Arial Narrow" w:hAnsi="Arial Narrow"/>
              <w:noProof/>
            </w:rPr>
            <w:fldChar w:fldCharType="end"/>
          </w:r>
        </w:p>
        <w:p w14:paraId="33AB376B" w14:textId="28957E9C"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"_Toc441744834" </w:instrText>
          </w:r>
          <w:r>
            <w:fldChar w:fldCharType="separate"/>
          </w:r>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55" w:author="NGR-2 NGR" w:date="2020-02-19T13:08:00Z">
            <w:r w:rsidR="00D067C5">
              <w:rPr>
                <w:rFonts w:ascii="Arial Narrow" w:hAnsi="Arial Narrow"/>
                <w:noProof/>
                <w:webHidden/>
              </w:rPr>
              <w:t>20</w:t>
            </w:r>
          </w:ins>
          <w:del w:id="56" w:author="NGR-2 NGR" w:date="2020-02-19T13:08:00Z">
            <w:r w:rsidR="00997A58" w:rsidDel="00D067C5">
              <w:rPr>
                <w:rFonts w:ascii="Arial Narrow" w:hAnsi="Arial Narrow"/>
                <w:noProof/>
                <w:webHidden/>
              </w:rPr>
              <w:delText>20</w:delText>
            </w:r>
          </w:del>
          <w:r w:rsidR="00A0692A" w:rsidRPr="00D9208B">
            <w:rPr>
              <w:rFonts w:ascii="Arial Narrow" w:hAnsi="Arial Narrow"/>
              <w:noProof/>
              <w:webHidden/>
            </w:rPr>
            <w:fldChar w:fldCharType="end"/>
          </w:r>
          <w:r>
            <w:rPr>
              <w:rFonts w:ascii="Arial Narrow" w:hAnsi="Arial Narrow"/>
              <w:noProof/>
            </w:rPr>
            <w:fldChar w:fldCharType="end"/>
          </w:r>
        </w:p>
        <w:p w14:paraId="4A79CCED" w14:textId="13DB83D2"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"_Toc441744835" </w:instrText>
          </w:r>
          <w:r>
            <w:fldChar w:fldCharType="separate"/>
          </w:r>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57" w:author="NGR-2 NGR" w:date="2020-02-19T13:08:00Z">
            <w:r w:rsidR="00D067C5">
              <w:rPr>
                <w:rFonts w:ascii="Arial Narrow" w:hAnsi="Arial Narrow"/>
                <w:noProof/>
                <w:webHidden/>
              </w:rPr>
              <w:t>43</w:t>
            </w:r>
          </w:ins>
          <w:del w:id="58" w:author="NGR-2 NGR" w:date="2020-02-19T13:08:00Z">
            <w:r w:rsidR="00997A58" w:rsidDel="00D067C5">
              <w:rPr>
                <w:rFonts w:ascii="Arial Narrow" w:hAnsi="Arial Narrow"/>
                <w:noProof/>
                <w:webHidden/>
              </w:rPr>
              <w:delText>43</w:delText>
            </w:r>
          </w:del>
          <w:r w:rsidR="00A0692A" w:rsidRPr="00D9208B">
            <w:rPr>
              <w:rFonts w:ascii="Arial Narrow" w:hAnsi="Arial Narrow"/>
              <w:noProof/>
              <w:webHidden/>
            </w:rPr>
            <w:fldChar w:fldCharType="end"/>
          </w:r>
          <w:r>
            <w:rPr>
              <w:rFonts w:ascii="Arial Narrow" w:hAnsi="Arial Narrow"/>
              <w:noProof/>
            </w:rPr>
            <w:fldChar w:fldCharType="end"/>
          </w:r>
        </w:p>
        <w:p w14:paraId="3DB77DC2" w14:textId="6B277C34"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"_Toc441744836" </w:instrText>
          </w:r>
          <w:r>
            <w:fldChar w:fldCharType="separate"/>
          </w:r>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59" w:author="NGR-2 NGR" w:date="2020-02-19T13:08:00Z">
            <w:r w:rsidR="00D067C5">
              <w:rPr>
                <w:rFonts w:ascii="Arial Narrow" w:hAnsi="Arial Narrow"/>
                <w:noProof/>
                <w:webHidden/>
              </w:rPr>
              <w:t>46</w:t>
            </w:r>
          </w:ins>
          <w:del w:id="60" w:author="NGR-2 NGR" w:date="2020-02-19T13:08:00Z">
            <w:r w:rsidR="00997A58" w:rsidDel="00D067C5">
              <w:rPr>
                <w:rFonts w:ascii="Arial Narrow" w:hAnsi="Arial Narrow"/>
                <w:noProof/>
                <w:webHidden/>
              </w:rPr>
              <w:delText>46</w:delText>
            </w:r>
          </w:del>
          <w:r w:rsidR="00A0692A" w:rsidRPr="00D9208B">
            <w:rPr>
              <w:rFonts w:ascii="Arial Narrow" w:hAnsi="Arial Narrow"/>
              <w:noProof/>
              <w:webHidden/>
            </w:rPr>
            <w:fldChar w:fldCharType="end"/>
          </w:r>
          <w:r>
            <w:rPr>
              <w:rFonts w:ascii="Arial Narrow" w:hAnsi="Arial Narrow"/>
              <w:noProof/>
            </w:rPr>
            <w:fldChar w:fldCharType="end"/>
          </w:r>
        </w:p>
        <w:p w14:paraId="43605744" w14:textId="50C02E55"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"_Toc441744837" </w:instrText>
          </w:r>
          <w:r>
            <w:fldChar w:fldCharType="separate"/>
          </w:r>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61" w:author="NGR-2 NGR" w:date="2020-02-19T13:08:00Z">
            <w:r w:rsidR="00D067C5">
              <w:rPr>
                <w:rFonts w:ascii="Arial Narrow" w:hAnsi="Arial Narrow"/>
                <w:noProof/>
                <w:webHidden/>
              </w:rPr>
              <w:t>46</w:t>
            </w:r>
          </w:ins>
          <w:del w:id="62" w:author="NGR-2 NGR" w:date="2020-02-19T13:08:00Z">
            <w:r w:rsidR="00997A58" w:rsidDel="00D067C5">
              <w:rPr>
                <w:rFonts w:ascii="Arial Narrow" w:hAnsi="Arial Narrow"/>
                <w:noProof/>
                <w:webHidden/>
              </w:rPr>
              <w:delText>46</w:delText>
            </w:r>
          </w:del>
          <w:r w:rsidR="00A0692A" w:rsidRPr="00D9208B">
            <w:rPr>
              <w:rFonts w:ascii="Arial Narrow" w:hAnsi="Arial Narrow"/>
              <w:noProof/>
              <w:webHidden/>
            </w:rPr>
            <w:fldChar w:fldCharType="end"/>
          </w:r>
          <w:r>
            <w:rPr>
              <w:rFonts w:ascii="Arial Narrow" w:hAnsi="Arial Narrow"/>
              <w:noProof/>
            </w:rPr>
            <w:fldChar w:fldCharType="end"/>
          </w:r>
        </w:p>
        <w:p w14:paraId="620092BC" w14:textId="5B3B98E2"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"_Toc441744838" </w:instrText>
          </w:r>
          <w:r>
            <w:fldChar w:fldCharType="separate"/>
          </w:r>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63" w:author="NGR-2 NGR" w:date="2020-02-19T13:08:00Z">
            <w:r w:rsidR="00D067C5">
              <w:rPr>
                <w:rFonts w:ascii="Arial Narrow" w:hAnsi="Arial Narrow"/>
                <w:noProof/>
                <w:webHidden/>
              </w:rPr>
              <w:t>48</w:t>
            </w:r>
          </w:ins>
          <w:del w:id="64" w:author="NGR-2 NGR" w:date="2020-02-19T13:08:00Z">
            <w:r w:rsidR="00997A58" w:rsidDel="00D067C5">
              <w:rPr>
                <w:rFonts w:ascii="Arial Narrow" w:hAnsi="Arial Narrow"/>
                <w:noProof/>
                <w:webHidden/>
              </w:rPr>
              <w:delText>48</w:delText>
            </w:r>
          </w:del>
          <w:r w:rsidR="00A0692A" w:rsidRPr="00D9208B">
            <w:rPr>
              <w:rFonts w:ascii="Arial Narrow" w:hAnsi="Arial Narrow"/>
              <w:noProof/>
              <w:webHidden/>
            </w:rPr>
            <w:fldChar w:fldCharType="end"/>
          </w:r>
          <w:r>
            <w:rPr>
              <w:rFonts w:ascii="Arial Narrow" w:hAnsi="Arial Narrow"/>
              <w:noProof/>
            </w:rPr>
            <w:fldChar w:fldCharType="end"/>
          </w:r>
        </w:p>
        <w:p w14:paraId="4B0A17A1" w14:textId="7715D706"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"_Toc441744839" </w:instrText>
          </w:r>
          <w:r>
            <w:fldChar w:fldCharType="separate"/>
          </w:r>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65" w:author="NGR-2 NGR" w:date="2020-02-19T13:08:00Z">
            <w:r w:rsidR="00D067C5">
              <w:rPr>
                <w:rFonts w:ascii="Arial Narrow" w:hAnsi="Arial Narrow"/>
                <w:noProof/>
                <w:webHidden/>
              </w:rPr>
              <w:t>49</w:t>
            </w:r>
          </w:ins>
          <w:del w:id="66" w:author="NGR-2 NGR" w:date="2020-02-19T13:08:00Z">
            <w:r w:rsidR="00997A58" w:rsidDel="00D067C5">
              <w:rPr>
                <w:rFonts w:ascii="Arial Narrow" w:hAnsi="Arial Narrow"/>
                <w:noProof/>
                <w:webHidden/>
              </w:rPr>
              <w:delText>49</w:delText>
            </w:r>
          </w:del>
          <w:r w:rsidR="00A0692A" w:rsidRPr="00D9208B">
            <w:rPr>
              <w:rFonts w:ascii="Arial Narrow" w:hAnsi="Arial Narrow"/>
              <w:noProof/>
              <w:webHidden/>
            </w:rPr>
            <w:fldChar w:fldCharType="end"/>
          </w:r>
          <w:r>
            <w:rPr>
              <w:rFonts w:ascii="Arial Narrow" w:hAnsi="Arial Narrow"/>
              <w:noProof/>
            </w:rPr>
            <w:fldChar w:fldCharType="end"/>
          </w:r>
        </w:p>
        <w:p w14:paraId="5D395374" w14:textId="08CDD71C"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"_Toc441744840" </w:instrText>
          </w:r>
          <w:r>
            <w:fldChar w:fldCharType="separate"/>
          </w:r>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67" w:author="NGR-2 NGR" w:date="2020-02-19T13:08:00Z">
            <w:r w:rsidR="00D067C5">
              <w:rPr>
                <w:rFonts w:ascii="Arial Narrow" w:hAnsi="Arial Narrow"/>
                <w:noProof/>
                <w:webHidden/>
              </w:rPr>
              <w:t>53</w:t>
            </w:r>
          </w:ins>
          <w:del w:id="68" w:author="NGR-2 NGR" w:date="2020-02-19T13:08:00Z">
            <w:r w:rsidR="00997A58" w:rsidDel="00D067C5">
              <w:rPr>
                <w:rFonts w:ascii="Arial Narrow" w:hAnsi="Arial Narrow"/>
                <w:noProof/>
                <w:webHidden/>
              </w:rPr>
              <w:delText>53</w:delText>
            </w:r>
          </w:del>
          <w:r w:rsidR="00A0692A" w:rsidRPr="00D9208B">
            <w:rPr>
              <w:rFonts w:ascii="Arial Narrow" w:hAnsi="Arial Narrow"/>
              <w:noProof/>
              <w:webHidden/>
            </w:rPr>
            <w:fldChar w:fldCharType="end"/>
          </w:r>
          <w:r>
            <w:rPr>
              <w:rFonts w:ascii="Arial Narrow" w:hAnsi="Arial Narrow"/>
              <w:noProof/>
            </w:rPr>
            <w:fldChar w:fldCharType="end"/>
          </w:r>
        </w:p>
        <w:p w14:paraId="7B436C6B" w14:textId="3D82C7C3"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"_Toc441744844" </w:instrText>
          </w:r>
          <w:r>
            <w:fldChar w:fldCharType="separate"/>
          </w:r>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69" w:author="NGR-2 NGR" w:date="2020-02-19T13:08:00Z">
            <w:r w:rsidR="00D067C5">
              <w:rPr>
                <w:rFonts w:ascii="Arial Narrow" w:hAnsi="Arial Narrow"/>
                <w:noProof/>
                <w:webHidden/>
              </w:rPr>
              <w:t>55</w:t>
            </w:r>
          </w:ins>
          <w:del w:id="70" w:author="NGR-2 NGR" w:date="2020-02-19T13:08:00Z">
            <w:r w:rsidR="00997A58" w:rsidDel="00D067C5">
              <w:rPr>
                <w:rFonts w:ascii="Arial Narrow" w:hAnsi="Arial Narrow"/>
                <w:noProof/>
                <w:webHidden/>
              </w:rPr>
              <w:delText>55</w:delText>
            </w:r>
          </w:del>
          <w:r w:rsidR="00A0692A" w:rsidRPr="00D9208B">
            <w:rPr>
              <w:rFonts w:ascii="Arial Narrow" w:hAnsi="Arial Narrow"/>
              <w:noProof/>
              <w:webHidden/>
            </w:rPr>
            <w:fldChar w:fldCharType="end"/>
          </w:r>
          <w:r>
            <w:rPr>
              <w:rFonts w:ascii="Arial Narrow" w:hAnsi="Arial Narrow"/>
              <w:noProof/>
            </w:rPr>
            <w:fldChar w:fldCharType="end"/>
          </w:r>
        </w:p>
        <w:p w14:paraId="64A3388F" w14:textId="06D7AEDD"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"_Toc441744845" </w:instrText>
          </w:r>
          <w:r>
            <w:fldChar w:fldCharType="separate"/>
          </w:r>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71" w:author="NGR-2 NGR" w:date="2020-02-19T13:08:00Z">
            <w:r w:rsidR="00D067C5">
              <w:rPr>
                <w:rFonts w:ascii="Arial Narrow" w:hAnsi="Arial Narrow"/>
                <w:noProof/>
                <w:webHidden/>
              </w:rPr>
              <w:t>56</w:t>
            </w:r>
          </w:ins>
          <w:del w:id="72" w:author="NGR-2 NGR" w:date="2020-02-19T13:08:00Z">
            <w:r w:rsidR="00997A58" w:rsidDel="00D067C5">
              <w:rPr>
                <w:rFonts w:ascii="Arial Narrow" w:hAnsi="Arial Narrow"/>
                <w:noProof/>
                <w:webHidden/>
              </w:rPr>
              <w:delText>56</w:delText>
            </w:r>
          </w:del>
          <w:r w:rsidR="00A0692A" w:rsidRPr="00D9208B">
            <w:rPr>
              <w:rFonts w:ascii="Arial Narrow" w:hAnsi="Arial Narrow"/>
              <w:noProof/>
              <w:webHidden/>
            </w:rPr>
            <w:fldChar w:fldCharType="end"/>
          </w:r>
          <w:r>
            <w:rPr>
              <w:rFonts w:ascii="Arial Narrow" w:hAnsi="Arial Narrow"/>
              <w:noProof/>
            </w:rPr>
            <w:fldChar w:fldCharType="end"/>
          </w:r>
        </w:p>
        <w:p w14:paraId="64BDB12B" w14:textId="36D31C4B"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"_Toc441744846" </w:instrText>
          </w:r>
          <w:r>
            <w:fldChar w:fldCharType="separate"/>
          </w:r>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73" w:author="NGR-2 NGR" w:date="2020-02-19T13:08:00Z">
            <w:r w:rsidR="00D067C5">
              <w:rPr>
                <w:rFonts w:ascii="Arial Narrow" w:hAnsi="Arial Narrow"/>
                <w:noProof/>
                <w:webHidden/>
              </w:rPr>
              <w:t>57</w:t>
            </w:r>
          </w:ins>
          <w:del w:id="74" w:author="NGR-2 NGR" w:date="2020-02-19T13:08:00Z">
            <w:r w:rsidR="00997A58" w:rsidDel="00D067C5">
              <w:rPr>
                <w:rFonts w:ascii="Arial Narrow" w:hAnsi="Arial Narrow"/>
                <w:noProof/>
                <w:webHidden/>
              </w:rPr>
              <w:delText>57</w:delText>
            </w:r>
          </w:del>
          <w:r w:rsidR="00A0692A" w:rsidRPr="00D9208B">
            <w:rPr>
              <w:rFonts w:ascii="Arial Narrow" w:hAnsi="Arial Narrow"/>
              <w:noProof/>
              <w:webHidden/>
            </w:rPr>
            <w:fldChar w:fldCharType="end"/>
          </w:r>
          <w:r>
            <w:rPr>
              <w:rFonts w:ascii="Arial Narrow" w:hAnsi="Arial Narrow"/>
              <w:noProof/>
            </w:rPr>
            <w:fldChar w:fldCharType="end"/>
          </w:r>
        </w:p>
        <w:p w14:paraId="5C42BC0D" w14:textId="51E3D1F3"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"_Toc441744847" </w:instrText>
          </w:r>
          <w:r>
            <w:fldChar w:fldCharType="separate"/>
          </w:r>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75" w:author="NGR-2 NGR" w:date="2020-02-19T13:08:00Z">
            <w:r w:rsidR="00D067C5">
              <w:rPr>
                <w:rFonts w:ascii="Arial Narrow" w:hAnsi="Arial Narrow"/>
                <w:noProof/>
                <w:webHidden/>
              </w:rPr>
              <w:t>59</w:t>
            </w:r>
          </w:ins>
          <w:del w:id="76" w:author="NGR-2 NGR" w:date="2020-02-19T13:08:00Z">
            <w:r w:rsidR="00997A58" w:rsidDel="00D067C5">
              <w:rPr>
                <w:rFonts w:ascii="Arial Narrow" w:hAnsi="Arial Narrow"/>
                <w:noProof/>
                <w:webHidden/>
              </w:rPr>
              <w:delText>59</w:delText>
            </w:r>
          </w:del>
          <w:r w:rsidR="00A0692A" w:rsidRPr="00D9208B">
            <w:rPr>
              <w:rFonts w:ascii="Arial Narrow" w:hAnsi="Arial Narrow"/>
              <w:noProof/>
              <w:webHidden/>
            </w:rPr>
            <w:fldChar w:fldCharType="end"/>
          </w:r>
          <w:r>
            <w:rPr>
              <w:rFonts w:ascii="Arial Narrow" w:hAnsi="Arial Narrow"/>
              <w:noProof/>
            </w:rPr>
            <w:fldChar w:fldCharType="end"/>
          </w:r>
        </w:p>
        <w:p w14:paraId="07351B1D" w14:textId="36B14F4A"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"_Toc441744848" </w:instrText>
          </w:r>
          <w:r>
            <w:fldChar w:fldCharType="separate"/>
          </w:r>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77" w:author="NGR-2 NGR" w:date="2020-02-19T13:08:00Z">
            <w:r w:rsidR="00D067C5">
              <w:rPr>
                <w:rFonts w:ascii="Arial Narrow" w:hAnsi="Arial Narrow"/>
                <w:noProof/>
                <w:webHidden/>
              </w:rPr>
              <w:t>63</w:t>
            </w:r>
          </w:ins>
          <w:del w:id="78" w:author="NGR-2 NGR" w:date="2020-02-19T13:08:00Z">
            <w:r w:rsidR="00997A58" w:rsidDel="00D067C5">
              <w:rPr>
                <w:rFonts w:ascii="Arial Narrow" w:hAnsi="Arial Narrow"/>
                <w:noProof/>
                <w:webHidden/>
              </w:rPr>
              <w:delText>63</w:delText>
            </w:r>
          </w:del>
          <w:r w:rsidR="00A0692A" w:rsidRPr="00D9208B">
            <w:rPr>
              <w:rFonts w:ascii="Arial Narrow" w:hAnsi="Arial Narrow"/>
              <w:noProof/>
              <w:webHidden/>
            </w:rPr>
            <w:fldChar w:fldCharType="end"/>
          </w:r>
          <w:r>
            <w:rPr>
              <w:rFonts w:ascii="Arial Narrow" w:hAnsi="Arial Narrow"/>
              <w:noProof/>
            </w:rPr>
            <w:fldChar w:fldCharType="end"/>
          </w:r>
        </w:p>
        <w:p w14:paraId="1B5DD997" w14:textId="4852B568" w:rsidR="000D2989" w:rsidRPr="00D9208B" w:rsidRDefault="001673EA">
          <w:pPr>
            <w:pStyle w:val="Spistreci1"/>
            <w:tabs>
              <w:tab w:val="right" w:leader="dot" w:pos="10478"/>
            </w:tabs>
            <w:rPr>
              <w:rFonts w:ascii="Arial Narrow" w:eastAsiaTheme="minorEastAsia" w:hAnsi="Arial Narrow"/>
              <w:noProof/>
              <w:lang w:eastAsia="pl-PL"/>
            </w:rPr>
          </w:pPr>
          <w:r>
            <w:fldChar w:fldCharType="begin"/>
          </w:r>
          <w:r>
            <w:instrText xml:space="preserve"> HYPERLINK \l "_Toc441744849" </w:instrText>
          </w:r>
          <w:r>
            <w:fldChar w:fldCharType="separate"/>
          </w:r>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79" w:author="NGR-2 NGR" w:date="2020-02-19T13:08:00Z">
            <w:r w:rsidR="00D067C5">
              <w:rPr>
                <w:rFonts w:ascii="Arial Narrow" w:hAnsi="Arial Narrow"/>
                <w:noProof/>
                <w:webHidden/>
              </w:rPr>
              <w:t>68</w:t>
            </w:r>
          </w:ins>
          <w:del w:id="80" w:author="NGR-2 NGR" w:date="2020-02-19T13:08:00Z">
            <w:r w:rsidR="00997A58" w:rsidDel="00D067C5">
              <w:rPr>
                <w:rFonts w:ascii="Arial Narrow" w:hAnsi="Arial Narrow"/>
                <w:noProof/>
                <w:webHidden/>
              </w:rPr>
              <w:delText>68</w:delText>
            </w:r>
          </w:del>
          <w:r w:rsidR="00A0692A" w:rsidRPr="00D9208B">
            <w:rPr>
              <w:rFonts w:ascii="Arial Narrow" w:hAnsi="Arial Narrow"/>
              <w:noProof/>
              <w:webHidden/>
            </w:rPr>
            <w:fldChar w:fldCharType="end"/>
          </w:r>
          <w:r>
            <w:rPr>
              <w:rFonts w:ascii="Arial Narrow" w:hAnsi="Arial Narrow"/>
              <w:noProof/>
            </w:rPr>
            <w:fldChar w:fldCharType="end"/>
          </w:r>
        </w:p>
        <w:p w14:paraId="7A713637" w14:textId="11B7A799" w:rsidR="000D2989" w:rsidRPr="00D9208B" w:rsidRDefault="001673EA">
          <w:pPr>
            <w:pStyle w:val="Spistreci1"/>
            <w:tabs>
              <w:tab w:val="right" w:leader="dot" w:pos="10478"/>
            </w:tabs>
            <w:rPr>
              <w:rFonts w:eastAsiaTheme="minorEastAsia"/>
              <w:noProof/>
              <w:lang w:eastAsia="pl-PL"/>
            </w:rPr>
          </w:pPr>
          <w:r>
            <w:fldChar w:fldCharType="begin"/>
          </w:r>
          <w:r>
            <w:instrText xml:space="preserve"> HYPERLINK \l "_Toc441744850" </w:instrText>
          </w:r>
          <w:r>
            <w:fldChar w:fldCharType="separate"/>
          </w:r>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ins w:id="81" w:author="NGR-2 NGR" w:date="2020-02-19T13:08:00Z">
            <w:r w:rsidR="00D067C5">
              <w:rPr>
                <w:rFonts w:ascii="Arial Narrow" w:hAnsi="Arial Narrow"/>
                <w:noProof/>
                <w:webHidden/>
              </w:rPr>
              <w:t>68</w:t>
            </w:r>
          </w:ins>
          <w:del w:id="82" w:author="NGR-2 NGR" w:date="2020-02-19T13:08:00Z">
            <w:r w:rsidR="00997A58" w:rsidDel="00D067C5">
              <w:rPr>
                <w:rFonts w:ascii="Arial Narrow" w:hAnsi="Arial Narrow"/>
                <w:noProof/>
                <w:webHidden/>
              </w:rPr>
              <w:delText>68</w:delText>
            </w:r>
          </w:del>
          <w:r w:rsidR="00A0692A" w:rsidRPr="00D9208B">
            <w:rPr>
              <w:rFonts w:ascii="Arial Narrow" w:hAnsi="Arial Narrow"/>
              <w:noProof/>
              <w:webHidden/>
            </w:rPr>
            <w:fldChar w:fldCharType="end"/>
          </w:r>
          <w:r>
            <w:rPr>
              <w:rFonts w:ascii="Arial Narrow" w:hAnsi="Arial Narrow"/>
              <w:noProof/>
            </w:rPr>
            <w:fldChar w:fldCharType="end"/>
          </w:r>
        </w:p>
        <w:p w14:paraId="6439DD4E" w14:textId="018F0090"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konsultacje xl.pl konsulting – Ziemowit Pirtań</w:t>
      </w:r>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83" w:name="_Toc441744815"/>
      <w:r w:rsidRPr="00D9208B">
        <w:rPr>
          <w:rFonts w:ascii="Arial Narrow" w:hAnsi="Arial Narrow"/>
          <w:color w:val="auto"/>
          <w:w w:val="90"/>
        </w:rPr>
        <w:lastRenderedPageBreak/>
        <w:t>WSTĘP</w:t>
      </w:r>
      <w:bookmarkEnd w:id="83"/>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84" w:name="_Toc385326963"/>
      <w:bookmarkStart w:id="85" w:name="_Toc441744816"/>
      <w:r w:rsidRPr="00D9208B">
        <w:rPr>
          <w:rFonts w:ascii="Arial Narrow" w:hAnsi="Arial Narrow"/>
          <w:color w:val="auto"/>
          <w:w w:val="90"/>
        </w:rPr>
        <w:t xml:space="preserve">I. CHARAKTERYSTYKA </w:t>
      </w:r>
      <w:bookmarkEnd w:id="84"/>
      <w:r w:rsidR="00C47D61" w:rsidRPr="00D9208B">
        <w:rPr>
          <w:rFonts w:ascii="Arial Narrow" w:hAnsi="Arial Narrow"/>
          <w:color w:val="auto"/>
          <w:w w:val="90"/>
        </w:rPr>
        <w:t>LGD</w:t>
      </w:r>
      <w:bookmarkEnd w:id="85"/>
    </w:p>
    <w:p w14:paraId="49E7A10D" w14:textId="77777777" w:rsidR="006234D9" w:rsidRPr="00D9208B" w:rsidRDefault="006234D9" w:rsidP="0024689D">
      <w:pPr>
        <w:pStyle w:val="Podtytuy"/>
        <w:rPr>
          <w:rFonts w:ascii="Arial Narrow" w:hAnsi="Arial Narrow"/>
          <w:w w:val="90"/>
        </w:rPr>
      </w:pPr>
      <w:bookmarkStart w:id="86" w:name="_Toc385326964"/>
      <w:bookmarkStart w:id="87" w:name="_Toc438543578"/>
      <w:bookmarkStart w:id="88" w:name="_Toc438543860"/>
      <w:bookmarkStart w:id="89" w:name="_Toc438545004"/>
      <w:bookmarkStart w:id="90" w:name="_Toc438545250"/>
      <w:bookmarkStart w:id="91" w:name="_Toc441744817"/>
      <w:r w:rsidRPr="00D9208B">
        <w:rPr>
          <w:rFonts w:ascii="Arial Narrow" w:hAnsi="Arial Narrow"/>
          <w:w w:val="90"/>
        </w:rPr>
        <w:t>I.1. Nazwa, dane i forma prawna Stowarzyszeni</w:t>
      </w:r>
      <w:bookmarkEnd w:id="86"/>
      <w:r w:rsidRPr="00D9208B">
        <w:rPr>
          <w:rFonts w:ascii="Arial Narrow" w:hAnsi="Arial Narrow"/>
          <w:w w:val="90"/>
        </w:rPr>
        <w:t>a.</w:t>
      </w:r>
      <w:bookmarkEnd w:id="87"/>
      <w:bookmarkEnd w:id="88"/>
      <w:bookmarkEnd w:id="89"/>
      <w:bookmarkEnd w:id="90"/>
      <w:bookmarkEnd w:id="91"/>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92" w:name="_Toc438543579"/>
      <w:bookmarkStart w:id="93" w:name="_Toc438543861"/>
      <w:bookmarkStart w:id="94" w:name="_Toc438545005"/>
      <w:bookmarkStart w:id="95" w:name="_Toc438545251"/>
      <w:bookmarkStart w:id="96"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92"/>
      <w:bookmarkEnd w:id="93"/>
      <w:bookmarkEnd w:id="94"/>
      <w:bookmarkEnd w:id="95"/>
      <w:bookmarkEnd w:id="96"/>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97" w:name="_Toc438543580"/>
      <w:bookmarkStart w:id="98" w:name="_Toc438543862"/>
      <w:bookmarkStart w:id="99" w:name="_Toc438545006"/>
      <w:bookmarkStart w:id="100" w:name="_Toc438545252"/>
      <w:bookmarkStart w:id="101"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97"/>
      <w:bookmarkEnd w:id="98"/>
      <w:bookmarkEnd w:id="99"/>
      <w:bookmarkEnd w:id="100"/>
      <w:bookmarkEnd w:id="101"/>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102" w:name="_Toc438543581"/>
      <w:bookmarkStart w:id="103" w:name="_Toc438543863"/>
      <w:bookmarkStart w:id="104" w:name="_Toc438545007"/>
      <w:bookmarkStart w:id="105" w:name="_Toc438545253"/>
      <w:bookmarkStart w:id="106"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102"/>
      <w:bookmarkEnd w:id="103"/>
      <w:bookmarkEnd w:id="104"/>
      <w:bookmarkEnd w:id="105"/>
      <w:bookmarkEnd w:id="106"/>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107" w:name="_Toc438543582"/>
      <w:bookmarkStart w:id="108" w:name="_Toc438543864"/>
      <w:bookmarkStart w:id="109" w:name="_Toc438545008"/>
      <w:bookmarkStart w:id="110" w:name="_Toc438545254"/>
      <w:bookmarkStart w:id="111" w:name="_Toc441744821"/>
      <w:r w:rsidRPr="00D9208B">
        <w:rPr>
          <w:rFonts w:ascii="Arial Narrow" w:hAnsi="Arial Narrow"/>
          <w:bCs/>
          <w:w w:val="90"/>
        </w:rPr>
        <w:t xml:space="preserve">regon: </w:t>
      </w:r>
      <w:r w:rsidRPr="00D9208B">
        <w:rPr>
          <w:rFonts w:ascii="Arial Narrow" w:hAnsi="Arial Narrow"/>
          <w:b/>
          <w:bCs/>
          <w:w w:val="90"/>
        </w:rPr>
        <w:t>301252243</w:t>
      </w:r>
      <w:bookmarkEnd w:id="107"/>
      <w:bookmarkEnd w:id="108"/>
      <w:bookmarkEnd w:id="109"/>
      <w:bookmarkEnd w:id="110"/>
      <w:bookmarkEnd w:id="111"/>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112" w:name="_Toc438543583"/>
      <w:bookmarkStart w:id="113" w:name="_Toc438543865"/>
      <w:bookmarkStart w:id="114" w:name="_Toc438545009"/>
      <w:bookmarkStart w:id="115" w:name="_Toc438545255"/>
      <w:bookmarkStart w:id="116"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112"/>
      <w:bookmarkEnd w:id="113"/>
      <w:bookmarkEnd w:id="114"/>
      <w:bookmarkEnd w:id="115"/>
      <w:bookmarkEnd w:id="116"/>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117" w:name="_Toc438543584"/>
      <w:bookmarkStart w:id="118" w:name="_Toc438543866"/>
      <w:bookmarkStart w:id="119" w:name="_Toc438545010"/>
      <w:bookmarkStart w:id="120" w:name="_Toc438545256"/>
      <w:bookmarkStart w:id="121" w:name="_Toc441744823"/>
      <w:r w:rsidRPr="00D9208B">
        <w:rPr>
          <w:rFonts w:ascii="Arial Narrow" w:hAnsi="Arial Narrow"/>
          <w:bCs/>
          <w:w w:val="90"/>
        </w:rPr>
        <w:t xml:space="preserve">telefon: </w:t>
      </w:r>
      <w:r w:rsidRPr="00D9208B">
        <w:rPr>
          <w:rFonts w:ascii="Arial Narrow" w:hAnsi="Arial Narrow"/>
          <w:b/>
          <w:bCs/>
          <w:w w:val="90"/>
        </w:rPr>
        <w:t>067 351 08 55</w:t>
      </w:r>
      <w:bookmarkEnd w:id="117"/>
      <w:bookmarkEnd w:id="118"/>
      <w:bookmarkEnd w:id="119"/>
      <w:bookmarkEnd w:id="120"/>
      <w:bookmarkEnd w:id="121"/>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122" w:name="_Toc438543585"/>
      <w:bookmarkStart w:id="123" w:name="_Toc438543867"/>
      <w:bookmarkStart w:id="124" w:name="_Toc438545011"/>
      <w:bookmarkStart w:id="125" w:name="_Toc438545257"/>
      <w:bookmarkStart w:id="126"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122"/>
      <w:bookmarkEnd w:id="123"/>
      <w:bookmarkEnd w:id="124"/>
      <w:bookmarkEnd w:id="125"/>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126"/>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127" w:name="_Toc438543586"/>
      <w:bookmarkStart w:id="128" w:name="_Toc438543868"/>
      <w:bookmarkStart w:id="129" w:name="_Toc438545012"/>
      <w:bookmarkStart w:id="130" w:name="_Toc438545258"/>
      <w:bookmarkStart w:id="131"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127"/>
      <w:bookmarkEnd w:id="128"/>
      <w:bookmarkEnd w:id="129"/>
      <w:bookmarkEnd w:id="130"/>
      <w:bookmarkEnd w:id="131"/>
    </w:p>
    <w:p w14:paraId="49602FF5" w14:textId="77777777" w:rsidR="006234D9" w:rsidRPr="00D9208B" w:rsidRDefault="006234D9" w:rsidP="0024689D">
      <w:pPr>
        <w:pStyle w:val="Podtytuy"/>
        <w:rPr>
          <w:rFonts w:ascii="Arial Narrow" w:hAnsi="Arial Narrow"/>
          <w:w w:val="90"/>
        </w:rPr>
      </w:pPr>
      <w:bookmarkStart w:id="132" w:name="_Toc438543587"/>
      <w:bookmarkStart w:id="133" w:name="_Toc438543869"/>
      <w:bookmarkStart w:id="134" w:name="_Toc438545013"/>
      <w:bookmarkStart w:id="135" w:name="_Toc438545259"/>
      <w:bookmarkStart w:id="136" w:name="_Toc441744826"/>
      <w:r w:rsidRPr="00D9208B">
        <w:rPr>
          <w:rFonts w:ascii="Arial Narrow" w:hAnsi="Arial Narrow"/>
          <w:w w:val="90"/>
        </w:rPr>
        <w:t>I.2. Obszar LGD.</w:t>
      </w:r>
      <w:bookmarkEnd w:id="132"/>
      <w:bookmarkEnd w:id="133"/>
      <w:bookmarkEnd w:id="134"/>
      <w:bookmarkEnd w:id="135"/>
      <w:bookmarkEnd w:id="136"/>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137" w:name="_Toc438543588"/>
      <w:bookmarkStart w:id="138" w:name="_Toc438543870"/>
      <w:bookmarkStart w:id="139" w:name="_Toc438545014"/>
      <w:bookmarkStart w:id="140" w:name="_Toc438545260"/>
      <w:bookmarkStart w:id="141"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137"/>
      <w:bookmarkEnd w:id="138"/>
      <w:bookmarkEnd w:id="139"/>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42" w:name="_Toc438543589"/>
      <w:bookmarkStart w:id="143" w:name="_Toc438543871"/>
      <w:bookmarkStart w:id="144" w:name="_Toc438545015"/>
      <w:bookmarkStart w:id="145" w:name="_Toc438545261"/>
      <w:bookmarkStart w:id="146"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47" w:name="_Toc438543590"/>
      <w:bookmarkStart w:id="148" w:name="_Toc438543872"/>
      <w:bookmarkStart w:id="149" w:name="_Toc438545016"/>
      <w:bookmarkStart w:id="150" w:name="_Toc438545262"/>
      <w:bookmarkEnd w:id="142"/>
      <w:bookmarkEnd w:id="143"/>
      <w:bookmarkEnd w:id="144"/>
      <w:bookmarkEnd w:id="145"/>
      <w:bookmarkEnd w:id="146"/>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51" w:name="_Toc441744829"/>
      <w:r w:rsidRPr="00D9208B">
        <w:rPr>
          <w:rFonts w:ascii="Arial Narrow" w:hAnsi="Arial Narrow"/>
          <w:bCs/>
          <w:i/>
          <w:w w:val="90"/>
        </w:rPr>
        <w:t>I.3. Opis procesu tworzenia, doświadczenia i potencjału Stowarzyszenia.</w:t>
      </w:r>
      <w:bookmarkEnd w:id="147"/>
      <w:bookmarkEnd w:id="148"/>
      <w:bookmarkEnd w:id="149"/>
      <w:bookmarkEnd w:id="150"/>
      <w:bookmarkEnd w:id="151"/>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w:t>
      </w:r>
      <w:r w:rsidRPr="00D9208B">
        <w:rPr>
          <w:rFonts w:ascii="Arial Narrow" w:hAnsi="Arial Narrow"/>
          <w:bCs/>
          <w:w w:val="90"/>
        </w:rPr>
        <w:lastRenderedPageBreak/>
        <w:t>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NGR jest partnerstwem trójsektorowym, podlegającym ciągłemu rozwojowi. Od początku powstania NGR liczba jej członków wzrosła prawie </w:t>
      </w:r>
      <w:r w:rsidRPr="00B94601">
        <w:rPr>
          <w:rFonts w:ascii="Arial Narrow" w:hAnsi="Arial Narrow"/>
          <w:bCs/>
          <w:w w:val="90"/>
        </w:rPr>
        <w:t>2,5-krotnie</w:t>
      </w:r>
      <w:r w:rsidRPr="00D9208B">
        <w:rPr>
          <w:rFonts w:ascii="Arial Narrow" w:hAnsi="Arial Narrow"/>
          <w:bCs/>
          <w:w w:val="90"/>
        </w:rPr>
        <w:t>,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CF4E61">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393E809C" w:rsidR="006234D9" w:rsidRPr="00D9208B" w:rsidRDefault="00CF4E61" w:rsidP="0064717F">
            <w:pPr>
              <w:spacing w:after="0" w:line="240" w:lineRule="auto"/>
              <w:jc w:val="center"/>
              <w:rPr>
                <w:rFonts w:ascii="Arial Narrow" w:hAnsi="Arial Narrow"/>
                <w:w w:val="90"/>
              </w:rPr>
            </w:pPr>
            <w:r>
              <w:rPr>
                <w:rFonts w:ascii="Arial Narrow" w:hAnsi="Arial Narrow"/>
                <w:w w:val="90"/>
              </w:rPr>
              <w:t>31.12.</w:t>
            </w:r>
            <w:r w:rsidR="006234D9" w:rsidRPr="00D9208B">
              <w:rPr>
                <w:rFonts w:ascii="Arial Narrow" w:hAnsi="Arial Narrow"/>
                <w:w w:val="90"/>
              </w:rPr>
              <w:t xml:space="preserve">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2DD8B258"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w:t>
            </w:r>
            <w:r w:rsidR="00B94601">
              <w:rPr>
                <w:rFonts w:ascii="Arial Narrow" w:hAnsi="Arial Narrow"/>
                <w:w w:val="90"/>
              </w:rPr>
              <w:t>7</w:t>
            </w:r>
          </w:p>
        </w:tc>
      </w:tr>
      <w:tr w:rsidR="00CF4E61" w:rsidRPr="00D9208B" w14:paraId="12411B03"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99EBE45" w14:textId="120A55D9" w:rsidR="00CF4E61" w:rsidRDefault="00CF4E61" w:rsidP="0064717F">
            <w:pPr>
              <w:spacing w:after="0" w:line="240" w:lineRule="auto"/>
              <w:jc w:val="center"/>
              <w:rPr>
                <w:rFonts w:ascii="Arial Narrow" w:hAnsi="Arial Narrow"/>
                <w:w w:val="90"/>
              </w:rPr>
            </w:pPr>
            <w:r>
              <w:rPr>
                <w:rFonts w:ascii="Arial Narrow" w:hAnsi="Arial Narrow"/>
                <w:w w:val="90"/>
              </w:rPr>
              <w:t>31.12.2016</w:t>
            </w:r>
          </w:p>
        </w:tc>
        <w:tc>
          <w:tcPr>
            <w:tcW w:w="2327" w:type="dxa"/>
            <w:tcBorders>
              <w:top w:val="single" w:sz="4" w:space="0" w:color="auto"/>
              <w:left w:val="nil"/>
              <w:bottom w:val="single" w:sz="4" w:space="0" w:color="auto"/>
              <w:right w:val="single" w:sz="4" w:space="0" w:color="auto"/>
            </w:tcBorders>
            <w:shd w:val="clear" w:color="auto" w:fill="auto"/>
            <w:vAlign w:val="center"/>
          </w:tcPr>
          <w:p w14:paraId="19F62048" w14:textId="5F013C67" w:rsidR="00CF4E61" w:rsidRPr="00D9208B" w:rsidRDefault="00B94601" w:rsidP="0064717F">
            <w:pPr>
              <w:spacing w:after="0" w:line="240" w:lineRule="auto"/>
              <w:jc w:val="center"/>
              <w:rPr>
                <w:rFonts w:ascii="Arial Narrow" w:hAnsi="Arial Narrow"/>
                <w:w w:val="90"/>
              </w:rPr>
            </w:pPr>
            <w:r>
              <w:rPr>
                <w:rFonts w:ascii="Arial Narrow" w:hAnsi="Arial Narrow"/>
                <w:w w:val="90"/>
              </w:rPr>
              <w:t>122</w:t>
            </w:r>
          </w:p>
        </w:tc>
      </w:tr>
      <w:tr w:rsidR="00CF4E61" w:rsidRPr="00D9208B" w14:paraId="4FA66737"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9791D31" w14:textId="10C5F3C4" w:rsidR="00CF4E61" w:rsidRDefault="00CF4E61" w:rsidP="0064717F">
            <w:pPr>
              <w:spacing w:after="0" w:line="240" w:lineRule="auto"/>
              <w:jc w:val="center"/>
              <w:rPr>
                <w:rFonts w:ascii="Arial Narrow" w:hAnsi="Arial Narrow"/>
                <w:w w:val="90"/>
              </w:rPr>
            </w:pPr>
            <w:r>
              <w:rPr>
                <w:rFonts w:ascii="Arial Narrow" w:hAnsi="Arial Narrow"/>
                <w:w w:val="90"/>
              </w:rPr>
              <w:t>31.12.2017</w:t>
            </w:r>
          </w:p>
        </w:tc>
        <w:tc>
          <w:tcPr>
            <w:tcW w:w="2327" w:type="dxa"/>
            <w:tcBorders>
              <w:top w:val="single" w:sz="4" w:space="0" w:color="auto"/>
              <w:left w:val="nil"/>
              <w:bottom w:val="single" w:sz="4" w:space="0" w:color="auto"/>
              <w:right w:val="single" w:sz="4" w:space="0" w:color="auto"/>
            </w:tcBorders>
            <w:shd w:val="clear" w:color="auto" w:fill="auto"/>
            <w:vAlign w:val="center"/>
          </w:tcPr>
          <w:p w14:paraId="6661C3EE" w14:textId="28877F29" w:rsidR="00CF4E61" w:rsidRPr="00D9208B" w:rsidRDefault="00B94601" w:rsidP="0064717F">
            <w:pPr>
              <w:spacing w:after="0" w:line="240" w:lineRule="auto"/>
              <w:jc w:val="center"/>
              <w:rPr>
                <w:rFonts w:ascii="Arial Narrow" w:hAnsi="Arial Narrow"/>
                <w:w w:val="90"/>
              </w:rPr>
            </w:pPr>
            <w:r>
              <w:rPr>
                <w:rFonts w:ascii="Arial Narrow" w:hAnsi="Arial Narrow"/>
                <w:w w:val="90"/>
              </w:rPr>
              <w:t>118</w:t>
            </w:r>
          </w:p>
        </w:tc>
      </w:tr>
      <w:tr w:rsidR="00CF4E61" w:rsidRPr="00D9208B" w14:paraId="47CB7CD9"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D2D3CB4" w14:textId="242146DA" w:rsidR="00CF4E61" w:rsidRDefault="00CF4E61" w:rsidP="0064717F">
            <w:pPr>
              <w:spacing w:after="0" w:line="240" w:lineRule="auto"/>
              <w:jc w:val="center"/>
              <w:rPr>
                <w:rFonts w:ascii="Arial Narrow" w:hAnsi="Arial Narrow"/>
                <w:w w:val="90"/>
              </w:rPr>
            </w:pPr>
            <w:r>
              <w:rPr>
                <w:rFonts w:ascii="Arial Narrow" w:hAnsi="Arial Narrow"/>
                <w:w w:val="90"/>
              </w:rPr>
              <w:t>31.12.2018</w:t>
            </w:r>
          </w:p>
        </w:tc>
        <w:tc>
          <w:tcPr>
            <w:tcW w:w="2327" w:type="dxa"/>
            <w:tcBorders>
              <w:top w:val="single" w:sz="4" w:space="0" w:color="auto"/>
              <w:left w:val="nil"/>
              <w:bottom w:val="single" w:sz="4" w:space="0" w:color="auto"/>
              <w:right w:val="single" w:sz="4" w:space="0" w:color="auto"/>
            </w:tcBorders>
            <w:shd w:val="clear" w:color="auto" w:fill="auto"/>
            <w:vAlign w:val="center"/>
          </w:tcPr>
          <w:p w14:paraId="7B7EBAA6" w14:textId="4F7F88A6" w:rsidR="00CF4E61" w:rsidRPr="00D9208B" w:rsidRDefault="000A14E8" w:rsidP="0064717F">
            <w:pPr>
              <w:spacing w:after="0" w:line="240" w:lineRule="auto"/>
              <w:jc w:val="center"/>
              <w:rPr>
                <w:rFonts w:ascii="Arial Narrow" w:hAnsi="Arial Narrow"/>
                <w:w w:val="90"/>
              </w:rPr>
            </w:pPr>
            <w:r>
              <w:rPr>
                <w:rFonts w:ascii="Arial Narrow" w:hAnsi="Arial Narrow"/>
                <w:w w:val="90"/>
              </w:rPr>
              <w:t>114</w:t>
            </w:r>
          </w:p>
        </w:tc>
      </w:tr>
      <w:tr w:rsidR="0045312C" w:rsidRPr="00D9208B" w14:paraId="3798E7CE"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1031EFF5" w14:textId="6307CE58" w:rsidR="0045312C" w:rsidRDefault="0045312C" w:rsidP="0064717F">
            <w:pPr>
              <w:spacing w:after="0" w:line="240" w:lineRule="auto"/>
              <w:jc w:val="center"/>
              <w:rPr>
                <w:rFonts w:ascii="Arial Narrow" w:hAnsi="Arial Narrow"/>
                <w:w w:val="90"/>
              </w:rPr>
            </w:pPr>
            <w:r>
              <w:rPr>
                <w:rFonts w:ascii="Arial Narrow" w:hAnsi="Arial Narrow"/>
                <w:w w:val="90"/>
              </w:rPr>
              <w:t>X.2019</w:t>
            </w:r>
          </w:p>
        </w:tc>
        <w:tc>
          <w:tcPr>
            <w:tcW w:w="2327" w:type="dxa"/>
            <w:tcBorders>
              <w:top w:val="single" w:sz="4" w:space="0" w:color="auto"/>
              <w:left w:val="nil"/>
              <w:bottom w:val="single" w:sz="4" w:space="0" w:color="auto"/>
              <w:right w:val="single" w:sz="4" w:space="0" w:color="auto"/>
            </w:tcBorders>
            <w:shd w:val="clear" w:color="auto" w:fill="auto"/>
            <w:vAlign w:val="center"/>
          </w:tcPr>
          <w:p w14:paraId="66CF3E60" w14:textId="09E29AB5" w:rsidR="0045312C" w:rsidRDefault="0045312C" w:rsidP="0064717F">
            <w:pPr>
              <w:spacing w:after="0" w:line="240" w:lineRule="auto"/>
              <w:jc w:val="center"/>
              <w:rPr>
                <w:rFonts w:ascii="Arial Narrow" w:hAnsi="Arial Narrow"/>
                <w:w w:val="90"/>
              </w:rPr>
            </w:pPr>
            <w:r>
              <w:rPr>
                <w:rFonts w:ascii="Arial Narrow" w:hAnsi="Arial Narrow"/>
                <w:w w:val="90"/>
              </w:rPr>
              <w:t>91</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19739EA6"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sektor gospodarczy –</w:t>
      </w:r>
      <w:r w:rsidR="0045312C">
        <w:rPr>
          <w:rFonts w:ascii="Arial Narrow" w:hAnsi="Arial Narrow"/>
          <w:bCs/>
          <w:w w:val="90"/>
        </w:rPr>
        <w:t xml:space="preserve"> 57</w:t>
      </w:r>
      <w:r w:rsidRPr="0045312C">
        <w:rPr>
          <w:rFonts w:ascii="Arial Narrow" w:hAnsi="Arial Narrow"/>
          <w:bCs/>
          <w:w w:val="90"/>
        </w:rPr>
        <w:t>członków (prowadzących działalność gospodarczą o zróżnicowanym profilu</w:t>
      </w:r>
      <w:r w:rsidRPr="00D05CB6">
        <w:rPr>
          <w:rFonts w:ascii="Arial Narrow" w:hAnsi="Arial Narrow"/>
          <w:bCs/>
          <w:w w:val="90"/>
        </w:rPr>
        <w:t>,)</w:t>
      </w:r>
    </w:p>
    <w:p w14:paraId="702F1C7E" w14:textId="039A1210"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społeczny – </w:t>
      </w:r>
      <w:r w:rsidR="00C81BE3">
        <w:rPr>
          <w:rFonts w:ascii="Arial Narrow" w:hAnsi="Arial Narrow"/>
          <w:bCs/>
          <w:w w:val="90"/>
        </w:rPr>
        <w:t>12</w:t>
      </w:r>
      <w:r w:rsidR="00222FCD">
        <w:rPr>
          <w:rFonts w:ascii="Arial Narrow" w:hAnsi="Arial Narrow"/>
          <w:bCs/>
          <w:w w:val="90"/>
        </w:rPr>
        <w:t xml:space="preserve"> </w:t>
      </w:r>
      <w:r w:rsidRPr="00D9208B">
        <w:rPr>
          <w:rFonts w:ascii="Arial Narrow" w:hAnsi="Arial Narrow"/>
          <w:bCs/>
          <w:w w:val="90"/>
        </w:rPr>
        <w:t xml:space="preserve"> członków (głównie stowarzyszenia rybackie i turystyczne)</w:t>
      </w:r>
    </w:p>
    <w:p w14:paraId="5A6506A2" w14:textId="48B3956D"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mieszkańcy –</w:t>
      </w:r>
      <w:r w:rsidR="0045312C">
        <w:rPr>
          <w:rFonts w:ascii="Arial Narrow" w:hAnsi="Arial Narrow"/>
          <w:bCs/>
          <w:w w:val="90"/>
        </w:rPr>
        <w:t xml:space="preserve"> 29 </w:t>
      </w:r>
      <w:r w:rsidRPr="0045312C">
        <w:rPr>
          <w:rFonts w:ascii="Arial Narrow" w:hAnsi="Arial Narrow"/>
          <w:bCs/>
          <w:w w:val="90"/>
        </w:rPr>
        <w:t>członków</w:t>
      </w:r>
    </w:p>
    <w:p w14:paraId="70BC4E3D" w14:textId="2C78577B"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osoby spoza obszaru zainteresowane jego rozwojem –</w:t>
      </w:r>
      <w:r w:rsidR="0045312C">
        <w:rPr>
          <w:rFonts w:ascii="Arial Narrow" w:hAnsi="Arial Narrow"/>
          <w:bCs/>
          <w:w w:val="90"/>
        </w:rPr>
        <w:t xml:space="preserve"> </w:t>
      </w:r>
      <w:r w:rsidR="006158E6">
        <w:rPr>
          <w:rFonts w:ascii="Arial Narrow" w:hAnsi="Arial Narrow"/>
          <w:bCs/>
          <w:w w:val="90"/>
        </w:rPr>
        <w:t xml:space="preserve">5 </w:t>
      </w:r>
      <w:r w:rsidRPr="0045312C">
        <w:rPr>
          <w:rFonts w:ascii="Arial Narrow" w:hAnsi="Arial Narrow"/>
          <w:bCs/>
          <w:w w:val="90"/>
        </w:rPr>
        <w:t>członków</w:t>
      </w:r>
    </w:p>
    <w:p w14:paraId="03126EC1" w14:textId="0BFA1ED3" w:rsidR="006234D9" w:rsidRPr="0045312C" w:rsidRDefault="00915F5B" w:rsidP="006234D9">
      <w:pPr>
        <w:pStyle w:val="Akapitzlist"/>
        <w:numPr>
          <w:ilvl w:val="0"/>
          <w:numId w:val="3"/>
        </w:numPr>
        <w:spacing w:line="240" w:lineRule="auto"/>
        <w:jc w:val="both"/>
        <w:rPr>
          <w:rFonts w:ascii="Arial Narrow" w:hAnsi="Arial Narrow"/>
          <w:bCs/>
          <w:w w:val="90"/>
        </w:rPr>
      </w:pPr>
      <w:r>
        <w:rPr>
          <w:rFonts w:ascii="Arial Narrow" w:hAnsi="Arial Narrow"/>
          <w:bCs/>
          <w:w w:val="90"/>
        </w:rPr>
        <w:t xml:space="preserve"> </w:t>
      </w:r>
      <w:r w:rsidR="006234D9" w:rsidRPr="0045312C">
        <w:rPr>
          <w:rFonts w:ascii="Arial Narrow" w:hAnsi="Arial Narrow"/>
          <w:bCs/>
          <w:w w:val="90"/>
        </w:rPr>
        <w:t>rybac</w:t>
      </w:r>
      <w:r>
        <w:rPr>
          <w:rFonts w:ascii="Arial Narrow" w:hAnsi="Arial Narrow"/>
          <w:bCs/>
          <w:w w:val="90"/>
        </w:rPr>
        <w:t>y</w:t>
      </w:r>
      <w:r w:rsidR="006234D9" w:rsidRPr="0045312C">
        <w:rPr>
          <w:rFonts w:ascii="Arial Narrow" w:hAnsi="Arial Narrow"/>
          <w:bCs/>
          <w:w w:val="90"/>
        </w:rPr>
        <w:t xml:space="preserve"> (właściciele gospodarstw rybackich, </w:t>
      </w:r>
      <w:r w:rsidR="006158E6">
        <w:rPr>
          <w:rFonts w:ascii="Arial Narrow" w:hAnsi="Arial Narrow"/>
          <w:bCs/>
          <w:w w:val="90"/>
        </w:rPr>
        <w:t xml:space="preserve"> </w:t>
      </w:r>
      <w:r w:rsidR="006234D9" w:rsidRPr="0045312C">
        <w:rPr>
          <w:rFonts w:ascii="Arial Narrow" w:hAnsi="Arial Narrow"/>
          <w:bCs/>
          <w:w w:val="90"/>
        </w:rPr>
        <w:t>zakłady przetwórcze</w:t>
      </w:r>
      <w:r w:rsidR="006158E6">
        <w:rPr>
          <w:rFonts w:ascii="Arial Narrow" w:hAnsi="Arial Narrow"/>
          <w:bCs/>
          <w:w w:val="90"/>
        </w:rPr>
        <w:t>, firmy zajmujące się obrotem produktami sektora rybołówstwa</w:t>
      </w:r>
      <w:r w:rsidR="006234D9" w:rsidRPr="0045312C">
        <w:rPr>
          <w:rFonts w:ascii="Arial Narrow" w:hAnsi="Arial Narrow"/>
          <w:bCs/>
          <w:w w:val="90"/>
        </w:rPr>
        <w:t>) –</w:t>
      </w:r>
      <w:r w:rsidR="006158E6">
        <w:rPr>
          <w:rFonts w:ascii="Arial Narrow" w:hAnsi="Arial Narrow"/>
          <w:bCs/>
          <w:w w:val="90"/>
        </w:rPr>
        <w:t xml:space="preserve"> 30 </w:t>
      </w:r>
      <w:r w:rsidR="006234D9" w:rsidRPr="0045312C">
        <w:rPr>
          <w:rFonts w:ascii="Arial Narrow" w:hAnsi="Arial Narrow"/>
          <w:bCs/>
          <w:w w:val="90"/>
        </w:rPr>
        <w:t>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w:t>
      </w:r>
      <w:r w:rsidRPr="00D9208B">
        <w:rPr>
          <w:rFonts w:ascii="Arial Narrow" w:hAnsi="Arial Narrow"/>
          <w:bCs/>
          <w:w w:val="90"/>
        </w:rPr>
        <w:lastRenderedPageBreak/>
        <w:t>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00BF5194"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w:t>
      </w:r>
    </w:p>
    <w:p w14:paraId="426CADF8" w14:textId="3870148D"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w:t>
      </w:r>
      <w:r w:rsidR="005F3183">
        <w:rPr>
          <w:rFonts w:ascii="Arial Narrow" w:hAnsi="Arial Narrow"/>
          <w:bCs/>
          <w:w w:val="90"/>
        </w:rPr>
        <w:t>władza</w:t>
      </w:r>
      <w:r w:rsidR="005F3183" w:rsidRPr="00D9208B">
        <w:rPr>
          <w:rFonts w:ascii="Arial Narrow" w:hAnsi="Arial Narrow"/>
          <w:bCs/>
          <w:w w:val="90"/>
        </w:rPr>
        <w:t xml:space="preserve"> </w:t>
      </w:r>
      <w:r w:rsidRPr="00D9208B">
        <w:rPr>
          <w:rFonts w:ascii="Arial Narrow" w:hAnsi="Arial Narrow"/>
          <w:bCs/>
          <w:w w:val="90"/>
        </w:rPr>
        <w:t>publiczn</w:t>
      </w:r>
      <w:r w:rsidR="005F3183">
        <w:rPr>
          <w:rFonts w:ascii="Arial Narrow" w:hAnsi="Arial Narrow"/>
          <w:bCs/>
          <w:w w:val="90"/>
        </w:rPr>
        <w:t>a</w:t>
      </w:r>
      <w:r w:rsidRPr="00D9208B">
        <w:rPr>
          <w:rFonts w:ascii="Arial Narrow" w:hAnsi="Arial Narrow"/>
          <w:bCs/>
          <w:w w:val="90"/>
        </w:rPr>
        <w:t xml:space="preserve">, </w:t>
      </w:r>
      <w:r w:rsidR="005F3183">
        <w:rPr>
          <w:rFonts w:ascii="Arial Narrow" w:hAnsi="Arial Narrow"/>
          <w:bCs/>
          <w:w w:val="90"/>
        </w:rPr>
        <w:t xml:space="preserve">organizacje </w:t>
      </w:r>
      <w:r w:rsidRPr="00D9208B">
        <w:rPr>
          <w:rFonts w:ascii="Arial Narrow" w:hAnsi="Arial Narrow"/>
          <w:bCs/>
          <w:w w:val="90"/>
        </w:rPr>
        <w:t>społeczn</w:t>
      </w:r>
      <w:r w:rsidR="005F3183">
        <w:rPr>
          <w:rFonts w:ascii="Arial Narrow" w:hAnsi="Arial Narrow"/>
          <w:bCs/>
          <w:w w:val="90"/>
        </w:rPr>
        <w:t>e</w:t>
      </w:r>
      <w:r w:rsidRPr="00D9208B">
        <w:rPr>
          <w:rFonts w:ascii="Arial Narrow" w:hAnsi="Arial Narrow"/>
          <w:bCs/>
          <w:w w:val="90"/>
        </w:rPr>
        <w:t xml:space="preserve">, </w:t>
      </w:r>
      <w:r w:rsidR="005F3183">
        <w:rPr>
          <w:rFonts w:ascii="Arial Narrow" w:hAnsi="Arial Narrow"/>
          <w:bCs/>
          <w:w w:val="90"/>
        </w:rPr>
        <w:t>przedsiębiorcy</w:t>
      </w:r>
      <w:r w:rsidRPr="00D9208B">
        <w:rPr>
          <w:rFonts w:ascii="Arial Narrow" w:hAnsi="Arial Narrow"/>
          <w:bCs/>
          <w:w w:val="90"/>
        </w:rPr>
        <w:t>, rybacy</w:t>
      </w:r>
      <w:r w:rsidR="005F3183">
        <w:rPr>
          <w:rFonts w:ascii="Arial Narrow" w:hAnsi="Arial Narrow"/>
          <w:bCs/>
          <w:w w:val="90"/>
        </w:rPr>
        <w:t>, rolnicy</w:t>
      </w:r>
      <w:r w:rsidRPr="00D9208B">
        <w:rPr>
          <w:rFonts w:ascii="Arial Narrow" w:hAnsi="Arial Narrow"/>
          <w:bCs/>
          <w:w w:val="90"/>
        </w:rPr>
        <w:t>) nie posiada więcej niż 49 % praw głosu,</w:t>
      </w:r>
    </w:p>
    <w:p w14:paraId="5E5AEA58" w14:textId="3ED1484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32CFB539"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publicznymi</w:t>
      </w:r>
      <w:r w:rsidR="00C0374A">
        <w:rPr>
          <w:rFonts w:ascii="Arial Narrow" w:hAnsi="Arial Narrow"/>
          <w:bCs/>
          <w:w w:val="90"/>
        </w:rPr>
        <w:t>,</w:t>
      </w:r>
      <w:r w:rsidR="00710EE8" w:rsidRPr="00D9208B">
        <w:rPr>
          <w:rFonts w:ascii="Arial Narrow" w:hAnsi="Arial Narrow"/>
          <w:bCs/>
          <w:w w:val="90"/>
        </w:rPr>
        <w:t xml:space="preserve"> </w:t>
      </w:r>
      <w:r w:rsidR="005D3E81" w:rsidRPr="00D9208B">
        <w:rPr>
          <w:rFonts w:ascii="Arial Narrow" w:hAnsi="Arial Narrow"/>
          <w:bCs/>
          <w:w w:val="90"/>
        </w:rPr>
        <w:t xml:space="preserve">             </w:t>
      </w:r>
    </w:p>
    <w:p w14:paraId="45E75890" w14:textId="3F64AF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w składzie Rady znajduje się przynajmniej jeden przedsiębiorca, rybak, kobieta i osoba poniżej 35 roku życia </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5ECFBEAD"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opłacania składek członkowskich - uchwalanie oraz zmiana tych dokumentów należy do kompetencji WZC</w:t>
      </w:r>
      <w:r w:rsidR="003A0613">
        <w:rPr>
          <w:rFonts w:ascii="Arial Narrow" w:hAnsi="Arial Narrow"/>
          <w:bCs/>
          <w:w w:val="90"/>
        </w:rPr>
        <w:t xml:space="preserve"> oraz R</w:t>
      </w:r>
      <w:r w:rsidR="003A0613" w:rsidRPr="00D9208B">
        <w:rPr>
          <w:rFonts w:ascii="Arial Narrow" w:hAnsi="Arial Narrow"/>
          <w:bCs/>
          <w:w w:val="90"/>
        </w:rPr>
        <w:t xml:space="preserve">egulamin </w:t>
      </w:r>
      <w:r w:rsidR="003A0613">
        <w:rPr>
          <w:rFonts w:ascii="Arial Narrow" w:hAnsi="Arial Narrow"/>
          <w:bCs/>
          <w:w w:val="90"/>
        </w:rPr>
        <w:t>O</w:t>
      </w:r>
      <w:r w:rsidR="003A0613" w:rsidRPr="00D9208B">
        <w:rPr>
          <w:rFonts w:ascii="Arial Narrow" w:hAnsi="Arial Narrow"/>
          <w:bCs/>
          <w:w w:val="90"/>
        </w:rPr>
        <w:t xml:space="preserve">rganizacyjny Rady, regulamin wypłacania </w:t>
      </w:r>
      <w:r w:rsidR="003A0613">
        <w:rPr>
          <w:rFonts w:ascii="Arial Narrow" w:hAnsi="Arial Narrow"/>
          <w:bCs/>
          <w:w w:val="90"/>
        </w:rPr>
        <w:t xml:space="preserve">diet </w:t>
      </w:r>
      <w:r w:rsidR="003A0613" w:rsidRPr="00D9208B">
        <w:rPr>
          <w:rFonts w:ascii="Arial Narrow" w:hAnsi="Arial Narrow"/>
          <w:bCs/>
          <w:w w:val="90"/>
        </w:rPr>
        <w:t>członkom Rady</w:t>
      </w:r>
      <w:r w:rsidR="003A0613">
        <w:rPr>
          <w:rFonts w:ascii="Arial Narrow" w:hAnsi="Arial Narrow"/>
          <w:bCs/>
          <w:w w:val="90"/>
        </w:rPr>
        <w:t xml:space="preserve"> - </w:t>
      </w:r>
      <w:r w:rsidR="003A0613" w:rsidRPr="00D9208B">
        <w:rPr>
          <w:rFonts w:ascii="Arial Narrow" w:hAnsi="Arial Narrow"/>
          <w:bCs/>
          <w:w w:val="90"/>
        </w:rPr>
        <w:t>uchwalanie oraz zmiana tych dokumentów należy do kompetencji</w:t>
      </w:r>
      <w:r w:rsidR="003A0613">
        <w:rPr>
          <w:rFonts w:ascii="Arial Narrow" w:hAnsi="Arial Narrow"/>
          <w:bCs/>
          <w:w w:val="90"/>
        </w:rPr>
        <w:t xml:space="preserve"> Zarządu NGR</w:t>
      </w:r>
      <w:r w:rsidR="00332E1C">
        <w:rPr>
          <w:rFonts w:ascii="Arial Narrow" w:hAnsi="Arial Narrow"/>
          <w:bCs/>
          <w:w w:val="90"/>
        </w:rPr>
        <w:t>.</w:t>
      </w:r>
      <w:r w:rsidRPr="00D9208B">
        <w:rPr>
          <w:rFonts w:ascii="Arial Narrow" w:hAnsi="Arial Narrow"/>
          <w:bCs/>
          <w:w w:val="90"/>
        </w:rPr>
        <w:t xml:space="preserve">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A203C51"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FC1F25">
              <w:rPr>
                <w:rFonts w:ascii="Arial Narrow" w:hAnsi="Arial Narrow"/>
                <w:bCs/>
                <w:w w:val="90"/>
              </w:rPr>
              <w:t>Zarządu</w:t>
            </w:r>
            <w:r w:rsidR="00FC1F25" w:rsidRPr="00D9208B">
              <w:rPr>
                <w:rFonts w:ascii="Arial Narrow" w:hAnsi="Arial Narrow"/>
                <w:bCs/>
                <w:w w:val="90"/>
              </w:rPr>
              <w:t xml:space="preserve"> </w:t>
            </w:r>
            <w:r w:rsidRPr="00D9208B">
              <w:rPr>
                <w:rFonts w:ascii="Arial Narrow" w:hAnsi="Arial Narrow"/>
                <w:bCs/>
                <w:w w:val="90"/>
              </w:rPr>
              <w:t>-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21C9089A" w:rsidR="006E4F76" w:rsidRPr="00D9208B" w:rsidRDefault="006E4F76" w:rsidP="00E028C2">
            <w:pPr>
              <w:rPr>
                <w:rFonts w:ascii="Arial Narrow" w:hAnsi="Arial Narrow"/>
                <w:bCs/>
                <w:w w:val="90"/>
              </w:rPr>
            </w:pPr>
            <w:r w:rsidRPr="003A0613">
              <w:rPr>
                <w:rFonts w:ascii="Arial Narrow" w:hAnsi="Arial Narrow"/>
                <w:bCs/>
                <w:w w:val="90"/>
              </w:rPr>
              <w:t xml:space="preserve">Regulamin wypłacania </w:t>
            </w:r>
            <w:r w:rsidR="003A0613">
              <w:rPr>
                <w:rFonts w:ascii="Arial Narrow" w:hAnsi="Arial Narrow"/>
                <w:bCs/>
                <w:w w:val="90"/>
              </w:rPr>
              <w:t xml:space="preserve">diet </w:t>
            </w:r>
            <w:r w:rsidRPr="003A0613">
              <w:rPr>
                <w:rFonts w:ascii="Arial Narrow" w:hAnsi="Arial Narrow"/>
                <w:bCs/>
                <w:w w:val="90"/>
              </w:rPr>
              <w:t>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385BAE00"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3A0613">
              <w:rPr>
                <w:rFonts w:ascii="Arial Narrow" w:hAnsi="Arial Narrow"/>
                <w:bCs/>
                <w:w w:val="90"/>
              </w:rPr>
              <w:t>Zarządu</w:t>
            </w:r>
            <w:r w:rsidR="003A0613" w:rsidRPr="00D9208B">
              <w:rPr>
                <w:rFonts w:ascii="Arial Narrow" w:hAnsi="Arial Narrow"/>
                <w:bCs/>
                <w:w w:val="90"/>
              </w:rPr>
              <w:t xml:space="preserve"> </w:t>
            </w:r>
            <w:r w:rsidRPr="00D9208B">
              <w:rPr>
                <w:rFonts w:ascii="Arial Narrow" w:hAnsi="Arial Narrow"/>
                <w:bCs/>
                <w:w w:val="90"/>
              </w:rPr>
              <w:t>-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3A0613">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14AE28C0" w:rsidR="006E4F76" w:rsidRPr="00D9208B" w:rsidRDefault="006E4F76" w:rsidP="006E4F76">
            <w:pPr>
              <w:rPr>
                <w:rFonts w:ascii="Arial Narrow" w:hAnsi="Arial Narrow"/>
                <w:bCs/>
                <w:w w:val="90"/>
              </w:rPr>
            </w:pPr>
            <w:r w:rsidRPr="00D9208B">
              <w:rPr>
                <w:rFonts w:ascii="Arial Narrow" w:hAnsi="Arial Narrow"/>
                <w:bCs/>
                <w:w w:val="90"/>
              </w:rPr>
              <w:t>- zasady nabycia członkostwa w NGR</w:t>
            </w:r>
            <w:r w:rsidR="009F3CBF">
              <w:rPr>
                <w:rFonts w:ascii="Arial Narrow" w:hAnsi="Arial Narrow"/>
                <w:bCs/>
                <w:w w:val="90"/>
              </w:rPr>
              <w:t>.</w:t>
            </w:r>
          </w:p>
          <w:p w14:paraId="2C59DF63" w14:textId="785E14DB" w:rsidR="006E4F76" w:rsidRPr="00D9208B" w:rsidRDefault="006E4F76" w:rsidP="006E4F76">
            <w:pPr>
              <w:rPr>
                <w:rFonts w:ascii="Arial Narrow" w:hAnsi="Arial Narrow"/>
                <w:bCs/>
                <w:w w:val="90"/>
              </w:rPr>
            </w:pP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3BE0A6DC"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52" w:name="_Toc438543591"/>
      <w:bookmarkStart w:id="153" w:name="_Toc438543873"/>
      <w:bookmarkStart w:id="154" w:name="_Toc438545017"/>
      <w:bookmarkStart w:id="155" w:name="_Toc438545263"/>
      <w:bookmarkStart w:id="156"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w:t>
      </w:r>
      <w:r w:rsidR="003949BC">
        <w:rPr>
          <w:rFonts w:ascii="Arial Narrow" w:hAnsi="Arial Narrow"/>
          <w:bCs/>
          <w:w w:val="90"/>
        </w:rPr>
        <w:t>, uchwalanie i aktualizacja LSR oraz innych dokumentów wewnętrznych</w:t>
      </w:r>
      <w:r w:rsidRPr="00D9208B">
        <w:rPr>
          <w:rFonts w:ascii="Arial Narrow" w:hAnsi="Arial Narrow"/>
          <w:bCs/>
          <w:w w:val="90"/>
        </w:rPr>
        <w:t xml:space="preserve">. Komisja Rewizyjna pełni funkcje kontrolne i odpowiada za: nadzór nad bieżącą działalnością Stowarzyszenia, kontrolę działań Zarządu, kontrolę finansów i realizacji celów, przygotowanie wniosku o udzielenie absolutorium </w:t>
      </w:r>
      <w:bookmarkEnd w:id="152"/>
      <w:bookmarkEnd w:id="153"/>
      <w:bookmarkEnd w:id="154"/>
      <w:bookmarkEnd w:id="155"/>
      <w:bookmarkEnd w:id="156"/>
      <w:r w:rsidR="007479FC">
        <w:rPr>
          <w:rFonts w:ascii="Arial Narrow" w:hAnsi="Arial Narrow"/>
          <w:bCs/>
          <w:w w:val="90"/>
        </w:rPr>
        <w:t>Zarządowi.</w:t>
      </w:r>
    </w:p>
    <w:p w14:paraId="7F7E53EA" w14:textId="77777777" w:rsidR="006E4F76" w:rsidRPr="00D9208B" w:rsidRDefault="006E4F76" w:rsidP="00E028C2">
      <w:pPr>
        <w:pStyle w:val="LSR"/>
        <w:spacing w:before="0"/>
        <w:rPr>
          <w:rFonts w:ascii="Arial Narrow" w:hAnsi="Arial Narrow"/>
          <w:color w:val="auto"/>
          <w:w w:val="90"/>
        </w:rPr>
      </w:pPr>
      <w:bookmarkStart w:id="157" w:name="_Toc441744831"/>
      <w:r w:rsidRPr="00D9208B">
        <w:rPr>
          <w:rFonts w:ascii="Arial Narrow" w:hAnsi="Arial Narrow"/>
          <w:color w:val="auto"/>
          <w:w w:val="90"/>
        </w:rPr>
        <w:t>II. PARTYCYPACYJNY CHARAKTER LSR</w:t>
      </w:r>
      <w:bookmarkEnd w:id="157"/>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58" w:name="_Toc441744832"/>
      <w:r w:rsidRPr="00D9208B">
        <w:rPr>
          <w:rFonts w:ascii="Arial Narrow" w:hAnsi="Arial Narrow"/>
          <w:color w:val="auto"/>
          <w:w w:val="90"/>
        </w:rPr>
        <w:lastRenderedPageBreak/>
        <w:t>III. DIAGNOZA – OPIS OBSZARU I LUDNOŚCI</w:t>
      </w:r>
      <w:bookmarkEnd w:id="158"/>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dotyczącej </w:t>
      </w:r>
      <w:r w:rsidRPr="00D9208B">
        <w:rPr>
          <w:rFonts w:ascii="Arial Narrow" w:hAnsi="Arial Narrow"/>
          <w:w w:val="90"/>
        </w:rPr>
        <w:lastRenderedPageBreak/>
        <w:t xml:space="preserve">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funkcjonujących. Tworzeniu nowych </w:t>
      </w:r>
      <w:r w:rsidRPr="00D9208B">
        <w:rPr>
          <w:rFonts w:ascii="Arial Narrow" w:hAnsi="Arial Narrow"/>
          <w:bCs/>
          <w:w w:val="90"/>
        </w:rPr>
        <w:lastRenderedPageBreak/>
        <w:t xml:space="preserve">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rPr>
        <w:lastRenderedPageBreak/>
        <w:t xml:space="preserve">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59" w:name="_Toc441744833"/>
      <w:r w:rsidRPr="00D9208B">
        <w:rPr>
          <w:rFonts w:ascii="Arial Narrow" w:hAnsi="Arial Narrow"/>
          <w:color w:val="auto"/>
          <w:w w:val="90"/>
        </w:rPr>
        <w:t>IV. ANALIZA SWOT</w:t>
      </w:r>
      <w:bookmarkEnd w:id="159"/>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60" w:name="_Toc441744834"/>
      <w:r w:rsidRPr="00D9208B">
        <w:rPr>
          <w:rFonts w:ascii="Arial Narrow" w:hAnsi="Arial Narrow"/>
          <w:color w:val="auto"/>
          <w:w w:val="90"/>
        </w:rPr>
        <w:t>V. CELE I WSKAŹNIKI</w:t>
      </w:r>
      <w:bookmarkEnd w:id="160"/>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9D1C43" w:rsidRPr="002D5D1B" w14:paraId="1D7C3952" w14:textId="77777777" w:rsidTr="00976FF1">
        <w:trPr>
          <w:trHeight w:val="799"/>
        </w:trPr>
        <w:tc>
          <w:tcPr>
            <w:tcW w:w="1345" w:type="pct"/>
            <w:shd w:val="clear" w:color="auto" w:fill="EAF1DD"/>
          </w:tcPr>
          <w:p w14:paraId="64E087E9" w14:textId="77777777" w:rsidR="009D1C43" w:rsidRPr="002D5D1B" w:rsidRDefault="009D1C43" w:rsidP="000442A4">
            <w:pPr>
              <w:spacing w:after="0" w:line="240" w:lineRule="auto"/>
              <w:rPr>
                <w:rFonts w:ascii="Arial Narrow" w:hAnsi="Arial Narrow" w:cs="Times New Roman"/>
                <w:w w:val="90"/>
              </w:rPr>
            </w:pPr>
          </w:p>
        </w:tc>
        <w:tc>
          <w:tcPr>
            <w:tcW w:w="1293" w:type="pct"/>
            <w:gridSpan w:val="2"/>
            <w:shd w:val="clear" w:color="auto" w:fill="EAF1DD"/>
          </w:tcPr>
          <w:p w14:paraId="14CAED28" w14:textId="77777777" w:rsidR="009D1C43" w:rsidRPr="002D5D1B" w:rsidRDefault="009D1C43" w:rsidP="000442A4">
            <w:pPr>
              <w:spacing w:after="0" w:line="240" w:lineRule="auto"/>
              <w:rPr>
                <w:rFonts w:ascii="Arial Narrow" w:hAnsi="Arial Narrow" w:cs="Times New Roman"/>
                <w:w w:val="90"/>
              </w:rPr>
            </w:pPr>
          </w:p>
        </w:tc>
        <w:tc>
          <w:tcPr>
            <w:tcW w:w="1156" w:type="pct"/>
            <w:gridSpan w:val="2"/>
            <w:shd w:val="clear" w:color="auto" w:fill="EAF1DD"/>
          </w:tcPr>
          <w:p w14:paraId="47F8E681" w14:textId="0D0562AD" w:rsidR="009D1C43" w:rsidRPr="002D5D1B" w:rsidRDefault="009D1C43" w:rsidP="00345E62">
            <w:pPr>
              <w:spacing w:after="0" w:line="240" w:lineRule="auto"/>
              <w:rPr>
                <w:rFonts w:ascii="Arial Narrow" w:hAnsi="Arial Narrow" w:cs="Times New Roman"/>
                <w:w w:val="90"/>
              </w:rPr>
            </w:pPr>
            <w:r>
              <w:rPr>
                <w:rFonts w:ascii="Arial Narrow" w:hAnsi="Arial Narrow" w:cs="Times New Roman"/>
                <w:w w:val="90"/>
              </w:rPr>
              <w:t>P II.3.2 Tworzenie małej infrastruktury turystycznej i rekreacyjnej.</w:t>
            </w:r>
          </w:p>
        </w:tc>
        <w:tc>
          <w:tcPr>
            <w:tcW w:w="1206" w:type="pct"/>
            <w:shd w:val="clear" w:color="auto" w:fill="EAF1DD"/>
          </w:tcPr>
          <w:p w14:paraId="32AFCDF0" w14:textId="77777777" w:rsidR="009D1C43" w:rsidRPr="002D5D1B" w:rsidRDefault="009D1C43" w:rsidP="006B7016">
            <w:pPr>
              <w:spacing w:after="0" w:line="240" w:lineRule="auto"/>
              <w:rPr>
                <w:rFonts w:ascii="Arial Narrow" w:hAnsi="Arial Narrow" w:cs="Times New Roman"/>
                <w:w w:val="90"/>
              </w:rPr>
            </w:pP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2C6D20DF"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w:t>
            </w:r>
            <w:r w:rsidR="009D1C43">
              <w:rPr>
                <w:rFonts w:ascii="Arial Narrow" w:hAnsi="Arial Narrow" w:cs="Times New Roman"/>
                <w:w w:val="90"/>
              </w:rPr>
              <w:t>a</w:t>
            </w:r>
            <w:r w:rsidRPr="002D5D1B">
              <w:rPr>
                <w:rFonts w:ascii="Arial Narrow" w:hAnsi="Arial Narrow" w:cs="Times New Roman"/>
                <w:w w:val="90"/>
              </w:rPr>
              <w:t>niu wniosk</w:t>
            </w:r>
            <w:r w:rsidR="009D1C43">
              <w:rPr>
                <w:rFonts w:ascii="Arial Narrow" w:hAnsi="Arial Narrow" w:cs="Times New Roman"/>
                <w:w w:val="90"/>
              </w:rPr>
              <w:t>ów</w:t>
            </w:r>
            <w:r w:rsidRPr="002D5D1B">
              <w:rPr>
                <w:rFonts w:ascii="Arial Narrow" w:hAnsi="Arial Narrow" w:cs="Times New Roman"/>
                <w:w w:val="90"/>
              </w:rPr>
              <w:t>.</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2A1A9F9D"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III.3.1 Organizacja </w:t>
            </w:r>
            <w:proofErr w:type="spellStart"/>
            <w:r w:rsidRPr="002D5D1B">
              <w:rPr>
                <w:rFonts w:ascii="Arial Narrow" w:hAnsi="Arial Narrow" w:cs="Times New Roman"/>
                <w:w w:val="90"/>
              </w:rPr>
              <w:t>szkoleń</w:t>
            </w:r>
            <w:r w:rsidR="009D1C43">
              <w:rPr>
                <w:rFonts w:ascii="Arial Narrow" w:hAnsi="Arial Narrow" w:cs="Times New Roman"/>
                <w:w w:val="90"/>
              </w:rPr>
              <w:t>,</w:t>
            </w:r>
            <w:r w:rsidRPr="002D5D1B">
              <w:rPr>
                <w:rFonts w:ascii="Arial Narrow" w:hAnsi="Arial Narrow" w:cs="Times New Roman"/>
                <w:w w:val="90"/>
              </w:rPr>
              <w:t>warsztatów</w:t>
            </w:r>
            <w:proofErr w:type="spellEnd"/>
            <w:r w:rsidRPr="002D5D1B">
              <w:rPr>
                <w:rFonts w:ascii="Arial Narrow" w:hAnsi="Arial Narrow" w:cs="Times New Roman"/>
                <w:w w:val="90"/>
              </w:rPr>
              <w:t xml:space="preserve"> </w:t>
            </w:r>
            <w:r w:rsidR="009D1C43">
              <w:rPr>
                <w:rFonts w:ascii="Arial Narrow" w:hAnsi="Arial Narrow" w:cs="Times New Roman"/>
                <w:w w:val="90"/>
              </w:rPr>
              <w:t xml:space="preserve">i innych inicjatyw </w:t>
            </w:r>
            <w:r w:rsidRPr="002D5D1B">
              <w:rPr>
                <w:rFonts w:ascii="Arial Narrow" w:hAnsi="Arial Narrow" w:cs="Times New Roman"/>
                <w:w w:val="90"/>
              </w:rPr>
              <w:t>dla mieszkańców obszaru NGR w zakresie aktywizacji.</w:t>
            </w:r>
          </w:p>
        </w:tc>
      </w:tr>
      <w:tr w:rsidR="00557F1E" w:rsidRPr="002D5D1B" w14:paraId="02E16C8E" w14:textId="77777777" w:rsidTr="009956A4">
        <w:trPr>
          <w:trHeight w:val="1080"/>
        </w:trPr>
        <w:tc>
          <w:tcPr>
            <w:tcW w:w="1500" w:type="pct"/>
            <w:gridSpan w:val="2"/>
            <w:shd w:val="clear" w:color="auto" w:fill="EAF1DD"/>
          </w:tcPr>
          <w:p w14:paraId="6B155A81" w14:textId="68C8AAB6"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III.1.2 Organizowanie lub współuczestnictwo w inicjatywach promocyjnych i informacyjnych z zakresu realizacji LSR, działalności NGR oraz pozyskania </w:t>
            </w:r>
            <w:r w:rsidR="009D1C43">
              <w:rPr>
                <w:rFonts w:ascii="Arial Narrow" w:hAnsi="Arial Narrow" w:cs="Times New Roman"/>
                <w:w w:val="90"/>
              </w:rPr>
              <w:t xml:space="preserve">i rozliczenia </w:t>
            </w:r>
            <w:r w:rsidRPr="002D5D1B">
              <w:rPr>
                <w:rFonts w:ascii="Arial Narrow" w:hAnsi="Arial Narrow" w:cs="Times New Roman"/>
                <w:w w:val="90"/>
              </w:rPr>
              <w:t>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5C60C186" w14:textId="74DDA19E" w:rsidR="006566B3" w:rsidRPr="00D9208B" w:rsidRDefault="000442A4" w:rsidP="001C1566">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61" w:name="RANGE!C3:F34"/>
            <w:r w:rsidRPr="00D9208B">
              <w:rPr>
                <w:rFonts w:ascii="Arial Narrow" w:hAnsi="Arial Narrow"/>
                <w:w w:val="90"/>
              </w:rPr>
              <w:t>Cel ogólny</w:t>
            </w:r>
            <w:bookmarkEnd w:id="161"/>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1C1566">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 xml:space="preserve">CS I.1. Rozwój łańcucha dostaw produktów </w:t>
            </w:r>
            <w:r w:rsidRPr="00D9208B">
              <w:rPr>
                <w:rFonts w:ascii="Arial Narrow" w:hAnsi="Arial Narrow"/>
                <w:w w:val="90"/>
              </w:rPr>
              <w:lastRenderedPageBreak/>
              <w:t>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 xml:space="preserve">Cel A a) Podnoszenie wartości produktów sektora rybołówstwa i akwakultury przez  tworzenie lub rozwijanie łańcucha dostaw, obejmującego działalność związaną z </w:t>
            </w:r>
            <w:r w:rsidRPr="00D9208B">
              <w:rPr>
                <w:rFonts w:ascii="Arial Narrow" w:hAnsi="Arial Narrow"/>
                <w:w w:val="90"/>
              </w:rPr>
              <w:lastRenderedPageBreak/>
              <w:t>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1C1566">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F46536">
        <w:trPr>
          <w:trHeight w:val="137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B616D8" w:rsidRPr="00D9208B" w14:paraId="1DA30EC9" w14:textId="77777777" w:rsidTr="00D71ADC">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B616D8" w:rsidRPr="00D9208B" w:rsidRDefault="00B616D8"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B616D8" w:rsidRPr="00D9208B" w:rsidRDefault="00B616D8"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B616D8" w:rsidRPr="00D9208B" w:rsidRDefault="00B616D8" w:rsidP="00822BF7">
            <w:pPr>
              <w:spacing w:after="0" w:line="240" w:lineRule="auto"/>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1980" w:type="pct"/>
            <w:vMerge w:val="restart"/>
            <w:tcBorders>
              <w:top w:val="nil"/>
              <w:left w:val="nil"/>
              <w:right w:val="single" w:sz="4" w:space="0" w:color="auto"/>
            </w:tcBorders>
            <w:shd w:val="clear" w:color="000000" w:fill="FDE9D9"/>
            <w:vAlign w:val="center"/>
            <w:hideMark/>
          </w:tcPr>
          <w:p w14:paraId="469682B8" w14:textId="714F6D33" w:rsidR="00B616D8" w:rsidRDefault="00B616D8" w:rsidP="00662FF7">
            <w:pPr>
              <w:spacing w:after="0" w:line="240" w:lineRule="auto"/>
              <w:rPr>
                <w:rFonts w:ascii="Arial Narrow" w:hAnsi="Arial Narrow"/>
                <w:w w:val="90"/>
              </w:rPr>
            </w:pPr>
            <w:r w:rsidRPr="00D9208B">
              <w:rPr>
                <w:rFonts w:ascii="Arial Narrow" w:hAnsi="Arial Narrow"/>
                <w:w w:val="90"/>
              </w:rPr>
              <w:t>Cel D a) Tworzenie, rozwój oraz wyposażenie infrastruktury turystycznej i rekreacyjnej, przeznaczonej na użytek publiczny historycznie lub terytorialnie związanej z działalnością rybacką.</w:t>
            </w:r>
          </w:p>
          <w:p w14:paraId="0F1D42D5" w14:textId="77777777" w:rsidR="00B616D8" w:rsidRPr="00D9208B" w:rsidRDefault="00B616D8" w:rsidP="00662FF7">
            <w:pPr>
              <w:spacing w:after="0" w:line="240" w:lineRule="auto"/>
              <w:rPr>
                <w:rFonts w:ascii="Arial Narrow" w:hAnsi="Arial Narrow"/>
                <w:w w:val="90"/>
              </w:rPr>
            </w:pPr>
          </w:p>
          <w:p w14:paraId="394EC331" w14:textId="3F52E326" w:rsidR="00B616D8" w:rsidRPr="00D9208B" w:rsidRDefault="00B616D8" w:rsidP="00C83793">
            <w:pPr>
              <w:spacing w:after="0" w:line="240" w:lineRule="auto"/>
              <w:rPr>
                <w:rFonts w:ascii="Arial Narrow" w:hAnsi="Arial Narrow"/>
                <w:w w:val="90"/>
              </w:rPr>
            </w:pPr>
            <w:r w:rsidRPr="00D9208B">
              <w:rPr>
                <w:rFonts w:ascii="Arial Narrow" w:hAnsi="Arial Narrow"/>
                <w:w w:val="90"/>
              </w:rPr>
              <w:t>Projekty konkursowe</w:t>
            </w:r>
            <w:r>
              <w:rPr>
                <w:rFonts w:ascii="Arial Narrow" w:hAnsi="Arial Narrow"/>
                <w:w w:val="90"/>
              </w:rPr>
              <w:t>/projekty własne</w:t>
            </w:r>
          </w:p>
        </w:tc>
      </w:tr>
      <w:tr w:rsidR="00B616D8" w:rsidRPr="00D9208B" w14:paraId="3BE292E7" w14:textId="77777777" w:rsidTr="00D71ADC">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B616D8" w:rsidRPr="00D9208B" w:rsidRDefault="00B616D8"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B616D8" w:rsidRPr="00D9208B" w:rsidRDefault="00B616D8"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6BA376F" w14:textId="2DC685EB" w:rsidR="00B616D8" w:rsidRPr="00D9208B" w:rsidRDefault="00B616D8" w:rsidP="000442A4">
            <w:pPr>
              <w:spacing w:after="0" w:line="240" w:lineRule="auto"/>
              <w:rPr>
                <w:rFonts w:ascii="Arial Narrow" w:hAnsi="Arial Narrow"/>
                <w:w w:val="90"/>
              </w:rPr>
            </w:pPr>
            <w:r>
              <w:rPr>
                <w:rFonts w:ascii="Arial Narrow" w:hAnsi="Arial Narrow" w:cs="Times New Roman"/>
                <w:w w:val="90"/>
              </w:rPr>
              <w:t>P II.3.2 Tworzenie małej infrastruktury turystycznej i rekreacyjnej.</w:t>
            </w:r>
          </w:p>
        </w:tc>
        <w:tc>
          <w:tcPr>
            <w:tcW w:w="1980" w:type="pct"/>
            <w:vMerge/>
            <w:tcBorders>
              <w:left w:val="nil"/>
              <w:bottom w:val="single" w:sz="4" w:space="0" w:color="auto"/>
              <w:right w:val="single" w:sz="4" w:space="0" w:color="auto"/>
            </w:tcBorders>
            <w:shd w:val="clear" w:color="000000" w:fill="FDE9D9"/>
            <w:vAlign w:val="center"/>
            <w:hideMark/>
          </w:tcPr>
          <w:p w14:paraId="50ED54FF" w14:textId="0C3ACB50" w:rsidR="00B616D8" w:rsidRPr="00D9208B" w:rsidRDefault="00B616D8" w:rsidP="00C83793">
            <w:pPr>
              <w:spacing w:after="0" w:line="240" w:lineRule="auto"/>
              <w:rPr>
                <w:rFonts w:ascii="Arial Narrow" w:hAnsi="Arial Narrow"/>
                <w:w w:val="90"/>
              </w:rPr>
            </w:pP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6044E4EA" w14:textId="0BD8831B" w:rsidR="00C83793" w:rsidRPr="002D5D1B" w:rsidRDefault="00C83793" w:rsidP="000442A4">
            <w:pPr>
              <w:spacing w:after="0" w:line="240" w:lineRule="auto"/>
              <w:rPr>
                <w:rFonts w:ascii="Arial Narrow" w:hAnsi="Arial Narrow"/>
                <w:w w:val="90"/>
              </w:rPr>
            </w:pPr>
            <w:r w:rsidRPr="002D5D1B">
              <w:rPr>
                <w:rFonts w:ascii="Arial Narrow" w:hAnsi="Arial Narrow"/>
                <w:w w:val="90"/>
              </w:rPr>
              <w:t>CS II.4 Promocja obszaru NGR oraz popularyzowanie idei LSR</w:t>
            </w:r>
          </w:p>
        </w:tc>
        <w:tc>
          <w:tcPr>
            <w:tcW w:w="1818" w:type="pct"/>
            <w:vMerge w:val="restart"/>
            <w:tcBorders>
              <w:top w:val="single" w:sz="4" w:space="0" w:color="auto"/>
              <w:left w:val="nil"/>
              <w:bottom w:val="nil"/>
              <w:right w:val="single" w:sz="4" w:space="0" w:color="auto"/>
            </w:tcBorders>
            <w:shd w:val="clear" w:color="000000" w:fill="F2DCDB"/>
            <w:vAlign w:val="center"/>
          </w:tcPr>
          <w:p w14:paraId="6DD122FA" w14:textId="3B07536A" w:rsidR="00C83793" w:rsidRPr="00B616D8" w:rsidRDefault="00C83793" w:rsidP="00C83793">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II.4.1 </w:t>
            </w:r>
            <w:r w:rsidRPr="002D5D1B">
              <w:rPr>
                <w:rFonts w:ascii="Arial Narrow" w:eastAsia="Times New Roman" w:hAnsi="Arial Narrow" w:cs="Times New Roman"/>
                <w:w w:val="90"/>
                <w:lang w:eastAsia="pl-PL"/>
              </w:rPr>
              <w:t>Spójna i widoczna oferta turystyczna i promocyjna obszaru NGR.</w:t>
            </w: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976FF1">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tcPr>
          <w:p w14:paraId="1D5E9AC1" w14:textId="24AD25E1" w:rsidR="000B663E" w:rsidRDefault="000B663E" w:rsidP="000442A4">
            <w:pPr>
              <w:spacing w:after="0" w:line="240" w:lineRule="auto"/>
              <w:rPr>
                <w:rFonts w:ascii="Arial Narrow" w:hAnsi="Arial Narrow"/>
                <w:w w:val="90"/>
              </w:rPr>
            </w:pPr>
            <w:r>
              <w:rPr>
                <w:rFonts w:ascii="Arial Narrow" w:hAnsi="Arial Narrow"/>
                <w:w w:val="90"/>
              </w:rPr>
              <w:t>Projekty współpracy</w:t>
            </w:r>
          </w:p>
          <w:p w14:paraId="2192E73B" w14:textId="77777777" w:rsidR="000B663E" w:rsidRDefault="000B663E" w:rsidP="000442A4">
            <w:pPr>
              <w:spacing w:after="0" w:line="240" w:lineRule="auto"/>
              <w:rPr>
                <w:rFonts w:ascii="Arial Narrow" w:hAnsi="Arial Narrow"/>
                <w:w w:val="90"/>
              </w:rPr>
            </w:pPr>
          </w:p>
          <w:p w14:paraId="378A3CF0" w14:textId="54034AEF" w:rsidR="00C83793" w:rsidRPr="00D9208B" w:rsidRDefault="000B663E" w:rsidP="000442A4">
            <w:pPr>
              <w:spacing w:after="0" w:line="240" w:lineRule="auto"/>
              <w:rPr>
                <w:rFonts w:ascii="Arial Narrow" w:hAnsi="Arial Narrow"/>
                <w:w w:val="90"/>
              </w:rPr>
            </w:pPr>
            <w:r w:rsidRPr="00D9208B">
              <w:rPr>
                <w:rFonts w:ascii="Arial Narrow" w:hAnsi="Arial Narrow"/>
                <w:w w:val="90"/>
              </w:rPr>
              <w:t>Projekty konkursowe</w:t>
            </w:r>
          </w:p>
        </w:tc>
      </w:tr>
      <w:tr w:rsidR="00C83793" w:rsidRPr="00D9208B" w14:paraId="6482846B" w14:textId="77777777" w:rsidTr="000B663E">
        <w:trPr>
          <w:trHeight w:val="9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tcPr>
          <w:p w14:paraId="4DEBA76B" w14:textId="0C4BF4C0" w:rsidR="00C83793" w:rsidRPr="00D9208B" w:rsidRDefault="00C83793" w:rsidP="00207037">
            <w:pPr>
              <w:rPr>
                <w:rFonts w:ascii="Arial Narrow" w:hAnsi="Arial Narrow"/>
                <w:w w:val="90"/>
              </w:rPr>
            </w:pP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0B0C1F7F"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w:t>
            </w:r>
            <w:r w:rsidR="00B616D8">
              <w:rPr>
                <w:rFonts w:ascii="Arial Narrow" w:hAnsi="Arial Narrow"/>
                <w:w w:val="90"/>
              </w:rPr>
              <w:t>a</w:t>
            </w:r>
            <w:r w:rsidRPr="00D9208B">
              <w:rPr>
                <w:rFonts w:ascii="Arial Narrow" w:hAnsi="Arial Narrow"/>
                <w:w w:val="90"/>
              </w:rPr>
              <w:t>niu wniosk</w:t>
            </w:r>
            <w:r w:rsidR="00B616D8">
              <w:rPr>
                <w:rFonts w:ascii="Arial Narrow" w:hAnsi="Arial Narrow"/>
                <w:w w:val="90"/>
              </w:rPr>
              <w:t>ów</w:t>
            </w:r>
            <w:r w:rsidRPr="00D9208B">
              <w:rPr>
                <w:rFonts w:ascii="Arial Narrow" w:hAnsi="Arial Narrow"/>
                <w:w w:val="90"/>
              </w:rPr>
              <w:t xml:space="preserve"> </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1568DC99"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r w:rsidR="00B616D8">
              <w:rPr>
                <w:rFonts w:ascii="Arial Narrow" w:hAnsi="Arial Narrow"/>
                <w:w w:val="90"/>
              </w:rPr>
              <w:t xml:space="preserve"> i rozliczenia </w:t>
            </w:r>
            <w:r w:rsidRPr="00D9208B">
              <w:rPr>
                <w:rFonts w:ascii="Arial Narrow" w:hAnsi="Arial Narrow"/>
                <w:w w:val="90"/>
              </w:rPr>
              <w:t>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69A1380D"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III.3.1 Organizacja </w:t>
            </w:r>
            <w:proofErr w:type="spellStart"/>
            <w:r w:rsidRPr="00D9208B">
              <w:rPr>
                <w:rFonts w:ascii="Arial Narrow" w:hAnsi="Arial Narrow"/>
                <w:w w:val="90"/>
              </w:rPr>
              <w:t>szkoleń</w:t>
            </w:r>
            <w:r w:rsidR="00B616D8">
              <w:rPr>
                <w:rFonts w:ascii="Arial Narrow" w:hAnsi="Arial Narrow"/>
                <w:w w:val="90"/>
              </w:rPr>
              <w:t>,</w:t>
            </w:r>
            <w:r w:rsidRPr="00D9208B">
              <w:rPr>
                <w:rFonts w:ascii="Arial Narrow" w:hAnsi="Arial Narrow"/>
                <w:w w:val="90"/>
              </w:rPr>
              <w:t>warsztatów</w:t>
            </w:r>
            <w:proofErr w:type="spellEnd"/>
            <w:r w:rsidRPr="00D9208B">
              <w:rPr>
                <w:rFonts w:ascii="Arial Narrow" w:hAnsi="Arial Narrow"/>
                <w:w w:val="90"/>
              </w:rPr>
              <w:t xml:space="preserve"> </w:t>
            </w:r>
            <w:r w:rsidR="00B616D8">
              <w:rPr>
                <w:rFonts w:ascii="Arial Narrow" w:hAnsi="Arial Narrow"/>
                <w:w w:val="90"/>
              </w:rPr>
              <w:t xml:space="preserve">i innych inicjatyw </w:t>
            </w:r>
            <w:r w:rsidRPr="00D9208B">
              <w:rPr>
                <w:rFonts w:ascii="Arial Narrow" w:hAnsi="Arial Narrow"/>
                <w:w w:val="90"/>
              </w:rPr>
              <w:t xml:space="preserve">dla mieszkańców obszaru NGR w zakresie aktywizacji </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lastRenderedPageBreak/>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w:t>
      </w:r>
      <w:r w:rsidRPr="00D9208B">
        <w:rPr>
          <w:rFonts w:ascii="Arial Narrow" w:hAnsi="Arial Narrow" w:cs="Times New Roman"/>
          <w:color w:val="auto"/>
          <w:w w:val="90"/>
          <w:sz w:val="22"/>
          <w:szCs w:val="22"/>
        </w:rPr>
        <w:lastRenderedPageBreak/>
        <w:t xml:space="preserve">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317D1D38" w14:textId="6DFE5151" w:rsidR="003E0A53" w:rsidRPr="00D9208B" w:rsidRDefault="000442A4" w:rsidP="002C668F">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C42BD1">
        <w:trPr>
          <w:trHeight w:val="280"/>
        </w:trPr>
        <w:tc>
          <w:tcPr>
            <w:tcW w:w="2235" w:type="dxa"/>
            <w:shd w:val="clear" w:color="auto" w:fill="auto"/>
          </w:tcPr>
          <w:p w14:paraId="6242B002" w14:textId="5E83B28E" w:rsidR="00DB7BA7" w:rsidRDefault="007A2596" w:rsidP="000442A4">
            <w:pPr>
              <w:spacing w:line="240" w:lineRule="auto"/>
              <w:jc w:val="both"/>
              <w:rPr>
                <w:rFonts w:ascii="Arial Narrow" w:hAnsi="Arial Narrow" w:cs="Times New Roman"/>
                <w:w w:val="90"/>
              </w:rPr>
            </w:pPr>
            <w:r>
              <w:rPr>
                <w:rFonts w:ascii="Arial Narrow" w:hAnsi="Arial Narrow" w:cs="Times New Roman"/>
                <w:w w:val="90"/>
              </w:rPr>
              <w:t xml:space="preserve">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r w:rsidR="00C42BD1">
              <w:rPr>
                <w:rFonts w:ascii="Arial Narrow" w:hAnsi="Arial Narrow" w:cs="Times New Roman"/>
                <w:w w:val="90"/>
              </w:rPr>
              <w:t>, w tym w szczególności:</w:t>
            </w:r>
          </w:p>
          <w:p w14:paraId="3799DB07" w14:textId="77777777"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 xml:space="preserve">wizyty studyjne, </w:t>
            </w:r>
          </w:p>
          <w:p w14:paraId="418E5CE5" w14:textId="77777777" w:rsid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warsztaty lub szkolenia branżowe,</w:t>
            </w:r>
          </w:p>
          <w:p w14:paraId="62B71946" w14:textId="14029156"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 xml:space="preserve">targi, konferencje branżowe </w:t>
            </w:r>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54A28973" w14:textId="77777777" w:rsidR="000442A4"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p w14:paraId="184922C7" w14:textId="630B487D" w:rsidR="00F13AC8" w:rsidRPr="00D9208B" w:rsidRDefault="00F13AC8" w:rsidP="000442A4">
            <w:pPr>
              <w:spacing w:line="240" w:lineRule="auto"/>
              <w:jc w:val="both"/>
              <w:rPr>
                <w:rFonts w:ascii="Arial Narrow" w:hAnsi="Arial Narrow" w:cs="Times New Roman"/>
                <w:w w:val="90"/>
              </w:rPr>
            </w:pPr>
            <w:r>
              <w:rPr>
                <w:rFonts w:ascii="Arial Narrow" w:hAnsi="Arial Narrow" w:cs="Times New Roman"/>
                <w:w w:val="90"/>
              </w:rPr>
              <w:t xml:space="preserve">pracownicy Biura NGR oraz członkowie </w:t>
            </w:r>
            <w:proofErr w:type="spellStart"/>
            <w:r>
              <w:rPr>
                <w:rFonts w:ascii="Arial Narrow" w:hAnsi="Arial Narrow" w:cs="Times New Roman"/>
                <w:w w:val="90"/>
              </w:rPr>
              <w:t>oragnów</w:t>
            </w:r>
            <w:proofErr w:type="spellEnd"/>
            <w:r>
              <w:rPr>
                <w:rFonts w:ascii="Arial Narrow" w:hAnsi="Arial Narrow" w:cs="Times New Roman"/>
                <w:w w:val="90"/>
              </w:rPr>
              <w:t xml:space="preserve"> NGR</w:t>
            </w:r>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7DCC1D58" w:rsidR="000442A4" w:rsidRPr="00D9208B" w:rsidRDefault="00AA4EB4" w:rsidP="000442A4">
            <w:pPr>
              <w:spacing w:line="240" w:lineRule="auto"/>
              <w:jc w:val="both"/>
              <w:rPr>
                <w:rFonts w:ascii="Arial Narrow" w:hAnsi="Arial Narrow" w:cs="Times New Roman"/>
                <w:w w:val="90"/>
              </w:rPr>
            </w:pPr>
            <w:r>
              <w:rPr>
                <w:rFonts w:ascii="Arial Narrow" w:hAnsi="Arial Narrow" w:cs="Times New Roman"/>
                <w:w w:val="90"/>
              </w:rPr>
              <w:t>Projekt współpracy będzie realizowany w</w:t>
            </w:r>
            <w:r w:rsidR="000442A4" w:rsidRPr="00D9208B">
              <w:rPr>
                <w:rFonts w:ascii="Arial Narrow" w:hAnsi="Arial Narrow" w:cs="Times New Roman"/>
                <w:w w:val="90"/>
              </w:rPr>
              <w:t xml:space="preserve"> </w:t>
            </w:r>
            <w:r w:rsidR="002D5D1B">
              <w:rPr>
                <w:rFonts w:ascii="Arial Narrow" w:hAnsi="Arial Narrow" w:cs="Times New Roman"/>
                <w:w w:val="90"/>
              </w:rPr>
              <w:t>okres</w:t>
            </w:r>
            <w:r>
              <w:rPr>
                <w:rFonts w:ascii="Arial Narrow" w:hAnsi="Arial Narrow" w:cs="Times New Roman"/>
                <w:w w:val="90"/>
              </w:rPr>
              <w:t>ie</w:t>
            </w:r>
            <w:r w:rsidR="002D5D1B">
              <w:rPr>
                <w:rFonts w:ascii="Arial Narrow" w:hAnsi="Arial Narrow" w:cs="Times New Roman"/>
                <w:w w:val="90"/>
              </w:rPr>
              <w:t xml:space="preserve"> wdrażania LSR.</w:t>
            </w:r>
            <w:r w:rsidR="000442A4"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000442A4" w:rsidRPr="00D9208B">
              <w:rPr>
                <w:rFonts w:ascii="Arial Narrow" w:hAnsi="Arial Narrow" w:cs="Times New Roman"/>
                <w:w w:val="90"/>
              </w:rPr>
              <w:t xml:space="preserve">partnerstwem realizującym LSR, z którym na etapie realizacji zostanie podpisana umowa współpracy. Kwota przeznaczona na projekt to max. </w:t>
            </w:r>
            <w:r w:rsidR="0047169E">
              <w:rPr>
                <w:rFonts w:ascii="Arial Narrow" w:hAnsi="Arial Narrow" w:cs="Times New Roman"/>
                <w:w w:val="90"/>
              </w:rPr>
              <w:t xml:space="preserve"> </w:t>
            </w:r>
            <w:r w:rsidR="000B663E">
              <w:rPr>
                <w:rFonts w:ascii="Arial Narrow" w:hAnsi="Arial Narrow" w:cs="Times New Roman"/>
                <w:w w:val="90"/>
              </w:rPr>
              <w:t>205</w:t>
            </w:r>
            <w:r w:rsidR="0047169E">
              <w:rPr>
                <w:rFonts w:ascii="Arial Narrow" w:hAnsi="Arial Narrow" w:cs="Times New Roman"/>
                <w:w w:val="90"/>
              </w:rPr>
              <w:t> 000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0B663E" w:rsidRPr="00D9208B" w14:paraId="25A5B595" w14:textId="77777777" w:rsidTr="00C42BD1">
        <w:trPr>
          <w:trHeight w:val="280"/>
        </w:trPr>
        <w:tc>
          <w:tcPr>
            <w:tcW w:w="2235" w:type="dxa"/>
            <w:shd w:val="clear" w:color="auto" w:fill="auto"/>
          </w:tcPr>
          <w:p w14:paraId="5008E37B" w14:textId="7065D208" w:rsidR="000B663E" w:rsidRDefault="000B663E" w:rsidP="000442A4">
            <w:pPr>
              <w:spacing w:line="240" w:lineRule="auto"/>
              <w:jc w:val="both"/>
              <w:rPr>
                <w:rFonts w:ascii="Arial Narrow" w:hAnsi="Arial Narrow" w:cs="Times New Roman"/>
                <w:w w:val="90"/>
              </w:rPr>
            </w:pPr>
            <w:r>
              <w:rPr>
                <w:rFonts w:ascii="Arial Narrow" w:hAnsi="Arial Narrow" w:cs="Times New Roman"/>
                <w:w w:val="90"/>
              </w:rPr>
              <w:t>Inicjatywy promujące obszar NGR oraz idee LSR</w:t>
            </w:r>
          </w:p>
        </w:tc>
        <w:tc>
          <w:tcPr>
            <w:tcW w:w="1275" w:type="dxa"/>
            <w:shd w:val="clear" w:color="auto" w:fill="auto"/>
          </w:tcPr>
          <w:p w14:paraId="000BC260" w14:textId="71B6D4FF" w:rsidR="000B663E" w:rsidRPr="00D9208B" w:rsidRDefault="000B663E" w:rsidP="000442A4">
            <w:pPr>
              <w:spacing w:line="240" w:lineRule="auto"/>
              <w:jc w:val="both"/>
              <w:rPr>
                <w:rFonts w:ascii="Arial Narrow" w:hAnsi="Arial Narrow" w:cs="Times New Roman"/>
                <w:w w:val="90"/>
              </w:rPr>
            </w:pPr>
            <w:r>
              <w:rPr>
                <w:rFonts w:ascii="Arial Narrow" w:hAnsi="Arial Narrow" w:cs="Times New Roman"/>
                <w:w w:val="90"/>
              </w:rPr>
              <w:t>Społeczność obszaru NGR</w:t>
            </w:r>
          </w:p>
        </w:tc>
        <w:tc>
          <w:tcPr>
            <w:tcW w:w="2823" w:type="dxa"/>
            <w:shd w:val="clear" w:color="auto" w:fill="auto"/>
          </w:tcPr>
          <w:p w14:paraId="27607397" w14:textId="77777777" w:rsidR="000B663E" w:rsidRPr="000B663E" w:rsidRDefault="000B663E" w:rsidP="000B663E">
            <w:pPr>
              <w:spacing w:after="0" w:line="240" w:lineRule="auto"/>
              <w:jc w:val="both"/>
              <w:rPr>
                <w:rFonts w:ascii="Arial Narrow" w:hAnsi="Arial Narrow" w:cs="Times New Roman"/>
                <w:w w:val="90"/>
              </w:rPr>
            </w:pPr>
            <w:r w:rsidRPr="000B663E">
              <w:rPr>
                <w:rFonts w:ascii="Arial Narrow" w:hAnsi="Arial Narrow" w:cs="Times New Roman"/>
                <w:w w:val="90"/>
              </w:rPr>
              <w:t>Projekt realizuje:</w:t>
            </w:r>
          </w:p>
          <w:p w14:paraId="3A3F29F1" w14:textId="77777777" w:rsidR="000B663E" w:rsidRPr="000B663E" w:rsidRDefault="000B663E" w:rsidP="000B663E">
            <w:pPr>
              <w:spacing w:after="0" w:line="240" w:lineRule="auto"/>
              <w:jc w:val="both"/>
              <w:rPr>
                <w:rFonts w:ascii="Arial Narrow" w:hAnsi="Arial Narrow" w:cs="Times New Roman"/>
                <w:w w:val="90"/>
              </w:rPr>
            </w:pPr>
            <w:r w:rsidRPr="000B663E">
              <w:rPr>
                <w:rFonts w:ascii="Arial Narrow" w:hAnsi="Arial Narrow" w:cs="Times New Roman"/>
                <w:w w:val="90"/>
              </w:rPr>
              <w:t xml:space="preserve">- cel ogólny: </w:t>
            </w:r>
            <w:r w:rsidRPr="000B3044">
              <w:rPr>
                <w:rFonts w:ascii="Arial Narrow" w:hAnsi="Arial Narrow" w:cs="Times New Roman"/>
                <w:i/>
                <w:iCs/>
                <w:w w:val="90"/>
              </w:rPr>
              <w:t>CO II Zwiększenie atrakcyjności i konkurencyjności turystycznej obszaru  NGR.</w:t>
            </w:r>
          </w:p>
          <w:p w14:paraId="2438E456" w14:textId="77777777" w:rsidR="000B663E" w:rsidRPr="000B663E" w:rsidRDefault="000B663E" w:rsidP="000B663E">
            <w:pPr>
              <w:spacing w:after="0" w:line="240" w:lineRule="auto"/>
              <w:jc w:val="both"/>
              <w:rPr>
                <w:rFonts w:ascii="Arial Narrow" w:hAnsi="Arial Narrow" w:cs="Times New Roman"/>
                <w:w w:val="90"/>
              </w:rPr>
            </w:pPr>
            <w:r w:rsidRPr="000B663E">
              <w:rPr>
                <w:rFonts w:ascii="Arial Narrow" w:hAnsi="Arial Narrow" w:cs="Times New Roman"/>
                <w:w w:val="90"/>
              </w:rPr>
              <w:lastRenderedPageBreak/>
              <w:t xml:space="preserve">- cel szczegółowy: </w:t>
            </w:r>
            <w:r w:rsidRPr="000B3044">
              <w:rPr>
                <w:rFonts w:ascii="Arial Narrow" w:hAnsi="Arial Narrow" w:cs="Times New Roman"/>
                <w:i/>
                <w:iCs/>
                <w:w w:val="90"/>
              </w:rPr>
              <w:t>CS II.4 Promocja obszaru NGR oraz popularyzowanie idei LSR</w:t>
            </w:r>
          </w:p>
          <w:p w14:paraId="359C6C4B" w14:textId="77777777" w:rsidR="000B663E" w:rsidRPr="000B3044" w:rsidRDefault="000B663E" w:rsidP="000B663E">
            <w:pPr>
              <w:spacing w:after="0" w:line="240" w:lineRule="auto"/>
              <w:jc w:val="both"/>
              <w:rPr>
                <w:rFonts w:ascii="Arial Narrow" w:hAnsi="Arial Narrow" w:cs="Times New Roman"/>
                <w:i/>
                <w:iCs/>
                <w:w w:val="90"/>
              </w:rPr>
            </w:pPr>
            <w:r w:rsidRPr="000B663E">
              <w:rPr>
                <w:rFonts w:ascii="Arial Narrow" w:hAnsi="Arial Narrow" w:cs="Times New Roman"/>
                <w:w w:val="90"/>
              </w:rPr>
              <w:t xml:space="preserve">- wskaźnik rezultatu: </w:t>
            </w:r>
            <w:r w:rsidRPr="000B3044">
              <w:rPr>
                <w:rFonts w:ascii="Arial Narrow" w:hAnsi="Arial Narrow" w:cs="Times New Roman"/>
                <w:i/>
                <w:iCs/>
                <w:w w:val="90"/>
              </w:rPr>
              <w:t>Liczba osób uczestniczących w wydarzeniach promocyjnych, kulturalnych i edukacyjnych promujących obszar NGR i popularyzujących idee LSR</w:t>
            </w:r>
          </w:p>
          <w:p w14:paraId="5E2C8470" w14:textId="010BFBE7" w:rsidR="000B663E" w:rsidRPr="00D9208B" w:rsidRDefault="000B663E" w:rsidP="000B663E">
            <w:pPr>
              <w:spacing w:after="0" w:line="240" w:lineRule="auto"/>
              <w:jc w:val="both"/>
              <w:rPr>
                <w:rFonts w:ascii="Arial Narrow" w:hAnsi="Arial Narrow" w:cs="Times New Roman"/>
                <w:w w:val="90"/>
              </w:rPr>
            </w:pPr>
            <w:r w:rsidRPr="000B3044">
              <w:rPr>
                <w:rFonts w:ascii="Arial Narrow" w:hAnsi="Arial Narrow" w:cs="Times New Roman"/>
                <w:i/>
                <w:iCs/>
                <w:w w:val="90"/>
              </w:rPr>
              <w:t xml:space="preserve">- </w:t>
            </w:r>
            <w:r w:rsidRPr="00CF5685">
              <w:rPr>
                <w:rFonts w:ascii="Arial Narrow" w:hAnsi="Arial Narrow" w:cs="Times New Roman"/>
                <w:w w:val="90"/>
              </w:rPr>
              <w:t>wskaźnik produktu</w:t>
            </w:r>
            <w:r w:rsidRPr="000B3044">
              <w:rPr>
                <w:rFonts w:ascii="Arial Narrow" w:hAnsi="Arial Narrow" w:cs="Times New Roman"/>
                <w:i/>
                <w:iCs/>
                <w:w w:val="90"/>
              </w:rPr>
              <w:t>: Liczba inicjatyw promujących obszar NGR oraz idee LSR</w:t>
            </w:r>
          </w:p>
        </w:tc>
        <w:tc>
          <w:tcPr>
            <w:tcW w:w="2169" w:type="dxa"/>
            <w:shd w:val="clear" w:color="auto" w:fill="auto"/>
          </w:tcPr>
          <w:p w14:paraId="6CE192EE" w14:textId="612CFCBB" w:rsidR="000B663E" w:rsidRDefault="000B663E" w:rsidP="000442A4">
            <w:pPr>
              <w:spacing w:line="240" w:lineRule="auto"/>
              <w:jc w:val="both"/>
              <w:rPr>
                <w:rFonts w:ascii="Arial Narrow" w:hAnsi="Arial Narrow" w:cs="Times New Roman"/>
                <w:w w:val="90"/>
              </w:rPr>
            </w:pPr>
            <w:r w:rsidRPr="000B663E">
              <w:rPr>
                <w:rFonts w:ascii="Arial Narrow" w:hAnsi="Arial Narrow" w:cs="Times New Roman"/>
                <w:w w:val="90"/>
              </w:rPr>
              <w:lastRenderedPageBreak/>
              <w:t xml:space="preserve">Projekt współpracy będzie realizowany w okresie wdrażania LSR. Kwota przeznaczona na projekt to max. </w:t>
            </w:r>
            <w:r>
              <w:rPr>
                <w:rFonts w:ascii="Arial Narrow" w:hAnsi="Arial Narrow" w:cs="Times New Roman"/>
                <w:w w:val="90"/>
              </w:rPr>
              <w:t>35</w:t>
            </w:r>
            <w:r w:rsidRPr="000B663E">
              <w:rPr>
                <w:rFonts w:ascii="Arial Narrow" w:hAnsi="Arial Narrow" w:cs="Times New Roman"/>
                <w:w w:val="90"/>
              </w:rPr>
              <w:t xml:space="preserve"> 000 zł</w:t>
            </w:r>
            <w:r w:rsidR="00FD3B3B">
              <w:rPr>
                <w:rFonts w:ascii="Arial Narrow" w:hAnsi="Arial Narrow" w:cs="Times New Roman"/>
                <w:w w:val="90"/>
              </w:rPr>
              <w:t xml:space="preserve">. Zakłada się realizację po 1 inicjatywie w </w:t>
            </w:r>
            <w:r w:rsidR="00FD3B3B">
              <w:rPr>
                <w:rFonts w:ascii="Arial Narrow" w:hAnsi="Arial Narrow" w:cs="Times New Roman"/>
                <w:w w:val="90"/>
              </w:rPr>
              <w:lastRenderedPageBreak/>
              <w:t>każdej gminie obszaru LSR</w:t>
            </w:r>
            <w:r w:rsidR="00FE6A6F">
              <w:rPr>
                <w:rFonts w:ascii="Arial Narrow" w:hAnsi="Arial Narrow" w:cs="Times New Roman"/>
                <w:w w:val="90"/>
              </w:rPr>
              <w:t xml:space="preserve"> o charakterze promocyjnym/kulturalnym/edukacyjnym </w:t>
            </w:r>
          </w:p>
        </w:tc>
        <w:tc>
          <w:tcPr>
            <w:tcW w:w="1918" w:type="dxa"/>
            <w:shd w:val="clear" w:color="auto" w:fill="auto"/>
          </w:tcPr>
          <w:p w14:paraId="24CE9E90" w14:textId="0457CB79" w:rsidR="000B663E" w:rsidRPr="00D9208B" w:rsidRDefault="0045211D" w:rsidP="007812B6">
            <w:pPr>
              <w:spacing w:after="0" w:line="240" w:lineRule="auto"/>
              <w:jc w:val="both"/>
              <w:rPr>
                <w:rFonts w:ascii="Arial Narrow" w:hAnsi="Arial Narrow" w:cs="Times New Roman"/>
                <w:w w:val="90"/>
              </w:rPr>
            </w:pPr>
            <w:r>
              <w:rPr>
                <w:rFonts w:ascii="Arial Narrow" w:hAnsi="Arial Narrow" w:cs="Times New Roman"/>
                <w:w w:val="90"/>
              </w:rPr>
              <w:lastRenderedPageBreak/>
              <w:t>Projekt będzie miał na</w:t>
            </w:r>
            <w:r w:rsidR="000B663E" w:rsidRPr="000B663E">
              <w:rPr>
                <w:rFonts w:ascii="Arial Narrow" w:hAnsi="Arial Narrow" w:cs="Times New Roman"/>
                <w:w w:val="90"/>
              </w:rPr>
              <w:t xml:space="preserve"> celu </w:t>
            </w:r>
            <w:r>
              <w:rPr>
                <w:rFonts w:ascii="Arial Narrow" w:hAnsi="Arial Narrow" w:cs="Times New Roman"/>
                <w:w w:val="90"/>
              </w:rPr>
              <w:t xml:space="preserve">m. in. </w:t>
            </w:r>
            <w:r w:rsidR="000B663E" w:rsidRPr="000B663E">
              <w:rPr>
                <w:rFonts w:ascii="Arial Narrow" w:hAnsi="Arial Narrow" w:cs="Times New Roman"/>
                <w:w w:val="90"/>
              </w:rPr>
              <w:t>promocj</w:t>
            </w:r>
            <w:r>
              <w:rPr>
                <w:rFonts w:ascii="Arial Narrow" w:hAnsi="Arial Narrow" w:cs="Times New Roman"/>
                <w:w w:val="90"/>
              </w:rPr>
              <w:t>ę</w:t>
            </w:r>
            <w:r w:rsidR="000B663E" w:rsidRPr="000B663E">
              <w:rPr>
                <w:rFonts w:ascii="Arial Narrow" w:hAnsi="Arial Narrow" w:cs="Times New Roman"/>
                <w:w w:val="90"/>
              </w:rPr>
              <w:t xml:space="preserve"> obszaru NGR oraz popularyzowani</w:t>
            </w:r>
            <w:r>
              <w:rPr>
                <w:rFonts w:ascii="Arial Narrow" w:hAnsi="Arial Narrow" w:cs="Times New Roman"/>
                <w:w w:val="90"/>
              </w:rPr>
              <w:t>e</w:t>
            </w:r>
            <w:r w:rsidR="000B663E" w:rsidRPr="000B663E">
              <w:rPr>
                <w:rFonts w:ascii="Arial Narrow" w:hAnsi="Arial Narrow" w:cs="Times New Roman"/>
                <w:w w:val="90"/>
              </w:rPr>
              <w:t xml:space="preserve"> idei LSR</w:t>
            </w:r>
            <w:r w:rsidR="000B663E">
              <w:rPr>
                <w:rFonts w:ascii="Arial Narrow" w:hAnsi="Arial Narrow" w:cs="Times New Roman"/>
                <w:w w:val="90"/>
              </w:rPr>
              <w:t xml:space="preserve"> (w tym rybackiego dziedzictwa kulinarnego, </w:t>
            </w:r>
            <w:r w:rsidR="000B663E">
              <w:rPr>
                <w:rFonts w:ascii="Arial Narrow" w:hAnsi="Arial Narrow" w:cs="Times New Roman"/>
                <w:w w:val="90"/>
              </w:rPr>
              <w:lastRenderedPageBreak/>
              <w:t>ryb słodkowodnych, ich spożycia,</w:t>
            </w:r>
            <w:r>
              <w:rPr>
                <w:rFonts w:ascii="Arial Narrow" w:hAnsi="Arial Narrow" w:cs="Times New Roman"/>
                <w:w w:val="90"/>
              </w:rPr>
              <w:t xml:space="preserve"> </w:t>
            </w:r>
            <w:r w:rsidR="000B663E">
              <w:rPr>
                <w:rFonts w:ascii="Arial Narrow" w:hAnsi="Arial Narrow" w:cs="Times New Roman"/>
                <w:w w:val="90"/>
              </w:rPr>
              <w:t xml:space="preserve">walorów </w:t>
            </w:r>
            <w:r w:rsidR="00FD3B3B">
              <w:rPr>
                <w:rFonts w:ascii="Arial Narrow" w:hAnsi="Arial Narrow" w:cs="Times New Roman"/>
                <w:w w:val="90"/>
              </w:rPr>
              <w:t>zdrowotnych itp.</w:t>
            </w:r>
            <w:r w:rsidR="000B663E">
              <w:rPr>
                <w:rFonts w:ascii="Arial Narrow" w:hAnsi="Arial Narrow" w:cs="Times New Roman"/>
                <w:w w:val="90"/>
              </w:rPr>
              <w:t>)</w:t>
            </w:r>
            <w:r w:rsidR="00FE6A6F">
              <w:rPr>
                <w:rFonts w:ascii="Arial Narrow" w:hAnsi="Arial Narrow" w:cs="Times New Roman"/>
                <w:w w:val="90"/>
              </w:rPr>
              <w:t xml:space="preserve">. </w:t>
            </w: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E337A1">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E337A1">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E337A1">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674C10">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674C10">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674C10">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976FF1">
        <w:trPr>
          <w:trHeight w:val="111"/>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674C1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podjęcia pracy w </w:t>
            </w:r>
            <w:r w:rsidRPr="00D9208B">
              <w:rPr>
                <w:rFonts w:ascii="Arial Narrow" w:hAnsi="Arial Narrow"/>
                <w:iCs/>
                <w:w w:val="90"/>
              </w:rPr>
              <w:lastRenderedPageBreak/>
              <w:t>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674C10">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r>
            <w:r w:rsidRPr="00D9208B">
              <w:rPr>
                <w:rFonts w:ascii="Arial Narrow" w:hAnsi="Arial Narrow"/>
                <w:w w:val="90"/>
              </w:rPr>
              <w:lastRenderedPageBreak/>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674C10">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350A3A0C"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Liczba nowo utworzonych lub zmodernizowanych </w:t>
            </w:r>
            <w:r w:rsidR="00AB59A6">
              <w:rPr>
                <w:rFonts w:ascii="Arial Narrow" w:hAnsi="Arial Narrow"/>
                <w:w w:val="90"/>
              </w:rPr>
              <w:t xml:space="preserve"> obiektów noclegowych, gastronomicznych lub atrakcji turystycznych </w:t>
            </w:r>
            <w:r w:rsidRPr="00D9208B">
              <w:rPr>
                <w:rFonts w:ascii="Arial Narrow" w:hAnsi="Arial Narrow"/>
                <w:w w:val="90"/>
              </w:rPr>
              <w:t>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674C10">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674C10">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674C10">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356675" w:rsidRPr="00D9208B" w14:paraId="1ACC3850" w14:textId="77777777" w:rsidTr="00D71ADC">
        <w:trPr>
          <w:trHeight w:val="834"/>
        </w:trPr>
        <w:tc>
          <w:tcPr>
            <w:tcW w:w="962" w:type="pct"/>
            <w:vMerge w:val="restart"/>
            <w:tcBorders>
              <w:top w:val="nil"/>
              <w:left w:val="single" w:sz="4" w:space="0" w:color="auto"/>
              <w:right w:val="single" w:sz="4" w:space="0" w:color="auto"/>
            </w:tcBorders>
            <w:shd w:val="clear" w:color="000000" w:fill="E4DFEC"/>
            <w:vAlign w:val="center"/>
            <w:hideMark/>
          </w:tcPr>
          <w:p w14:paraId="12788D64"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356675" w:rsidRPr="00D9208B" w:rsidRDefault="0035667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right w:val="single" w:sz="4" w:space="0" w:color="auto"/>
            </w:tcBorders>
            <w:shd w:val="clear" w:color="000000" w:fill="E4DFEC"/>
            <w:vAlign w:val="center"/>
            <w:hideMark/>
          </w:tcPr>
          <w:p w14:paraId="45B46455"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356675" w:rsidRPr="00D9208B" w:rsidRDefault="00356675" w:rsidP="00207037">
            <w:pPr>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right w:val="nil"/>
            </w:tcBorders>
            <w:shd w:val="clear" w:color="000000" w:fill="E4DFEC"/>
            <w:vAlign w:val="center"/>
            <w:hideMark/>
          </w:tcPr>
          <w:p w14:paraId="17947E72"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356675" w:rsidRPr="00D9208B" w:rsidRDefault="00356675" w:rsidP="000442A4">
            <w:pPr>
              <w:spacing w:after="0" w:line="240" w:lineRule="auto"/>
              <w:rPr>
                <w:rFonts w:ascii="Arial Narrow" w:hAnsi="Arial Narrow"/>
                <w:i/>
                <w:iCs/>
                <w:w w:val="90"/>
              </w:rPr>
            </w:pPr>
          </w:p>
        </w:tc>
      </w:tr>
      <w:tr w:rsidR="00356675" w:rsidRPr="00D9208B" w14:paraId="784E70DF" w14:textId="77777777" w:rsidTr="00D71ADC">
        <w:trPr>
          <w:trHeight w:val="739"/>
        </w:trPr>
        <w:tc>
          <w:tcPr>
            <w:tcW w:w="962" w:type="pct"/>
            <w:vMerge/>
            <w:tcBorders>
              <w:left w:val="single" w:sz="4" w:space="0" w:color="auto"/>
              <w:right w:val="single" w:sz="4" w:space="0" w:color="auto"/>
            </w:tcBorders>
            <w:vAlign w:val="center"/>
            <w:hideMark/>
          </w:tcPr>
          <w:p w14:paraId="2799067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right w:val="single" w:sz="4" w:space="0" w:color="auto"/>
            </w:tcBorders>
            <w:vAlign w:val="center"/>
            <w:hideMark/>
          </w:tcPr>
          <w:p w14:paraId="698C8E49" w14:textId="77777777" w:rsidR="00356675" w:rsidRPr="00D9208B" w:rsidRDefault="0035667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356675" w:rsidRPr="00D9208B" w:rsidRDefault="00356675"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left w:val="single" w:sz="4" w:space="0" w:color="auto"/>
              <w:right w:val="nil"/>
            </w:tcBorders>
            <w:vAlign w:val="center"/>
            <w:hideMark/>
          </w:tcPr>
          <w:p w14:paraId="54EAE362" w14:textId="77777777" w:rsidR="00356675" w:rsidRPr="00D9208B" w:rsidRDefault="00356675" w:rsidP="000442A4">
            <w:pPr>
              <w:spacing w:after="0" w:line="240" w:lineRule="auto"/>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vAlign w:val="center"/>
            <w:hideMark/>
          </w:tcPr>
          <w:p w14:paraId="5221F966"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356675" w:rsidRPr="00D9208B" w:rsidRDefault="00356675" w:rsidP="000442A4">
            <w:pPr>
              <w:spacing w:after="0" w:line="240" w:lineRule="auto"/>
              <w:rPr>
                <w:rFonts w:ascii="Arial Narrow" w:hAnsi="Arial Narrow"/>
                <w:i/>
                <w:iCs/>
                <w:w w:val="90"/>
              </w:rPr>
            </w:pPr>
          </w:p>
        </w:tc>
      </w:tr>
      <w:tr w:rsidR="00356675" w:rsidRPr="00D9208B" w14:paraId="7F343E5F" w14:textId="77777777" w:rsidTr="00D71ADC">
        <w:trPr>
          <w:trHeight w:val="739"/>
        </w:trPr>
        <w:tc>
          <w:tcPr>
            <w:tcW w:w="962" w:type="pct"/>
            <w:vMerge/>
            <w:tcBorders>
              <w:left w:val="single" w:sz="4" w:space="0" w:color="auto"/>
              <w:bottom w:val="single" w:sz="4" w:space="0" w:color="auto"/>
              <w:right w:val="single" w:sz="4" w:space="0" w:color="auto"/>
            </w:tcBorders>
            <w:shd w:val="clear" w:color="auto" w:fill="E5DFEC" w:themeFill="accent4" w:themeFillTint="33"/>
            <w:vAlign w:val="center"/>
          </w:tcPr>
          <w:p w14:paraId="211DF3F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shd w:val="clear" w:color="auto" w:fill="E5DFEC" w:themeFill="accent4" w:themeFillTint="33"/>
            <w:vAlign w:val="center"/>
          </w:tcPr>
          <w:p w14:paraId="152430FB"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bottom w:val="single" w:sz="4" w:space="0" w:color="auto"/>
              <w:right w:val="single" w:sz="4" w:space="0" w:color="auto"/>
            </w:tcBorders>
            <w:shd w:val="clear" w:color="auto" w:fill="E5DFEC" w:themeFill="accent4" w:themeFillTint="33"/>
            <w:vAlign w:val="center"/>
          </w:tcPr>
          <w:p w14:paraId="2877CB27" w14:textId="77777777" w:rsidR="00356675" w:rsidRPr="00D9208B" w:rsidRDefault="00356675"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6B952F7" w14:textId="34621F42" w:rsidR="00356675" w:rsidRPr="00D9208B" w:rsidRDefault="00356675" w:rsidP="000442A4">
            <w:pPr>
              <w:spacing w:after="0" w:line="240" w:lineRule="auto"/>
              <w:rPr>
                <w:rFonts w:ascii="Arial Narrow" w:hAnsi="Arial Narrow"/>
                <w:w w:val="90"/>
              </w:rPr>
            </w:pPr>
            <w:r>
              <w:rPr>
                <w:rFonts w:ascii="Arial Narrow" w:hAnsi="Arial Narrow" w:cs="Times New Roman"/>
                <w:w w:val="90"/>
              </w:rPr>
              <w:t>P II.3.2 Tworzenie małej infrastruktury turystycznej i rekreacyjnej.</w:t>
            </w:r>
          </w:p>
        </w:tc>
        <w:tc>
          <w:tcPr>
            <w:tcW w:w="71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EB07F42" w14:textId="485277EF" w:rsidR="00356675" w:rsidRPr="00D9208B" w:rsidRDefault="00356675" w:rsidP="000442A4">
            <w:pPr>
              <w:spacing w:after="0" w:line="240" w:lineRule="auto"/>
              <w:jc w:val="center"/>
              <w:rPr>
                <w:rFonts w:ascii="Arial Narrow" w:hAnsi="Arial Narrow"/>
                <w:w w:val="90"/>
              </w:rPr>
            </w:pPr>
            <w:r w:rsidRPr="00E337A1">
              <w:rPr>
                <w:rFonts w:ascii="Arial Narrow" w:hAnsi="Arial Narrow"/>
                <w:w w:val="90"/>
              </w:rPr>
              <w:t>Liczba nowo utworzonych obiektów małej infrastruktury turystycznej i rekreacyjnej</w:t>
            </w:r>
          </w:p>
        </w:tc>
        <w:tc>
          <w:tcPr>
            <w:tcW w:w="626" w:type="pct"/>
            <w:vMerge/>
            <w:tcBorders>
              <w:left w:val="single" w:sz="4" w:space="0" w:color="auto"/>
              <w:bottom w:val="single" w:sz="4" w:space="0" w:color="auto"/>
              <w:right w:val="nil"/>
            </w:tcBorders>
            <w:shd w:val="clear" w:color="auto" w:fill="E5DFEC" w:themeFill="accent4" w:themeFillTint="33"/>
            <w:vAlign w:val="center"/>
          </w:tcPr>
          <w:p w14:paraId="340EE34A" w14:textId="77777777" w:rsidR="00356675" w:rsidRPr="00D9208B" w:rsidRDefault="00356675" w:rsidP="000442A4">
            <w:pPr>
              <w:spacing w:after="0" w:line="240" w:lineRule="auto"/>
              <w:rPr>
                <w:rFonts w:ascii="Arial Narrow" w:hAnsi="Arial Narrow"/>
                <w:w w:val="90"/>
              </w:rPr>
            </w:pPr>
          </w:p>
        </w:tc>
        <w:tc>
          <w:tcPr>
            <w:tcW w:w="404" w:type="pct"/>
            <w:vMerge/>
            <w:tcBorders>
              <w:left w:val="single" w:sz="4" w:space="0" w:color="auto"/>
              <w:bottom w:val="single" w:sz="4" w:space="0" w:color="auto"/>
              <w:right w:val="single" w:sz="4" w:space="0" w:color="auto"/>
            </w:tcBorders>
            <w:shd w:val="clear" w:color="000000" w:fill="D9D9D9"/>
            <w:vAlign w:val="center"/>
          </w:tcPr>
          <w:p w14:paraId="3A325F55" w14:textId="77777777" w:rsidR="00356675" w:rsidRPr="00D9208B" w:rsidRDefault="0035667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auto"/>
              <w:right w:val="single" w:sz="4" w:space="0" w:color="auto"/>
            </w:tcBorders>
            <w:vAlign w:val="center"/>
          </w:tcPr>
          <w:p w14:paraId="3980045D" w14:textId="77777777" w:rsidR="00356675" w:rsidRPr="00D9208B" w:rsidRDefault="00356675" w:rsidP="000442A4">
            <w:pPr>
              <w:spacing w:after="0" w:line="240" w:lineRule="auto"/>
              <w:rPr>
                <w:rFonts w:ascii="Arial Narrow" w:hAnsi="Arial Narrow"/>
                <w:i/>
                <w:iCs/>
                <w:w w:val="90"/>
              </w:rPr>
            </w:pPr>
          </w:p>
        </w:tc>
      </w:tr>
      <w:tr w:rsidR="00E337A1" w:rsidRPr="00D9208B" w14:paraId="25AB4A87" w14:textId="77777777" w:rsidTr="00D71ADC">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A858DC5" w14:textId="77777777" w:rsidR="00E337A1" w:rsidRDefault="00E337A1" w:rsidP="007812B6">
            <w:pPr>
              <w:spacing w:after="0" w:line="240" w:lineRule="auto"/>
              <w:jc w:val="center"/>
              <w:rPr>
                <w:rFonts w:ascii="Arial Narrow" w:hAnsi="Arial Narrow"/>
                <w:w w:val="90"/>
              </w:rPr>
            </w:pPr>
            <w:r w:rsidRPr="00D9208B">
              <w:rPr>
                <w:rFonts w:ascii="Arial Narrow" w:hAnsi="Arial Narrow"/>
                <w:w w:val="90"/>
              </w:rPr>
              <w:lastRenderedPageBreak/>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w:t>
            </w:r>
          </w:p>
          <w:p w14:paraId="744D12D2" w14:textId="662BD48A" w:rsidR="00E337A1" w:rsidRPr="00D9208B" w:rsidRDefault="00E337A1" w:rsidP="007812B6">
            <w:pPr>
              <w:spacing w:after="0" w:line="240" w:lineRule="auto"/>
              <w:jc w:val="center"/>
              <w:rPr>
                <w:rFonts w:ascii="Arial Narrow" w:hAnsi="Arial Narrow"/>
                <w:w w:val="90"/>
              </w:rPr>
            </w:pPr>
            <w:r w:rsidRPr="00D9208B">
              <w:rPr>
                <w:rFonts w:ascii="Arial Narrow" w:hAnsi="Arial Narrow"/>
                <w:w w:val="90"/>
              </w:rPr>
              <w:t xml:space="preserve">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E337A1" w:rsidRPr="00D9208B" w:rsidRDefault="00E337A1"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E337A1" w:rsidRPr="00AA4EB4" w:rsidRDefault="00E337A1"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E337A1" w:rsidRDefault="00E337A1">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7230F5E" w14:textId="77777777" w:rsidR="00E337A1" w:rsidRPr="0059654D" w:rsidRDefault="00E337A1" w:rsidP="000442A4">
            <w:pPr>
              <w:spacing w:after="0" w:line="240" w:lineRule="auto"/>
              <w:jc w:val="center"/>
              <w:rPr>
                <w:rFonts w:ascii="Arial Narrow" w:hAnsi="Arial Narrow"/>
                <w:w w:val="90"/>
              </w:rPr>
            </w:pPr>
          </w:p>
          <w:p w14:paraId="77117E68"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752B663F" w14:textId="77777777" w:rsidR="00E337A1" w:rsidRPr="0059654D" w:rsidRDefault="00E337A1" w:rsidP="000442A4">
            <w:pPr>
              <w:spacing w:after="0" w:line="240" w:lineRule="auto"/>
              <w:jc w:val="center"/>
              <w:rPr>
                <w:rFonts w:ascii="Arial Narrow" w:hAnsi="Arial Narrow"/>
                <w:w w:val="90"/>
              </w:rPr>
            </w:pPr>
          </w:p>
          <w:p w14:paraId="1CFE7281"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E337A1" w:rsidRPr="0059654D" w:rsidRDefault="00E337A1" w:rsidP="000442A4">
            <w:pPr>
              <w:spacing w:after="0" w:line="240" w:lineRule="auto"/>
              <w:jc w:val="center"/>
              <w:rPr>
                <w:rFonts w:ascii="Arial Narrow" w:hAnsi="Arial Narrow"/>
                <w:w w:val="90"/>
              </w:rPr>
            </w:pPr>
          </w:p>
          <w:p w14:paraId="48A08D7C" w14:textId="77777777" w:rsidR="00E337A1" w:rsidRDefault="00E337A1"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p w14:paraId="60240C00" w14:textId="77777777" w:rsidR="00FE6A6F" w:rsidRDefault="00FE6A6F" w:rsidP="00725510">
            <w:pPr>
              <w:spacing w:after="0" w:line="240" w:lineRule="auto"/>
              <w:jc w:val="center"/>
              <w:rPr>
                <w:rFonts w:ascii="Arial Narrow" w:hAnsi="Arial Narrow"/>
                <w:w w:val="90"/>
              </w:rPr>
            </w:pPr>
          </w:p>
          <w:p w14:paraId="6470B32B" w14:textId="4DE30907" w:rsidR="00FE6A6F" w:rsidRPr="00D9208B" w:rsidRDefault="00FE6A6F" w:rsidP="00725510">
            <w:pPr>
              <w:spacing w:after="0" w:line="240" w:lineRule="auto"/>
              <w:jc w:val="center"/>
              <w:rPr>
                <w:rFonts w:ascii="Arial Narrow" w:hAnsi="Arial Narrow"/>
                <w:w w:val="90"/>
              </w:rPr>
            </w:pPr>
            <w:r w:rsidRPr="00FE6A6F">
              <w:rPr>
                <w:rFonts w:ascii="Arial Narrow" w:hAnsi="Arial Narrow"/>
                <w:w w:val="90"/>
              </w:rPr>
              <w:t>Liczba inicjatyw promujących obszar NGR oraz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4563B25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1CBE47F2"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715B4BAF" w14:textId="4ADABE32"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E337A1" w:rsidRPr="00D9208B" w:rsidRDefault="00E337A1" w:rsidP="000442A4">
            <w:pPr>
              <w:spacing w:after="0" w:line="240" w:lineRule="auto"/>
              <w:rPr>
                <w:rFonts w:ascii="Arial Narrow" w:hAnsi="Arial Narrow"/>
                <w:i/>
                <w:iCs/>
                <w:w w:val="90"/>
              </w:rPr>
            </w:pPr>
          </w:p>
        </w:tc>
      </w:tr>
      <w:tr w:rsidR="00E337A1" w:rsidRPr="00D9208B" w14:paraId="68D54C7C" w14:textId="77777777" w:rsidTr="00D71ADC">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E337A1" w:rsidRPr="00D9208B" w:rsidRDefault="00E337A1"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E337A1" w:rsidRPr="00D9208B" w:rsidRDefault="00E337A1"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E337A1" w:rsidRPr="00D9208B" w:rsidRDefault="00E337A1"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61722F08" w14:textId="2226CBC3" w:rsidR="00E337A1" w:rsidRPr="00D9208B" w:rsidRDefault="00E337A1"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E337A1" w:rsidRPr="00D9208B" w:rsidRDefault="00E337A1" w:rsidP="000442A4">
            <w:pPr>
              <w:spacing w:after="0" w:line="240" w:lineRule="auto"/>
              <w:rPr>
                <w:rFonts w:ascii="Arial Narrow" w:hAnsi="Arial Narrow"/>
                <w:i/>
                <w:iCs/>
                <w:w w:val="90"/>
              </w:rPr>
            </w:pPr>
          </w:p>
        </w:tc>
      </w:tr>
      <w:tr w:rsidR="00E337A1" w:rsidRPr="00D9208B" w14:paraId="5B56010E" w14:textId="77777777" w:rsidTr="00D71ADC">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E337A1" w:rsidRPr="00D9208B" w:rsidRDefault="00E337A1"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E337A1" w:rsidRPr="00D9208B" w:rsidRDefault="00E337A1"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E337A1" w:rsidRPr="00D9208B" w:rsidRDefault="00E337A1"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vMerge/>
            <w:tcBorders>
              <w:left w:val="single" w:sz="4" w:space="0" w:color="auto"/>
              <w:bottom w:val="nil"/>
              <w:right w:val="single" w:sz="4" w:space="0" w:color="auto"/>
            </w:tcBorders>
            <w:shd w:val="clear" w:color="000000" w:fill="D9D9D9"/>
            <w:noWrap/>
            <w:vAlign w:val="center"/>
            <w:hideMark/>
          </w:tcPr>
          <w:p w14:paraId="20BC91AF" w14:textId="38454A05" w:rsidR="00E337A1" w:rsidRPr="00D9208B" w:rsidRDefault="00E337A1"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E337A1" w:rsidRPr="00D9208B" w:rsidRDefault="00E337A1"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5A63564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w:t>
            </w:r>
            <w:r w:rsidR="00356675">
              <w:rPr>
                <w:rFonts w:ascii="Arial Narrow" w:hAnsi="Arial Narrow"/>
                <w:w w:val="90"/>
              </w:rPr>
              <w:t>a</w:t>
            </w:r>
            <w:r w:rsidRPr="00D9208B">
              <w:rPr>
                <w:rFonts w:ascii="Arial Narrow" w:hAnsi="Arial Narrow"/>
                <w:w w:val="90"/>
              </w:rPr>
              <w:t>niu wniosk</w:t>
            </w:r>
            <w:r w:rsidR="00356675">
              <w:rPr>
                <w:rFonts w:ascii="Arial Narrow" w:hAnsi="Arial Narrow"/>
                <w:w w:val="90"/>
              </w:rPr>
              <w:t>ów</w:t>
            </w:r>
            <w:r w:rsidRPr="00D9208B">
              <w:rPr>
                <w:rFonts w:ascii="Arial Narrow" w:hAnsi="Arial Narrow"/>
                <w:w w:val="90"/>
              </w:rPr>
              <w:t xml:space="preserve"> </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2FF20A8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w:t>
            </w:r>
            <w:r w:rsidR="00356675">
              <w:rPr>
                <w:rFonts w:ascii="Arial Narrow" w:hAnsi="Arial Narrow"/>
                <w:w w:val="90"/>
              </w:rPr>
              <w:t>złożonych wniosków</w:t>
            </w:r>
            <w:r w:rsidRPr="00D9208B">
              <w:rPr>
                <w:rFonts w:ascii="Arial Narrow" w:hAnsi="Arial Narrow"/>
                <w:w w:val="90"/>
              </w:rPr>
              <w:t xml:space="preserve">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lastRenderedPageBreak/>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3FD73B1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r w:rsidR="00356675">
              <w:rPr>
                <w:rFonts w:ascii="Arial Narrow" w:hAnsi="Arial Narrow"/>
                <w:w w:val="90"/>
              </w:rPr>
              <w:t xml:space="preserve">i rozliczenia </w:t>
            </w:r>
            <w:r w:rsidRPr="00D9208B">
              <w:rPr>
                <w:rFonts w:ascii="Arial Narrow" w:hAnsi="Arial Narrow"/>
                <w:w w:val="90"/>
              </w:rPr>
              <w:t>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192C2BD"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w:t>
            </w:r>
            <w:r w:rsidR="00356675">
              <w:rPr>
                <w:rFonts w:ascii="Arial Narrow" w:hAnsi="Arial Narrow"/>
                <w:w w:val="90"/>
              </w:rPr>
              <w:t xml:space="preserve"> i rozliczenia</w:t>
            </w:r>
            <w:r w:rsidRPr="00D9208B">
              <w:rPr>
                <w:rFonts w:ascii="Arial Narrow" w:hAnsi="Arial Narrow"/>
                <w:w w:val="90"/>
              </w:rPr>
              <w:t xml:space="preserve">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31A707F0"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w:t>
            </w:r>
            <w:r w:rsidR="00CA1BB9">
              <w:rPr>
                <w:rFonts w:ascii="Arial Narrow" w:hAnsi="Arial Narrow"/>
                <w:w w:val="90"/>
              </w:rPr>
              <w:t>,</w:t>
            </w:r>
            <w:r w:rsidRPr="00D9208B">
              <w:rPr>
                <w:rFonts w:ascii="Arial Narrow" w:hAnsi="Arial Narrow"/>
                <w:w w:val="90"/>
              </w:rPr>
              <w:t xml:space="preserve"> warsztatów </w:t>
            </w:r>
            <w:r w:rsidR="00CA1BB9">
              <w:rPr>
                <w:rFonts w:ascii="Arial Narrow" w:hAnsi="Arial Narrow"/>
                <w:w w:val="90"/>
              </w:rPr>
              <w:t xml:space="preserve">i innych inicjatyw </w:t>
            </w:r>
            <w:r w:rsidRPr="00D9208B">
              <w:rPr>
                <w:rFonts w:ascii="Arial Narrow" w:hAnsi="Arial Narrow"/>
                <w:w w:val="90"/>
              </w:rPr>
              <w:t xml:space="preserve">dla mieszkańców obszaru NGR w zakresie aktywizacji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40084B40"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w:t>
            </w:r>
            <w:proofErr w:type="spellStart"/>
            <w:r w:rsidRPr="00D9208B">
              <w:rPr>
                <w:rFonts w:ascii="Arial Narrow" w:hAnsi="Arial Narrow"/>
                <w:w w:val="90"/>
              </w:rPr>
              <w:t>szkoleń</w:t>
            </w:r>
            <w:r w:rsidR="00CA1BB9">
              <w:rPr>
                <w:rFonts w:ascii="Arial Narrow" w:hAnsi="Arial Narrow"/>
                <w:w w:val="90"/>
              </w:rPr>
              <w:t>,</w:t>
            </w:r>
            <w:r w:rsidRPr="00D9208B">
              <w:rPr>
                <w:rFonts w:ascii="Arial Narrow" w:hAnsi="Arial Narrow"/>
                <w:w w:val="90"/>
              </w:rPr>
              <w:t>warsztatów</w:t>
            </w:r>
            <w:proofErr w:type="spellEnd"/>
            <w:r w:rsidR="00CA1BB9">
              <w:rPr>
                <w:rFonts w:ascii="Arial Narrow" w:hAnsi="Arial Narrow"/>
                <w:w w:val="90"/>
              </w:rPr>
              <w:t xml:space="preserve"> i innych inicjatyw</w:t>
            </w:r>
            <w:r w:rsidRPr="00D9208B">
              <w:rPr>
                <w:rFonts w:ascii="Arial Narrow" w:hAnsi="Arial Narrow"/>
                <w:w w:val="90"/>
              </w:rPr>
              <w:t xml:space="preserve"> z zakresu aktywizacji </w:t>
            </w:r>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4DF45A3E"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w:t>
            </w:r>
            <w:r w:rsidR="00CA1BB9">
              <w:rPr>
                <w:rFonts w:ascii="Arial Narrow" w:hAnsi="Arial Narrow"/>
                <w:w w:val="90"/>
              </w:rPr>
              <w:t xml:space="preserve">, które wzięły udział w szkoleniu, warsztacie lub innych inicjatywach z </w:t>
            </w:r>
            <w:proofErr w:type="spellStart"/>
            <w:r w:rsidR="00CA1BB9">
              <w:rPr>
                <w:rFonts w:ascii="Arial Narrow" w:hAnsi="Arial Narrow"/>
                <w:w w:val="90"/>
              </w:rPr>
              <w:t>zakresu</w:t>
            </w:r>
            <w:r w:rsidRPr="00D9208B">
              <w:rPr>
                <w:rFonts w:ascii="Arial Narrow" w:hAnsi="Arial Narrow"/>
                <w:w w:val="90"/>
              </w:rPr>
              <w:t>aktywizacji</w:t>
            </w:r>
            <w:proofErr w:type="spellEnd"/>
            <w:r w:rsidRPr="00D9208B">
              <w:rPr>
                <w:rFonts w:ascii="Arial Narrow" w:hAnsi="Arial Narrow"/>
                <w:w w:val="90"/>
              </w:rPr>
              <w:t xml:space="preserve"> </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17350169" w:rsidR="000442A4" w:rsidRPr="00D9208B" w:rsidRDefault="000442A4" w:rsidP="00A354FA">
      <w:pPr>
        <w:spacing w:line="240" w:lineRule="auto"/>
        <w:ind w:firstLine="708"/>
        <w:jc w:val="both"/>
        <w:rPr>
          <w:rFonts w:ascii="Arial Narrow" w:hAnsi="Arial Narrow"/>
          <w:w w:val="90"/>
        </w:rPr>
      </w:pPr>
      <w:r w:rsidRPr="00D9208B">
        <w:rPr>
          <w:rFonts w:ascii="Arial Narrow" w:hAnsi="Arial Narrow"/>
          <w:w w:val="90"/>
        </w:rPr>
        <w:t xml:space="preserve">Nadnotecka Grupa Rybacka wspierała będzie wszystkie operacje, których wsparcie przewidują wytyczne Ministra </w:t>
      </w:r>
      <w:r w:rsidR="00A354FA">
        <w:rPr>
          <w:rFonts w:ascii="Arial Narrow" w:hAnsi="Arial Narrow"/>
          <w:w w:val="90"/>
        </w:rPr>
        <w:t>Gospodarki Morskiej i Żeglugi Śródlądowej</w:t>
      </w:r>
      <w:r w:rsidRPr="00D9208B">
        <w:rPr>
          <w:rFonts w:ascii="Arial Narrow" w:hAnsi="Arial Narrow"/>
          <w:w w:val="90"/>
        </w:rPr>
        <w:t xml:space="preserve"> dotyczące warunków i trybu przyznawania pomocy finansowej w ramach 4 priorytetu PO Ryby 2014-2020, za wyjątkiem środka przewidzianego w celu  E – „</w:t>
      </w:r>
      <w:r w:rsidR="00A354FA">
        <w:rPr>
          <w:rFonts w:ascii="Arial Narrow" w:hAnsi="Arial Narrow"/>
          <w:w w:val="90"/>
        </w:rPr>
        <w:t>P</w:t>
      </w:r>
      <w:r w:rsidR="00A354FA" w:rsidRPr="00A354FA">
        <w:rPr>
          <w:rFonts w:ascii="Arial Narrow" w:hAnsi="Arial Narrow"/>
          <w:i/>
          <w:w w:val="90"/>
        </w:rPr>
        <w:t>owierzenie społecznościom rybackim ważniejszej roli w rozwoju lokalnym oraz zarządzaniu lokalnymi zasobami</w:t>
      </w:r>
      <w:r w:rsidR="00A354FA">
        <w:rPr>
          <w:rFonts w:ascii="Arial Narrow" w:hAnsi="Arial Narrow"/>
          <w:i/>
          <w:w w:val="90"/>
        </w:rPr>
        <w:t xml:space="preserve"> </w:t>
      </w:r>
      <w:r w:rsidR="00A354FA" w:rsidRPr="00A354FA">
        <w:rPr>
          <w:rFonts w:ascii="Arial Narrow" w:hAnsi="Arial Narrow"/>
          <w:i/>
          <w:w w:val="90"/>
        </w:rPr>
        <w:t>rybołówstwa i działalnością morską</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6783DEE7" w:rsidR="000442A4" w:rsidRPr="00D9208B" w:rsidRDefault="000442A4" w:rsidP="000D6894">
            <w:pPr>
              <w:spacing w:after="0" w:line="240" w:lineRule="auto"/>
              <w:rPr>
                <w:rFonts w:ascii="Arial Narrow" w:hAnsi="Arial Narrow"/>
                <w:w w:val="90"/>
              </w:rPr>
            </w:pPr>
            <w:r w:rsidRPr="00D9208B">
              <w:rPr>
                <w:rFonts w:ascii="Arial Narrow" w:hAnsi="Arial Narrow"/>
                <w:w w:val="90"/>
              </w:rPr>
              <w:t>P I.3.1</w:t>
            </w:r>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0B16DEB2"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w:t>
            </w:r>
            <w:r w:rsidR="00A354FA">
              <w:rPr>
                <w:rFonts w:ascii="Arial Narrow" w:hAnsi="Arial Narrow"/>
                <w:w w:val="90"/>
              </w:rPr>
              <w:t xml:space="preserve">P II.3.2, </w:t>
            </w:r>
            <w:r w:rsidR="00976FF1">
              <w:rPr>
                <w:rFonts w:ascii="Arial Narrow" w:hAnsi="Arial Narrow"/>
                <w:w w:val="90"/>
              </w:rPr>
              <w:t xml:space="preserve">            </w:t>
            </w:r>
            <w:r w:rsidRPr="00D9208B">
              <w:rPr>
                <w:rFonts w:ascii="Arial Narrow" w:hAnsi="Arial Narrow"/>
                <w:w w:val="90"/>
              </w:rPr>
              <w:t xml:space="preserve">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24ED0360"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r w:rsidR="00522632">
        <w:rPr>
          <w:rFonts w:ascii="Arial Narrow" w:hAnsi="Arial Narrow"/>
          <w:w w:val="90"/>
        </w:rPr>
        <w:t xml:space="preserve"> Ponadto umożliwia się także realizację projektów własnych NGR, zgodnie z odpowiednią procedurą, w przypadku, gdy inne podmioty nie będą zainteresowane realizacją wskazanych operacji.</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48AB012E" w:rsidR="000442A4" w:rsidRPr="00D9208B" w:rsidRDefault="002F147A" w:rsidP="00456BE6">
            <w:pPr>
              <w:spacing w:after="0" w:line="240" w:lineRule="auto"/>
              <w:jc w:val="center"/>
              <w:rPr>
                <w:rFonts w:ascii="Arial Narrow" w:hAnsi="Arial Narrow"/>
                <w:i/>
                <w:iCs/>
                <w:w w:val="90"/>
              </w:rPr>
            </w:pPr>
            <w:r>
              <w:rPr>
                <w:rFonts w:ascii="Arial Narrow" w:hAnsi="Arial Narrow"/>
                <w:i/>
                <w:iCs/>
                <w:w w:val="90"/>
              </w:rPr>
              <w:t>szt.</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63591302"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12</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53FA200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 xml:space="preserve">deklaracje składane przez podmioty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 w sposób jednoznaczny i mierzalny w składanej deklaracji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3DAC3650"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1</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2A972E15" w:rsidR="000442A4" w:rsidRPr="00D9208B" w:rsidRDefault="004E52AE" w:rsidP="001F5DC3">
            <w:pPr>
              <w:spacing w:after="0" w:line="240" w:lineRule="auto"/>
              <w:jc w:val="center"/>
              <w:rPr>
                <w:rFonts w:ascii="Arial Narrow" w:hAnsi="Arial Narrow"/>
                <w:i/>
                <w:iCs/>
                <w:w w:val="90"/>
              </w:rPr>
            </w:pPr>
            <w:del w:id="162" w:author="NGR-2 NGR" w:date="2020-02-18T08:30:00Z">
              <w:r w:rsidDel="002A6FAC">
                <w:rPr>
                  <w:rFonts w:ascii="Arial Narrow" w:hAnsi="Arial Narrow"/>
                  <w:i/>
                  <w:iCs/>
                  <w:w w:val="90"/>
                </w:rPr>
                <w:delText>6</w:delText>
              </w:r>
            </w:del>
            <w:ins w:id="163" w:author="NGR-2 NGR" w:date="2020-02-18T08:30:00Z">
              <w:r w:rsidR="002A6FAC">
                <w:rPr>
                  <w:rFonts w:ascii="Arial Narrow" w:hAnsi="Arial Narrow"/>
                  <w:i/>
                  <w:iCs/>
                  <w:w w:val="90"/>
                </w:rPr>
                <w:t xml:space="preserve"> 4</w:t>
              </w:r>
            </w:ins>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96021C">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67E75344"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w:t>
            </w:r>
            <w:del w:id="164" w:author="NGR-2 NGR" w:date="2020-02-24T13:39:00Z">
              <w:r w:rsidR="00A73398" w:rsidDel="007E0321">
                <w:rPr>
                  <w:rFonts w:ascii="Arial Narrow" w:hAnsi="Arial Narrow"/>
                  <w:i/>
                  <w:iCs/>
                  <w:w w:val="90"/>
                </w:rPr>
                <w:delText>5</w:delText>
              </w:r>
            </w:del>
            <w:ins w:id="165" w:author="NGR-2 NGR" w:date="2020-02-24T13:39:00Z">
              <w:r w:rsidR="007E0321">
                <w:rPr>
                  <w:rFonts w:ascii="Arial Narrow" w:hAnsi="Arial Narrow"/>
                  <w:i/>
                  <w:iCs/>
                  <w:w w:val="90"/>
                </w:rPr>
                <w:t>6</w:t>
              </w:r>
            </w:ins>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96021C" w:rsidRPr="00D9208B" w14:paraId="3E1DB017" w14:textId="77777777" w:rsidTr="002F147A">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234D6E6" w14:textId="5F5BC2F2" w:rsidR="0096021C" w:rsidRPr="00D9208B" w:rsidRDefault="0096021C" w:rsidP="00F034A5">
            <w:pPr>
              <w:spacing w:after="0" w:line="240" w:lineRule="auto"/>
              <w:jc w:val="center"/>
              <w:rPr>
                <w:rFonts w:ascii="Arial Narrow" w:hAnsi="Arial Narrow"/>
                <w:i/>
                <w:iCs/>
                <w:w w:val="90"/>
              </w:rPr>
            </w:pPr>
          </w:p>
          <w:p w14:paraId="1024F2ED" w14:textId="77777777" w:rsidR="0096021C" w:rsidRDefault="0096021C" w:rsidP="00456BE6">
            <w:pPr>
              <w:spacing w:after="0" w:line="240" w:lineRule="auto"/>
              <w:jc w:val="center"/>
              <w:rPr>
                <w:rFonts w:ascii="Arial Narrow" w:hAnsi="Arial Narrow"/>
                <w:i/>
                <w:iCs/>
                <w:w w:val="90"/>
              </w:rPr>
            </w:pPr>
          </w:p>
          <w:p w14:paraId="242105BA" w14:textId="695CDECE" w:rsidR="0096021C" w:rsidRPr="00D9208B" w:rsidRDefault="0096021C" w:rsidP="002F147A">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56399" w14:textId="4FC3207D" w:rsidR="0096021C" w:rsidRPr="00D9208B" w:rsidRDefault="0096021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782AB2CE" w14:textId="0D237645"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1A7AF4" w14:textId="5A33BDD0"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7EBAEB2" w14:textId="0C40F579"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799A427" w14:textId="1365E42F" w:rsidR="0096021C" w:rsidRPr="00D9208B" w:rsidRDefault="00E80A92" w:rsidP="00456BE6">
            <w:pPr>
              <w:spacing w:after="0" w:line="240" w:lineRule="auto"/>
              <w:jc w:val="center"/>
              <w:rPr>
                <w:rFonts w:ascii="Arial Narrow" w:hAnsi="Arial Narrow"/>
                <w:i/>
                <w:iCs/>
                <w:w w:val="90"/>
              </w:rPr>
            </w:pPr>
            <w:r>
              <w:rPr>
                <w:rFonts w:ascii="Arial Narrow" w:hAnsi="Arial Narrow"/>
                <w:i/>
                <w:iCs/>
                <w:w w:val="90"/>
              </w:rPr>
              <w:t>3</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3B3C90" w14:textId="7178EB65" w:rsidR="0096021C" w:rsidRPr="00D9208B" w:rsidRDefault="0096021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78F5CB2" w14:textId="45205F1D" w:rsidR="0096021C" w:rsidRPr="00D9208B" w:rsidRDefault="0096021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3E039" w14:textId="17AFB406"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96021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EA8A118"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71F4A27C" w:rsidR="000442A4" w:rsidRPr="00D9208B" w:rsidRDefault="0028232F" w:rsidP="00456BE6">
            <w:pPr>
              <w:spacing w:after="0" w:line="240" w:lineRule="auto"/>
              <w:jc w:val="center"/>
              <w:rPr>
                <w:rFonts w:ascii="Arial Narrow" w:hAnsi="Arial Narrow"/>
                <w:i/>
                <w:iCs/>
                <w:w w:val="90"/>
              </w:rPr>
            </w:pPr>
            <w:del w:id="166" w:author="NGR-2 NGR" w:date="2020-02-18T08:31:00Z">
              <w:r w:rsidDel="002A6FAC">
                <w:rPr>
                  <w:rFonts w:ascii="Arial Narrow" w:hAnsi="Arial Narrow"/>
                  <w:i/>
                  <w:iCs/>
                  <w:w w:val="90"/>
                </w:rPr>
                <w:delText>7</w:delText>
              </w:r>
            </w:del>
            <w:ins w:id="167" w:author="NGR-2 NGR" w:date="2020-02-18T08:32:00Z">
              <w:r w:rsidR="002A6FAC">
                <w:rPr>
                  <w:rFonts w:ascii="Arial Narrow" w:hAnsi="Arial Narrow"/>
                  <w:i/>
                  <w:iCs/>
                  <w:w w:val="90"/>
                </w:rPr>
                <w:t xml:space="preserve"> 6</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2E60FE0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2E4638A2"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30A908ED" w:rsidR="000442A4" w:rsidRPr="00D9208B" w:rsidRDefault="00B32E19" w:rsidP="00456BE6">
            <w:pPr>
              <w:spacing w:after="0" w:line="240" w:lineRule="auto"/>
              <w:jc w:val="center"/>
              <w:rPr>
                <w:rFonts w:ascii="Arial Narrow" w:hAnsi="Arial Narrow"/>
                <w:i/>
                <w:iCs/>
                <w:w w:val="90"/>
              </w:rPr>
            </w:pPr>
            <w:del w:id="168" w:author="NGR-2 NGR" w:date="2020-03-02T12:20:00Z">
              <w:r w:rsidDel="00DE2835">
                <w:rPr>
                  <w:rFonts w:ascii="Arial Narrow" w:hAnsi="Arial Narrow"/>
                  <w:i/>
                  <w:iCs/>
                  <w:w w:val="90"/>
                </w:rPr>
                <w:delText>8</w:delText>
              </w:r>
            </w:del>
            <w:ins w:id="169" w:author="NGR-2 NGR" w:date="2020-03-02T12:20:00Z">
              <w:r w:rsidR="00DE2835">
                <w:rPr>
                  <w:rFonts w:ascii="Arial Narrow" w:hAnsi="Arial Narrow"/>
                  <w:i/>
                  <w:iCs/>
                  <w:w w:val="90"/>
                </w:rPr>
                <w:t xml:space="preserve"> 10</w:t>
              </w:r>
            </w:ins>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68F2783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13B568C4"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46EF9B8B"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C55C34">
              <w:rPr>
                <w:rFonts w:ascii="Arial Narrow" w:hAnsi="Arial Narrow"/>
                <w:i/>
                <w:iCs/>
                <w:w w:val="90"/>
              </w:rPr>
              <w:t>7 700</w:t>
            </w:r>
            <w:r w:rsidR="00773F96" w:rsidRPr="00D9208B">
              <w:rPr>
                <w:rFonts w:ascii="Arial Narrow" w:hAnsi="Arial Narrow"/>
                <w:i/>
                <w:iCs/>
                <w:w w:val="90"/>
              </w:rPr>
              <w:t xml:space="preserve">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3F65ECD4" w:rsidR="000442A4" w:rsidRPr="00D9208B" w:rsidRDefault="002613F2" w:rsidP="00456BE6">
            <w:pPr>
              <w:spacing w:after="0" w:line="240" w:lineRule="auto"/>
              <w:jc w:val="center"/>
              <w:rPr>
                <w:rFonts w:ascii="Arial Narrow" w:hAnsi="Arial Narrow"/>
                <w:i/>
                <w:iCs/>
                <w:w w:val="90"/>
              </w:rPr>
            </w:pPr>
            <w:r>
              <w:rPr>
                <w:rFonts w:ascii="Arial Narrow" w:hAnsi="Arial Narrow"/>
                <w:i/>
                <w:iCs/>
                <w:w w:val="90"/>
              </w:rPr>
              <w:t>68 640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76FF1">
        <w:trPr>
          <w:trHeight w:val="2255"/>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12EED5F" w:rsidR="000442A4" w:rsidRPr="00D9208B" w:rsidRDefault="00775AD0" w:rsidP="00456BE6">
            <w:pPr>
              <w:spacing w:after="0" w:line="240" w:lineRule="auto"/>
              <w:jc w:val="center"/>
              <w:rPr>
                <w:rFonts w:ascii="Arial Narrow" w:hAnsi="Arial Narrow"/>
                <w:i/>
                <w:iCs/>
                <w:w w:val="90"/>
              </w:rPr>
            </w:pPr>
            <w:r>
              <w:rPr>
                <w:rFonts w:ascii="Arial Narrow" w:hAnsi="Arial Narrow"/>
                <w:i/>
                <w:iCs/>
                <w:w w:val="90"/>
              </w:rPr>
              <w:t>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90B37">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bookmarkStart w:id="170" w:name="_Hlk24636652"/>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54A31A2" w14:textId="47A55811"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tcPr>
          <w:p w14:paraId="0A5ECD07" w14:textId="47C5BEA0"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w:t>
            </w:r>
            <w:r w:rsidR="00AB59A6">
              <w:rPr>
                <w:rFonts w:ascii="Arial Narrow" w:hAnsi="Arial Narrow"/>
                <w:i/>
                <w:iCs/>
                <w:w w:val="90"/>
              </w:rPr>
              <w:t xml:space="preserve"> </w:t>
            </w:r>
            <w:r w:rsidR="003C5E29">
              <w:rPr>
                <w:rFonts w:ascii="Arial Narrow" w:hAnsi="Arial Narrow"/>
                <w:i/>
                <w:iCs/>
                <w:w w:val="90"/>
              </w:rPr>
              <w:t xml:space="preserve">obiektów noclegowych, gastronomicznych lub atrakcji turystycznych </w:t>
            </w:r>
            <w:r w:rsidRPr="004B3DAE">
              <w:rPr>
                <w:rFonts w:ascii="Arial Narrow" w:hAnsi="Arial Narrow"/>
                <w:i/>
                <w:iCs/>
                <w:w w:val="90"/>
              </w:rPr>
              <w:t>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1EC295B" w14:textId="29894EE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tcPr>
          <w:p w14:paraId="0BFB8185" w14:textId="6D67287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4AA48FBA" w14:textId="1CD090FC"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262AA631" w14:textId="335799C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4D36748D" w14:textId="05F76E5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tcPr>
          <w:p w14:paraId="3D221B64" w14:textId="4CE846F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bookmarkEnd w:id="170"/>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0856E320"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0853F25C"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976FF1" w:rsidRPr="00D9208B" w14:paraId="71FD32EC" w14:textId="77777777" w:rsidTr="00976FF1">
        <w:trPr>
          <w:trHeight w:val="1971"/>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9592429"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02E969D0" w:rsidR="000442A4" w:rsidRPr="004B3DAE" w:rsidRDefault="00232A13" w:rsidP="00456BE6">
            <w:pPr>
              <w:spacing w:after="0" w:line="240" w:lineRule="auto"/>
              <w:jc w:val="center"/>
              <w:rPr>
                <w:rFonts w:ascii="Arial Narrow" w:hAnsi="Arial Narrow"/>
                <w:i/>
                <w:iCs/>
                <w:w w:val="90"/>
              </w:rPr>
            </w:pPr>
            <w:del w:id="171" w:author="NGR-2 NGR" w:date="2020-02-18T08:35:00Z">
              <w:r w:rsidRPr="004B3DAE" w:rsidDel="002A6FAC">
                <w:rPr>
                  <w:rFonts w:ascii="Arial Narrow" w:hAnsi="Arial Narrow"/>
                  <w:i/>
                  <w:iCs/>
                  <w:w w:val="90"/>
                </w:rPr>
                <w:delText>16</w:delText>
              </w:r>
            </w:del>
            <w:ins w:id="172" w:author="NGR-2 NGR" w:date="2020-02-18T08:35:00Z">
              <w:r w:rsidR="002A6FAC">
                <w:rPr>
                  <w:rFonts w:ascii="Arial Narrow" w:hAnsi="Arial Narrow"/>
                  <w:i/>
                  <w:iCs/>
                  <w:w w:val="90"/>
                </w:rPr>
                <w:t xml:space="preserve"> 19</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2B4A9C1D"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 xml:space="preserve">suma wybudowanych, </w:t>
            </w:r>
            <w:r w:rsidR="004E52AE" w:rsidRPr="004E52AE">
              <w:rPr>
                <w:rFonts w:ascii="Arial Narrow" w:hAnsi="Arial Narrow"/>
                <w:i/>
                <w:iCs/>
                <w:w w:val="90"/>
              </w:rPr>
              <w:t>zmodernizowanych lub wyposażonych  publicznych obiektów infrastruktury turystycznej i rekreacyjnej</w:t>
            </w:r>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023152" w:rsidRPr="004B3DAE" w14:paraId="0CE27145" w14:textId="77777777" w:rsidTr="00976FF1">
        <w:trPr>
          <w:trHeight w:val="948"/>
        </w:trPr>
        <w:tc>
          <w:tcPr>
            <w:tcW w:w="24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4E7FE58" w14:textId="171EFA26"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2.3.2</w:t>
            </w:r>
          </w:p>
        </w:tc>
        <w:tc>
          <w:tcPr>
            <w:tcW w:w="66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315404B" w14:textId="7E18A1E0" w:rsidR="00023152" w:rsidRPr="00FE6978" w:rsidRDefault="00023152" w:rsidP="00023152">
            <w:pPr>
              <w:spacing w:after="0" w:line="240" w:lineRule="auto"/>
              <w:jc w:val="center"/>
              <w:rPr>
                <w:rFonts w:ascii="Arial Narrow" w:hAnsi="Arial Narrow"/>
                <w:i/>
                <w:iCs/>
                <w:w w:val="90"/>
              </w:rPr>
            </w:pPr>
            <w:r w:rsidRPr="00023152">
              <w:rPr>
                <w:rFonts w:ascii="Arial Narrow" w:hAnsi="Arial Narrow"/>
                <w:i/>
                <w:iCs/>
                <w:w w:val="90"/>
              </w:rPr>
              <w:t>P II.3.2 Tworzenie małej infrastruktury turystycznej i rekreacyjnej</w:t>
            </w:r>
          </w:p>
        </w:tc>
        <w:tc>
          <w:tcPr>
            <w:tcW w:w="542" w:type="pct"/>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FC6A4D2" w14:textId="77777777" w:rsidR="00023152" w:rsidRPr="00D05CB6" w:rsidRDefault="00023152" w:rsidP="00023152">
            <w:pPr>
              <w:spacing w:after="0" w:line="240" w:lineRule="auto"/>
              <w:jc w:val="center"/>
              <w:rPr>
                <w:rFonts w:ascii="Arial Narrow" w:hAnsi="Arial Narrow"/>
                <w:w w:val="90"/>
              </w:rPr>
            </w:pPr>
          </w:p>
          <w:p w14:paraId="115084A5" w14:textId="22ADDF50"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 xml:space="preserve">zgodnie z § 7 pkt 2 a Rozporządzenia </w:t>
            </w:r>
            <w:proofErr w:type="spellStart"/>
            <w:r w:rsidRPr="00023152">
              <w:rPr>
                <w:rFonts w:ascii="Arial Narrow" w:hAnsi="Arial Narrow"/>
                <w:i/>
                <w:iCs/>
                <w:w w:val="90"/>
              </w:rPr>
              <w:t>MGMiŻŚ</w:t>
            </w:r>
            <w:proofErr w:type="spellEnd"/>
            <w:r w:rsidRPr="00023152">
              <w:rPr>
                <w:rFonts w:ascii="Arial Narrow" w:hAnsi="Arial Narrow"/>
                <w:i/>
                <w:iCs/>
                <w:w w:val="90"/>
              </w:rPr>
              <w:t xml:space="preserve"> z dnia 6.09.2016r.</w:t>
            </w:r>
          </w:p>
        </w:tc>
        <w:tc>
          <w:tcPr>
            <w:tcW w:w="494"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8FD6A1C" w14:textId="26837F38"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konkurs/własne</w:t>
            </w:r>
          </w:p>
        </w:tc>
        <w:tc>
          <w:tcPr>
            <w:tcW w:w="537" w:type="pct"/>
            <w:tcBorders>
              <w:top w:val="single" w:sz="4" w:space="0" w:color="auto"/>
              <w:left w:val="nil"/>
              <w:bottom w:val="single" w:sz="4" w:space="0" w:color="auto"/>
              <w:right w:val="single" w:sz="4" w:space="0" w:color="auto"/>
            </w:tcBorders>
            <w:shd w:val="clear" w:color="000000" w:fill="E4DFEC"/>
            <w:vAlign w:val="center"/>
          </w:tcPr>
          <w:p w14:paraId="0CDC888B" w14:textId="29F8D128"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Liczba nowo utworzonych obiektów małej infrastruktury turystycznej i rekreacyjnej</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tcPr>
          <w:p w14:paraId="036F0435" w14:textId="75C31E93"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tcPr>
          <w:p w14:paraId="55011236" w14:textId="5978E45E"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tcPr>
          <w:p w14:paraId="25247ADC" w14:textId="0DDDDD04"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tcPr>
          <w:p w14:paraId="038A0A37" w14:textId="0FB75B45" w:rsidR="00023152" w:rsidRPr="004B3DAE" w:rsidRDefault="00023152" w:rsidP="00023152">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tcPr>
          <w:p w14:paraId="61B68D9C" w14:textId="38367FFF"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tcPr>
          <w:p w14:paraId="33638B44" w14:textId="06FBB340"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 xml:space="preserve">Suma nowoutworzonych obiektów małej </w:t>
            </w:r>
            <w:proofErr w:type="spellStart"/>
            <w:r>
              <w:rPr>
                <w:rFonts w:ascii="Arial Narrow" w:hAnsi="Arial Narrow"/>
                <w:i/>
                <w:iCs/>
                <w:w w:val="90"/>
              </w:rPr>
              <w:t>inf</w:t>
            </w:r>
            <w:r w:rsidR="00FE6978">
              <w:rPr>
                <w:rFonts w:ascii="Arial Narrow" w:hAnsi="Arial Narrow"/>
                <w:i/>
                <w:iCs/>
                <w:w w:val="90"/>
              </w:rPr>
              <w:t>a</w:t>
            </w:r>
            <w:r>
              <w:rPr>
                <w:rFonts w:ascii="Arial Narrow" w:hAnsi="Arial Narrow"/>
                <w:i/>
                <w:iCs/>
                <w:w w:val="90"/>
              </w:rPr>
              <w:t>rstruktury</w:t>
            </w:r>
            <w:proofErr w:type="spellEnd"/>
            <w:r>
              <w:rPr>
                <w:rFonts w:ascii="Arial Narrow" w:hAnsi="Arial Narrow"/>
                <w:i/>
                <w:iCs/>
                <w:w w:val="90"/>
              </w:rPr>
              <w:t xml:space="preserve"> turystycznej i rekreacyjnej</w:t>
            </w:r>
          </w:p>
        </w:tc>
      </w:tr>
      <w:tr w:rsidR="00023152" w:rsidRPr="004B3DAE" w14:paraId="472A1554" w14:textId="77777777" w:rsidTr="00976FF1">
        <w:trPr>
          <w:trHeight w:val="998"/>
        </w:trPr>
        <w:tc>
          <w:tcPr>
            <w:tcW w:w="242" w:type="pct"/>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06B489"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023152" w:rsidRPr="004B3DAE" w:rsidRDefault="00023152" w:rsidP="00023152">
            <w:pPr>
              <w:spacing w:after="0" w:line="240" w:lineRule="auto"/>
              <w:jc w:val="center"/>
              <w:rPr>
                <w:rFonts w:ascii="Arial Narrow" w:hAnsi="Arial Narrow"/>
                <w:i/>
                <w:iCs/>
                <w:w w:val="90"/>
              </w:rPr>
            </w:pPr>
          </w:p>
          <w:p w14:paraId="2A650ACA" w14:textId="3AFD301E" w:rsidR="00023152" w:rsidRPr="004B3DAE" w:rsidRDefault="00023152" w:rsidP="00023152">
            <w:pPr>
              <w:spacing w:after="0" w:line="240" w:lineRule="auto"/>
              <w:jc w:val="center"/>
              <w:rPr>
                <w:rFonts w:ascii="Arial Narrow" w:hAnsi="Arial Narrow"/>
                <w:i/>
                <w:iCs/>
                <w:w w:val="90"/>
              </w:rPr>
            </w:pPr>
          </w:p>
          <w:p w14:paraId="015BB7B6" w14:textId="1E2BC78A" w:rsidR="00023152" w:rsidRPr="004B3DAE" w:rsidRDefault="00023152" w:rsidP="00023152">
            <w:pPr>
              <w:spacing w:after="0" w:line="240" w:lineRule="auto"/>
              <w:jc w:val="center"/>
              <w:rPr>
                <w:rFonts w:ascii="Arial Narrow" w:hAnsi="Arial Narrow"/>
                <w:i/>
                <w:iCs/>
                <w:w w:val="90"/>
              </w:rPr>
            </w:pPr>
          </w:p>
          <w:p w14:paraId="36A369CE" w14:textId="1092CE68" w:rsidR="00023152" w:rsidRPr="004B3DAE" w:rsidRDefault="00023152" w:rsidP="00023152">
            <w:pPr>
              <w:spacing w:after="0" w:line="240" w:lineRule="auto"/>
              <w:jc w:val="center"/>
              <w:rPr>
                <w:rFonts w:ascii="Arial Narrow" w:hAnsi="Arial Narrow"/>
                <w:i/>
                <w:iCs/>
                <w:w w:val="90"/>
              </w:rPr>
            </w:pPr>
          </w:p>
        </w:tc>
        <w:tc>
          <w:tcPr>
            <w:tcW w:w="668" w:type="pct"/>
            <w:vMerge w:val="restart"/>
            <w:tcBorders>
              <w:top w:val="single" w:sz="4" w:space="0" w:color="auto"/>
              <w:left w:val="nil"/>
              <w:bottom w:val="single" w:sz="4" w:space="0" w:color="auto"/>
              <w:right w:val="single" w:sz="4" w:space="0" w:color="auto"/>
            </w:tcBorders>
            <w:shd w:val="clear" w:color="000000" w:fill="F2DCDB"/>
            <w:vAlign w:val="center"/>
          </w:tcPr>
          <w:p w14:paraId="361ECF84" w14:textId="3CDDCC0C"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P II.4.1 </w:t>
            </w:r>
            <w:r w:rsidRPr="004B3DAE">
              <w:rPr>
                <w:rFonts w:ascii="Arial Narrow" w:eastAsia="Times New Roman" w:hAnsi="Arial Narrow" w:cs="Times New Roman"/>
                <w:i/>
                <w:w w:val="90"/>
                <w:lang w:eastAsia="pl-PL"/>
              </w:rPr>
              <w:t>Spójna i widoczna oferta turystyczna i promocyjna obszaru NGR.</w:t>
            </w:r>
          </w:p>
          <w:p w14:paraId="3DF18C4E" w14:textId="77777777" w:rsidR="00023152" w:rsidRPr="004B3DAE" w:rsidRDefault="00023152" w:rsidP="00023152">
            <w:pPr>
              <w:spacing w:after="0" w:line="240" w:lineRule="auto"/>
              <w:rPr>
                <w:rFonts w:ascii="Arial Narrow" w:hAnsi="Arial Narrow"/>
                <w:i/>
                <w:iCs/>
                <w:w w:val="90"/>
              </w:rPr>
            </w:pPr>
          </w:p>
        </w:tc>
        <w:tc>
          <w:tcPr>
            <w:tcW w:w="542" w:type="pct"/>
            <w:gridSpan w:val="3"/>
            <w:vMerge w:val="restart"/>
            <w:tcBorders>
              <w:top w:val="single" w:sz="4" w:space="0" w:color="auto"/>
              <w:left w:val="nil"/>
              <w:bottom w:val="single" w:sz="4" w:space="0" w:color="auto"/>
              <w:right w:val="single" w:sz="4" w:space="0" w:color="auto"/>
            </w:tcBorders>
            <w:shd w:val="clear" w:color="000000" w:fill="F2DCDB"/>
            <w:vAlign w:val="center"/>
            <w:hideMark/>
          </w:tcPr>
          <w:p w14:paraId="76A05DA1" w14:textId="77777777" w:rsidR="00023152" w:rsidRPr="004B3DAE" w:rsidRDefault="00023152" w:rsidP="00023152">
            <w:pPr>
              <w:spacing w:after="0" w:line="240" w:lineRule="auto"/>
              <w:jc w:val="center"/>
              <w:rPr>
                <w:rFonts w:ascii="Arial Narrow" w:hAnsi="Arial Narrow"/>
                <w:i/>
                <w:iCs/>
                <w:w w:val="90"/>
              </w:rPr>
            </w:pPr>
          </w:p>
          <w:p w14:paraId="0134ECC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023152" w:rsidRPr="004B3DAE" w:rsidRDefault="00023152" w:rsidP="00023152">
            <w:pPr>
              <w:spacing w:after="0" w:line="240" w:lineRule="auto"/>
              <w:jc w:val="center"/>
              <w:rPr>
                <w:rFonts w:ascii="Arial Narrow" w:hAnsi="Arial Narrow"/>
                <w:i/>
                <w:iCs/>
                <w:w w:val="90"/>
              </w:rPr>
            </w:pPr>
          </w:p>
          <w:p w14:paraId="7488613A" w14:textId="33E10D1D" w:rsidR="00023152" w:rsidRPr="004B3DAE" w:rsidRDefault="00023152" w:rsidP="00023152">
            <w:pPr>
              <w:spacing w:after="0" w:line="240" w:lineRule="auto"/>
              <w:jc w:val="center"/>
              <w:rPr>
                <w:rFonts w:ascii="Arial Narrow" w:hAnsi="Arial Narrow"/>
                <w:i/>
                <w:iCs/>
                <w:w w:val="90"/>
              </w:rPr>
            </w:pPr>
          </w:p>
        </w:tc>
        <w:tc>
          <w:tcPr>
            <w:tcW w:w="494" w:type="pct"/>
            <w:gridSpan w:val="2"/>
            <w:vMerge w:val="restart"/>
            <w:tcBorders>
              <w:top w:val="single" w:sz="4" w:space="0" w:color="auto"/>
              <w:left w:val="nil"/>
              <w:bottom w:val="single" w:sz="4" w:space="0" w:color="auto"/>
              <w:right w:val="single" w:sz="4" w:space="0" w:color="auto"/>
            </w:tcBorders>
            <w:shd w:val="clear" w:color="000000" w:fill="F2DCDB"/>
            <w:vAlign w:val="center"/>
            <w:hideMark/>
          </w:tcPr>
          <w:p w14:paraId="2F06DF4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lastRenderedPageBreak/>
              <w:t xml:space="preserve">konkurs </w:t>
            </w:r>
          </w:p>
          <w:p w14:paraId="203F0E41" w14:textId="5E4D0510" w:rsidR="00023152" w:rsidRPr="004B3DAE"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023152" w:rsidRPr="004B3DAE" w:rsidRDefault="00023152" w:rsidP="00023152">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6853E1D2"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023152" w:rsidRPr="00D9208B" w14:paraId="0EE46E32" w14:textId="77777777" w:rsidTr="00976FF1">
        <w:trPr>
          <w:trHeight w:val="1990"/>
        </w:trPr>
        <w:tc>
          <w:tcPr>
            <w:tcW w:w="242" w:type="pct"/>
            <w:vMerge/>
            <w:tcBorders>
              <w:top w:val="single" w:sz="4" w:space="0" w:color="auto"/>
              <w:left w:val="single" w:sz="4" w:space="0" w:color="auto"/>
              <w:right w:val="single" w:sz="4" w:space="0" w:color="auto"/>
            </w:tcBorders>
            <w:shd w:val="clear" w:color="000000" w:fill="F2DCDB"/>
            <w:noWrap/>
            <w:vAlign w:val="center"/>
            <w:hideMark/>
          </w:tcPr>
          <w:p w14:paraId="1CE10D3C"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top w:val="single" w:sz="4" w:space="0" w:color="auto"/>
              <w:left w:val="single" w:sz="4" w:space="0" w:color="auto"/>
              <w:right w:val="single" w:sz="4" w:space="0" w:color="auto"/>
            </w:tcBorders>
            <w:shd w:val="clear" w:color="000000" w:fill="F2DCDB"/>
            <w:vAlign w:val="center"/>
          </w:tcPr>
          <w:p w14:paraId="00C58267"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2DCDB"/>
            <w:vAlign w:val="center"/>
            <w:hideMark/>
          </w:tcPr>
          <w:p w14:paraId="34286776"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right w:val="single" w:sz="4" w:space="0" w:color="auto"/>
            </w:tcBorders>
            <w:shd w:val="clear" w:color="000000" w:fill="F2DCDB"/>
            <w:vAlign w:val="center"/>
            <w:hideMark/>
          </w:tcPr>
          <w:p w14:paraId="0D15DCA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2AF14FFE" w:rsidR="00023152" w:rsidRPr="00D9208B" w:rsidRDefault="007E0321" w:rsidP="00023152">
            <w:pPr>
              <w:spacing w:after="0" w:line="240" w:lineRule="auto"/>
              <w:jc w:val="center"/>
              <w:rPr>
                <w:rFonts w:ascii="Arial Narrow" w:hAnsi="Arial Narrow"/>
                <w:i/>
                <w:iCs/>
                <w:w w:val="90"/>
              </w:rPr>
            </w:pPr>
            <w:ins w:id="173" w:author="NGR-2 NGR" w:date="2020-02-24T13:40:00Z">
              <w:r>
                <w:rPr>
                  <w:rFonts w:ascii="Arial Narrow" w:hAnsi="Arial Narrow"/>
                  <w:i/>
                  <w:iCs/>
                  <w:w w:val="90"/>
                </w:rPr>
                <w:t>28</w:t>
              </w:r>
            </w:ins>
            <w:del w:id="174" w:author="NGR-2 NGR" w:date="2020-02-24T13:39:00Z">
              <w:r w:rsidR="00023152" w:rsidDel="007E0321">
                <w:rPr>
                  <w:rFonts w:ascii="Arial Narrow" w:hAnsi="Arial Narrow"/>
                  <w:i/>
                  <w:iCs/>
                  <w:w w:val="90"/>
                </w:rPr>
                <w:delText>19</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023152"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023152"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023152" w:rsidRPr="00D9208B" w:rsidRDefault="00023152" w:rsidP="00023152">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6A8ABAAD"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430464" w:rsidRPr="00D9208B" w14:paraId="4C807583" w14:textId="77777777" w:rsidTr="00712562">
        <w:trPr>
          <w:trHeight w:val="970"/>
        </w:trPr>
        <w:tc>
          <w:tcPr>
            <w:tcW w:w="242" w:type="pct"/>
            <w:tcBorders>
              <w:left w:val="single" w:sz="4" w:space="0" w:color="auto"/>
              <w:right w:val="single" w:sz="4" w:space="0" w:color="auto"/>
            </w:tcBorders>
            <w:shd w:val="clear" w:color="000000" w:fill="F2DCDB"/>
            <w:noWrap/>
            <w:vAlign w:val="center"/>
          </w:tcPr>
          <w:p w14:paraId="65B36FB8" w14:textId="77777777" w:rsidR="00430464" w:rsidRPr="00D9208B" w:rsidRDefault="00430464" w:rsidP="00023152">
            <w:pPr>
              <w:spacing w:after="0" w:line="240" w:lineRule="auto"/>
              <w:jc w:val="center"/>
              <w:rPr>
                <w:rFonts w:ascii="Arial Narrow" w:hAnsi="Arial Narrow"/>
                <w:i/>
                <w:iCs/>
                <w:w w:val="90"/>
              </w:rPr>
            </w:pPr>
          </w:p>
        </w:tc>
        <w:tc>
          <w:tcPr>
            <w:tcW w:w="668" w:type="pct"/>
            <w:tcBorders>
              <w:left w:val="single" w:sz="4" w:space="0" w:color="auto"/>
              <w:right w:val="single" w:sz="4" w:space="0" w:color="auto"/>
            </w:tcBorders>
            <w:shd w:val="clear" w:color="000000" w:fill="F2DCDB"/>
            <w:vAlign w:val="center"/>
          </w:tcPr>
          <w:p w14:paraId="2FD1D6D6" w14:textId="77777777" w:rsidR="00430464" w:rsidRPr="00D9208B" w:rsidRDefault="00430464" w:rsidP="00023152">
            <w:pPr>
              <w:spacing w:after="0" w:line="240" w:lineRule="auto"/>
              <w:rPr>
                <w:rFonts w:ascii="Arial Narrow" w:hAnsi="Arial Narrow"/>
                <w:i/>
                <w:iCs/>
                <w:w w:val="90"/>
              </w:rPr>
            </w:pPr>
          </w:p>
        </w:tc>
        <w:tc>
          <w:tcPr>
            <w:tcW w:w="542" w:type="pct"/>
            <w:gridSpan w:val="3"/>
            <w:tcBorders>
              <w:left w:val="single" w:sz="4" w:space="0" w:color="auto"/>
              <w:right w:val="single" w:sz="4" w:space="0" w:color="auto"/>
            </w:tcBorders>
            <w:shd w:val="clear" w:color="000000" w:fill="F2DCDB"/>
            <w:vAlign w:val="center"/>
          </w:tcPr>
          <w:p w14:paraId="202BA649" w14:textId="77777777" w:rsidR="00430464" w:rsidRPr="00D9208B" w:rsidRDefault="00430464" w:rsidP="00023152">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tcPr>
          <w:p w14:paraId="4597107E" w14:textId="5BD7C868" w:rsidR="00430464" w:rsidRPr="00D9208B" w:rsidRDefault="00430464" w:rsidP="00023152">
            <w:pPr>
              <w:spacing w:after="0" w:line="240" w:lineRule="auto"/>
              <w:jc w:val="center"/>
              <w:rPr>
                <w:rFonts w:ascii="Arial Narrow" w:hAnsi="Arial Narrow"/>
                <w:i/>
                <w:iCs/>
                <w:w w:val="90"/>
              </w:rPr>
            </w:pPr>
            <w:r>
              <w:rPr>
                <w:rFonts w:ascii="Arial Narrow" w:hAnsi="Arial Narrow"/>
                <w:i/>
                <w:iCs/>
                <w:w w:val="90"/>
              </w:rPr>
              <w:t>współpraca</w:t>
            </w:r>
          </w:p>
        </w:tc>
        <w:tc>
          <w:tcPr>
            <w:tcW w:w="537" w:type="pct"/>
            <w:tcBorders>
              <w:top w:val="single" w:sz="4" w:space="0" w:color="auto"/>
              <w:left w:val="nil"/>
              <w:bottom w:val="single" w:sz="4" w:space="0" w:color="auto"/>
              <w:right w:val="single" w:sz="4" w:space="0" w:color="auto"/>
            </w:tcBorders>
            <w:shd w:val="clear" w:color="000000" w:fill="F2DCDB"/>
            <w:vAlign w:val="center"/>
          </w:tcPr>
          <w:p w14:paraId="4F6080AC" w14:textId="4A633432" w:rsidR="00430464" w:rsidRPr="00F034A5" w:rsidRDefault="00430464" w:rsidP="00023152">
            <w:pPr>
              <w:jc w:val="center"/>
              <w:rPr>
                <w:rFonts w:ascii="Arial Narrow" w:hAnsi="Arial Narrow"/>
                <w:i/>
                <w:iCs/>
                <w:w w:val="90"/>
              </w:rPr>
            </w:pPr>
            <w:r w:rsidRPr="00430464">
              <w:rPr>
                <w:rFonts w:ascii="Arial Narrow" w:hAnsi="Arial Narrow"/>
                <w:i/>
                <w:iCs/>
                <w:w w:val="90"/>
              </w:rPr>
              <w:t>Liczba inicjatyw promujących obszar NGR oraz idee LSR</w:t>
            </w:r>
          </w:p>
        </w:tc>
        <w:tc>
          <w:tcPr>
            <w:tcW w:w="269" w:type="pct"/>
            <w:gridSpan w:val="3"/>
            <w:tcBorders>
              <w:top w:val="nil"/>
              <w:left w:val="nil"/>
              <w:bottom w:val="single" w:sz="4" w:space="0" w:color="auto"/>
              <w:right w:val="single" w:sz="4" w:space="0" w:color="auto"/>
            </w:tcBorders>
            <w:shd w:val="clear" w:color="000000" w:fill="F2DCDB"/>
            <w:noWrap/>
            <w:vAlign w:val="center"/>
          </w:tcPr>
          <w:p w14:paraId="44352A97" w14:textId="26634257" w:rsidR="00430464" w:rsidRPr="00D9208B" w:rsidRDefault="00430464" w:rsidP="00023152">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tcPr>
          <w:p w14:paraId="46AFB01B" w14:textId="48F4DA99" w:rsidR="00430464" w:rsidRPr="00D9208B" w:rsidRDefault="00430464" w:rsidP="00023152">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tcPr>
          <w:p w14:paraId="5D03E010" w14:textId="7472F4FF" w:rsidR="00430464" w:rsidRDefault="00430464"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tcPr>
          <w:p w14:paraId="78B7A0FF" w14:textId="6AA5205F" w:rsidR="00430464" w:rsidRPr="00D9208B" w:rsidRDefault="006E2818" w:rsidP="00023152">
            <w:pPr>
              <w:spacing w:after="0" w:line="240" w:lineRule="auto"/>
              <w:jc w:val="center"/>
              <w:rPr>
                <w:rFonts w:ascii="Arial Narrow" w:hAnsi="Arial Narrow"/>
                <w:i/>
                <w:iCs/>
                <w:w w:val="90"/>
              </w:rPr>
            </w:pPr>
            <w:r w:rsidRPr="00D9208B">
              <w:rPr>
                <w:rFonts w:ascii="Arial Narrow" w:hAnsi="Arial Narrow"/>
                <w:i/>
                <w:iCs/>
                <w:w w:val="90"/>
              </w:rPr>
              <w:t>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tcPr>
          <w:p w14:paraId="37A85903" w14:textId="00B6FE98" w:rsidR="00430464" w:rsidRPr="00D9208B" w:rsidRDefault="006E2818"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tcPr>
          <w:p w14:paraId="506BA407" w14:textId="61EC0C9E" w:rsidR="00430464" w:rsidRPr="00D9208B" w:rsidRDefault="006E2818" w:rsidP="00023152">
            <w:pPr>
              <w:spacing w:after="0" w:line="240" w:lineRule="auto"/>
              <w:jc w:val="center"/>
              <w:rPr>
                <w:rFonts w:ascii="Arial Narrow" w:hAnsi="Arial Narrow"/>
                <w:i/>
                <w:iCs/>
                <w:w w:val="90"/>
              </w:rPr>
            </w:pPr>
            <w:r>
              <w:rPr>
                <w:rFonts w:ascii="Arial Narrow" w:hAnsi="Arial Narrow"/>
                <w:i/>
                <w:iCs/>
                <w:w w:val="90"/>
              </w:rPr>
              <w:t>suma projektów współpracy</w:t>
            </w:r>
          </w:p>
        </w:tc>
      </w:tr>
      <w:tr w:rsidR="00023152"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023152"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023152"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III.2 Rozwój przedsiębiorczości mieszkańców obszaru NGR (inkubator przedsiębiorczości)</w:t>
            </w:r>
          </w:p>
        </w:tc>
      </w:tr>
      <w:tr w:rsidR="00023152"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023152" w:rsidRPr="00D9208B" w14:paraId="159C60EF" w14:textId="77777777" w:rsidTr="0096021C">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
          <w:p w14:paraId="46CF312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1BECF98A" w14:textId="77777777" w:rsidTr="00D05CB6">
        <w:trPr>
          <w:trHeight w:val="554"/>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B3F6F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3B987CE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3FC207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5A76C68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19AA29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
          <w:p w14:paraId="2FF641B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15443A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
          <w:p w14:paraId="75781C9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023152" w:rsidRPr="00D9208B" w14:paraId="72C33979" w14:textId="77777777" w:rsidTr="0096021C">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023152" w:rsidRPr="00D9208B" w14:paraId="2DDA13FF" w14:textId="77777777" w:rsidTr="0096021C">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52066774" w14:textId="77777777" w:rsidTr="0096021C">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39D4C5C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r w:rsidR="00034B1D">
              <w:rPr>
                <w:rFonts w:ascii="Arial Narrow" w:hAnsi="Arial Narrow"/>
                <w:i/>
                <w:iCs/>
                <w:w w:val="90"/>
              </w:rPr>
              <w:t>złożonych wniosków</w:t>
            </w:r>
            <w:r w:rsidRPr="00D9208B">
              <w:rPr>
                <w:rFonts w:ascii="Arial Narrow" w:hAnsi="Arial Narrow"/>
                <w:i/>
                <w:iCs/>
                <w:w w:val="90"/>
              </w:rPr>
              <w:t xml:space="preserve">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32B533DF" w:rsidR="00023152" w:rsidRPr="00D9208B" w:rsidRDefault="00034B1D" w:rsidP="00023152">
            <w:pPr>
              <w:spacing w:after="0" w:line="240" w:lineRule="auto"/>
              <w:jc w:val="center"/>
              <w:rPr>
                <w:rFonts w:ascii="Arial Narrow" w:hAnsi="Arial Narrow"/>
                <w:i/>
                <w:iCs/>
                <w:w w:val="90"/>
              </w:rPr>
            </w:pPr>
            <w:r>
              <w:rPr>
                <w:rFonts w:ascii="Arial Narrow" w:hAnsi="Arial Narrow"/>
                <w:i/>
                <w:iCs/>
                <w:w w:val="90"/>
              </w:rPr>
              <w:t>szt</w:t>
            </w:r>
            <w:r w:rsidR="00023152" w:rsidRPr="00D9208B">
              <w:rPr>
                <w:rFonts w:ascii="Arial Narrow" w:hAnsi="Arial Narrow"/>
                <w:i/>
                <w:iCs/>
                <w:w w:val="90"/>
              </w:rPr>
              <w:t>.</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
          <w:p w14:paraId="5A9CF240" w14:textId="6C93C92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t>
            </w:r>
            <w:r w:rsidR="00034B1D">
              <w:rPr>
                <w:rFonts w:ascii="Arial Narrow" w:hAnsi="Arial Narrow"/>
                <w:i/>
                <w:iCs/>
                <w:w w:val="90"/>
              </w:rPr>
              <w:t>wniosków</w:t>
            </w:r>
          </w:p>
        </w:tc>
      </w:tr>
      <w:tr w:rsidR="00023152" w:rsidRPr="00D9208B" w14:paraId="36A73DC9" w14:textId="77777777" w:rsidTr="0096021C">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
          <w:p w14:paraId="0C370A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1EC04845" w14:textId="77777777" w:rsidTr="0096021C">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
          <w:p w14:paraId="1635887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0BAAC856" w14:textId="77777777" w:rsidTr="0096021C">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0B1EA921"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w:t>
            </w:r>
            <w:r w:rsidR="00034B1D">
              <w:rPr>
                <w:rFonts w:ascii="Arial Narrow" w:hAnsi="Arial Narrow"/>
                <w:i/>
                <w:iCs/>
                <w:w w:val="90"/>
              </w:rPr>
              <w:t>, które wzięły udział w szkoleniu, warsztacie lub innych inicjatywach z zakresu</w:t>
            </w:r>
            <w:r w:rsidRPr="00D9208B">
              <w:rPr>
                <w:rFonts w:ascii="Arial Narrow" w:hAnsi="Arial Narrow"/>
                <w:i/>
                <w:iCs/>
                <w:w w:val="90"/>
              </w:rPr>
              <w:t xml:space="preserve"> aktywizacji </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324AFF60" w:rsidR="00023152" w:rsidRPr="00D9208B" w:rsidRDefault="00034B1D" w:rsidP="00023152">
            <w:pPr>
              <w:spacing w:after="0" w:line="240" w:lineRule="auto"/>
              <w:jc w:val="center"/>
              <w:rPr>
                <w:rFonts w:ascii="Arial Narrow" w:hAnsi="Arial Narrow"/>
                <w:i/>
                <w:iCs/>
                <w:w w:val="90"/>
              </w:rPr>
            </w:pPr>
            <w:r>
              <w:rPr>
                <w:rFonts w:ascii="Arial Narrow" w:hAnsi="Arial Narrow"/>
                <w:i/>
                <w:iCs/>
                <w:w w:val="90"/>
              </w:rPr>
              <w:t>60</w:t>
            </w:r>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
          <w:p w14:paraId="3AA5F4B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470A95E0" w14:textId="77777777" w:rsidTr="0096021C">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64511743" w14:textId="77777777" w:rsidTr="0096021C">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23152" w:rsidRPr="00D9208B" w:rsidRDefault="00023152" w:rsidP="00023152">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
          <w:p w14:paraId="611B030E"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DAF2233" w14:textId="77777777" w:rsidTr="0096021C">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23152" w:rsidRPr="00D9208B" w:rsidRDefault="00023152" w:rsidP="00023152">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
          <w:p w14:paraId="3E2933A5"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3A3FA164" w14:textId="77777777" w:rsidTr="0096021C">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1A8D677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w:t>
            </w:r>
            <w:r w:rsidR="00FC1BCD">
              <w:rPr>
                <w:rFonts w:ascii="Arial Narrow" w:hAnsi="Arial Narrow"/>
                <w:i/>
                <w:iCs/>
                <w:w w:val="90"/>
              </w:rPr>
              <w:t>a</w:t>
            </w:r>
            <w:r w:rsidRPr="00D9208B">
              <w:rPr>
                <w:rFonts w:ascii="Arial Narrow" w:hAnsi="Arial Narrow"/>
                <w:i/>
                <w:iCs/>
                <w:w w:val="90"/>
              </w:rPr>
              <w:t>niu wniosk</w:t>
            </w:r>
            <w:r w:rsidR="00FC1BCD">
              <w:rPr>
                <w:rFonts w:ascii="Arial Narrow" w:hAnsi="Arial Narrow"/>
                <w:i/>
                <w:iCs/>
                <w:w w:val="90"/>
              </w:rPr>
              <w:t>ów</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722DBDA2"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023152" w:rsidRPr="00D9208B" w14:paraId="39D6C1FD" w14:textId="77777777" w:rsidTr="0096021C">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23152" w:rsidRPr="00D9208B" w:rsidRDefault="00023152" w:rsidP="00023152">
            <w:pPr>
              <w:spacing w:after="0" w:line="240" w:lineRule="auto"/>
              <w:jc w:val="center"/>
              <w:rPr>
                <w:rFonts w:ascii="Arial Narrow" w:hAnsi="Arial Narrow"/>
                <w:i/>
                <w:iCs/>
                <w:w w:val="90"/>
              </w:rPr>
            </w:pPr>
            <w:bookmarkStart w:id="175" w:name="_Hlk24702792"/>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340ED18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III.1.2 Organizowanie lub współuczestnictwo w inicjatywach promocyjnych i informacyjnych z zakresu realizacji LSR, działalności NGR oraz pozyskania </w:t>
            </w:r>
            <w:r w:rsidR="00706CE9">
              <w:rPr>
                <w:rFonts w:ascii="Arial Narrow" w:hAnsi="Arial Narrow"/>
                <w:i/>
                <w:iCs/>
                <w:w w:val="90"/>
              </w:rPr>
              <w:t xml:space="preserve">i rozliczenia </w:t>
            </w:r>
            <w:r w:rsidRPr="00D9208B">
              <w:rPr>
                <w:rFonts w:ascii="Arial Narrow" w:hAnsi="Arial Narrow"/>
                <w:i/>
                <w:iCs/>
                <w:w w:val="90"/>
              </w:rPr>
              <w:t>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24120D4"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szkoleń, warsztatów i innych inicjatyw mających na celu przekazanie informacji z zakresu realizacji LSR, działalności NGR oraz pozyskania </w:t>
            </w:r>
            <w:r w:rsidR="00706CE9">
              <w:rPr>
                <w:rFonts w:ascii="Arial Narrow" w:hAnsi="Arial Narrow"/>
                <w:i/>
                <w:iCs/>
                <w:w w:val="90"/>
              </w:rPr>
              <w:t xml:space="preserve">i rozliczenia </w:t>
            </w:r>
            <w:r w:rsidRPr="00D9208B">
              <w:rPr>
                <w:rFonts w:ascii="Arial Narrow" w:hAnsi="Arial Narrow"/>
                <w:i/>
                <w:iCs/>
                <w:w w:val="90"/>
              </w:rPr>
              <w:t>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
          <w:p w14:paraId="39973216" w14:textId="5C84A93F" w:rsidR="00023152" w:rsidRPr="00D9208B" w:rsidRDefault="00706CE9" w:rsidP="00023152">
            <w:pPr>
              <w:spacing w:after="0" w:line="240" w:lineRule="auto"/>
              <w:jc w:val="center"/>
              <w:rPr>
                <w:rFonts w:ascii="Arial Narrow" w:hAnsi="Arial Narrow"/>
                <w:i/>
                <w:iCs/>
                <w:w w:val="90"/>
              </w:rPr>
            </w:pPr>
            <w:bookmarkStart w:id="176" w:name="_GoBack"/>
            <w:r>
              <w:rPr>
                <w:rFonts w:ascii="Arial Narrow" w:hAnsi="Arial Narrow"/>
                <w:i/>
                <w:iCs/>
                <w:w w:val="90"/>
              </w:rPr>
              <w:t>34</w:t>
            </w:r>
            <w:bookmarkEnd w:id="176"/>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
          <w:p w14:paraId="1646EB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warsztatów i inicjatyw informacyjnych</w:t>
            </w:r>
          </w:p>
        </w:tc>
      </w:tr>
      <w:bookmarkEnd w:id="175"/>
      <w:tr w:rsidR="00023152" w:rsidRPr="00D9208B" w14:paraId="331DF620" w14:textId="77777777" w:rsidTr="00A41DF3">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III.2.1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023152" w:rsidRPr="00D9208B" w14:paraId="6DDBF72B" w14:textId="77777777" w:rsidTr="00A41DF3">
        <w:trPr>
          <w:trHeight w:val="12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F77EA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3.3</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6780873" w14:textId="2DE61ED9"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III.3.1 Organizacja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Pr="00D9208B">
              <w:rPr>
                <w:rFonts w:ascii="Arial Narrow" w:hAnsi="Arial Narrow"/>
                <w:i/>
                <w:iCs/>
                <w:w w:val="90"/>
              </w:rPr>
              <w:t xml:space="preserve"> </w:t>
            </w:r>
            <w:r w:rsidR="00706CE9">
              <w:rPr>
                <w:rFonts w:ascii="Arial Narrow" w:hAnsi="Arial Narrow"/>
                <w:i/>
                <w:iCs/>
                <w:w w:val="90"/>
              </w:rPr>
              <w:t xml:space="preserve">i innych inicjatyw </w:t>
            </w:r>
            <w:r w:rsidRPr="00D9208B">
              <w:rPr>
                <w:rFonts w:ascii="Arial Narrow" w:hAnsi="Arial Narrow"/>
                <w:i/>
                <w:iCs/>
                <w:w w:val="90"/>
              </w:rPr>
              <w:t xml:space="preserve">dla mieszkańców obszaru NGR w zakresie aktywizacji </w:t>
            </w:r>
          </w:p>
        </w:tc>
        <w:tc>
          <w:tcPr>
            <w:tcW w:w="22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55E90A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83C323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85F3B73" w14:textId="0671EBC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Pr="00D9208B">
              <w:rPr>
                <w:rFonts w:ascii="Arial Narrow" w:hAnsi="Arial Narrow"/>
                <w:i/>
                <w:iCs/>
                <w:w w:val="90"/>
              </w:rPr>
              <w:t xml:space="preserve"> </w:t>
            </w:r>
            <w:r w:rsidR="00706CE9">
              <w:rPr>
                <w:rFonts w:ascii="Arial Narrow" w:hAnsi="Arial Narrow"/>
                <w:i/>
                <w:iCs/>
                <w:w w:val="90"/>
              </w:rPr>
              <w:t xml:space="preserve">i innych inicjatyw </w:t>
            </w:r>
            <w:r w:rsidRPr="00D9208B">
              <w:rPr>
                <w:rFonts w:ascii="Arial Narrow" w:hAnsi="Arial Narrow"/>
                <w:i/>
                <w:iCs/>
                <w:w w:val="90"/>
              </w:rPr>
              <w:t xml:space="preserve">z zakresu aktywizacji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287891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4841C0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B34F377" w14:textId="198DC0ED" w:rsidR="00023152" w:rsidRPr="00D9208B" w:rsidRDefault="009E3AA1" w:rsidP="00023152">
            <w:pPr>
              <w:spacing w:after="0" w:line="240" w:lineRule="auto"/>
              <w:jc w:val="center"/>
              <w:rPr>
                <w:rFonts w:ascii="Arial Narrow" w:hAnsi="Arial Narrow"/>
                <w:i/>
                <w:iCs/>
                <w:w w:val="90"/>
              </w:rPr>
            </w:pPr>
            <w:del w:id="177" w:author="NGR-2 NGR" w:date="2020-02-18T08:37:00Z">
              <w:r w:rsidDel="002A6FAC">
                <w:rPr>
                  <w:rFonts w:ascii="Arial Narrow" w:hAnsi="Arial Narrow"/>
                  <w:i/>
                  <w:iCs/>
                  <w:w w:val="90"/>
                </w:rPr>
                <w:delText>4</w:delText>
              </w:r>
            </w:del>
            <w:ins w:id="178" w:author="NGR-2 NGR" w:date="2020-02-18T08:37:00Z">
              <w:r w:rsidR="002A6FAC">
                <w:rPr>
                  <w:rFonts w:ascii="Arial Narrow" w:hAnsi="Arial Narrow"/>
                  <w:i/>
                  <w:iCs/>
                  <w:w w:val="90"/>
                </w:rPr>
                <w:t xml:space="preserve"> </w:t>
              </w:r>
            </w:ins>
            <w:ins w:id="179" w:author="NGR-2 NGR" w:date="2020-02-18T08:38:00Z">
              <w:r w:rsidR="002A6FAC">
                <w:rPr>
                  <w:rFonts w:ascii="Arial Narrow" w:hAnsi="Arial Narrow"/>
                  <w:i/>
                  <w:iCs/>
                  <w:w w:val="90"/>
                </w:rPr>
                <w:t>5</w:t>
              </w:r>
            </w:ins>
          </w:p>
        </w:tc>
        <w:tc>
          <w:tcPr>
            <w:tcW w:w="581"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96D06C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6A9E5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ED1489F" w14:textId="3F30831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wszystkich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00706CE9">
              <w:rPr>
                <w:rFonts w:ascii="Arial Narrow" w:hAnsi="Arial Narrow"/>
                <w:i/>
                <w:iCs/>
                <w:w w:val="90"/>
              </w:rPr>
              <w:t xml:space="preserve"> i innych inicjatyw </w:t>
            </w:r>
            <w:r w:rsidRPr="00D9208B">
              <w:rPr>
                <w:rFonts w:ascii="Arial Narrow" w:hAnsi="Arial Narrow"/>
                <w:i/>
                <w:iCs/>
                <w:w w:val="90"/>
              </w:rPr>
              <w:t>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180" w:name="_Toc441744835"/>
      <w:r w:rsidRPr="00D9208B">
        <w:rPr>
          <w:rFonts w:ascii="Arial Narrow" w:hAnsi="Arial Narrow"/>
          <w:color w:val="auto"/>
          <w:w w:val="90"/>
        </w:rPr>
        <w:lastRenderedPageBreak/>
        <w:t>VI. SPOSÓB WYBORU I OCENY OPERACJI ORAZ SPOSÓB USTANAWIANIA KRYTERIÓW WYBORU</w:t>
      </w:r>
      <w:bookmarkEnd w:id="180"/>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w:t>
      </w:r>
      <w:r w:rsidRPr="00D9208B">
        <w:rPr>
          <w:rFonts w:ascii="Arial Narrow" w:hAnsi="Arial Narrow"/>
          <w:w w:val="90"/>
        </w:rPr>
        <w:lastRenderedPageBreak/>
        <w:t>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23F5C3F1" w14:textId="7684A049" w:rsidR="000F7DC0" w:rsidRPr="00D9208B" w:rsidRDefault="00196816" w:rsidP="001D4264">
      <w:pPr>
        <w:spacing w:after="0"/>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4322F129"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Uszczegółowieniem zapisów ROR są dodatkowe procedury, które opisuje załącznik </w:t>
      </w:r>
      <w:r w:rsidR="00C85310">
        <w:rPr>
          <w:rFonts w:ascii="Arial Narrow" w:hAnsi="Arial Narrow"/>
          <w:w w:val="90"/>
        </w:rPr>
        <w:t>do umowy ramowej</w:t>
      </w:r>
      <w:r w:rsidRPr="00D9208B">
        <w:rPr>
          <w:rFonts w:ascii="Arial Narrow" w:hAnsi="Arial Narrow"/>
          <w:w w:val="90"/>
        </w:rPr>
        <w:t xml:space="preserve"> (procedury wyboru i oceny operacji). </w:t>
      </w:r>
      <w:r w:rsidRPr="00D9208B">
        <w:rPr>
          <w:rFonts w:ascii="Arial Narrow" w:hAnsi="Arial Narrow"/>
          <w:w w:val="90"/>
        </w:rPr>
        <w:lastRenderedPageBreak/>
        <w:t>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2E8A94E0"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Kryteria zgodności operacji z LSR oraz oceny punktowej operacji stanowią załączniki do </w:t>
      </w:r>
      <w:r w:rsidR="004D6F15">
        <w:rPr>
          <w:rFonts w:ascii="Arial Narrow" w:hAnsi="Arial Narrow"/>
          <w:w w:val="90"/>
        </w:rPr>
        <w:t>Procedury ustalania lub zmiany lokalnych kryteriów wyboru operacji</w:t>
      </w:r>
      <w:r w:rsidR="005A5528">
        <w:rPr>
          <w:rFonts w:ascii="Arial Narrow" w:hAnsi="Arial Narrow"/>
          <w:w w:val="90"/>
        </w:rPr>
        <w:t xml:space="preserve"> będące załącznikami do umowy ramowej.</w:t>
      </w:r>
    </w:p>
    <w:p w14:paraId="03DF5412" w14:textId="157E2D32"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w:t>
      </w:r>
      <w:r w:rsidR="005E3D8B">
        <w:rPr>
          <w:rFonts w:ascii="Arial Narrow" w:hAnsi="Arial Narrow"/>
          <w:w w:val="90"/>
        </w:rPr>
        <w:t>Zarządu</w:t>
      </w:r>
      <w:r w:rsidR="005E3D8B" w:rsidRPr="00D9208B">
        <w:rPr>
          <w:rFonts w:ascii="Arial Narrow" w:hAnsi="Arial Narrow"/>
          <w:w w:val="90"/>
        </w:rPr>
        <w:t xml:space="preserve"> </w:t>
      </w:r>
      <w:r w:rsidRPr="00D9208B">
        <w:rPr>
          <w:rFonts w:ascii="Arial Narrow" w:hAnsi="Arial Narrow"/>
          <w:w w:val="90"/>
        </w:rPr>
        <w:t>NGR.</w:t>
      </w:r>
    </w:p>
    <w:p w14:paraId="29A8F1D0" w14:textId="0A5F0F03"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 xml:space="preserve">peracji zawiera załącznik </w:t>
      </w:r>
      <w:r w:rsidR="00BA143E">
        <w:rPr>
          <w:rFonts w:ascii="Arial Narrow" w:hAnsi="Arial Narrow"/>
          <w:w w:val="90"/>
        </w:rPr>
        <w:t>do umowy ramowej</w:t>
      </w:r>
      <w:r w:rsidRPr="00D9208B">
        <w:rPr>
          <w:rFonts w:ascii="Arial Narrow" w:hAnsi="Arial Narrow"/>
          <w:w w:val="90"/>
        </w:rPr>
        <w:t xml:space="preserve">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także </w:t>
      </w:r>
      <w:r w:rsidR="005325E1" w:rsidRPr="00D9208B">
        <w:rPr>
          <w:rFonts w:ascii="Arial Narrow" w:hAnsi="Arial Narrow"/>
          <w:w w:val="90"/>
        </w:rPr>
        <w:lastRenderedPageBreak/>
        <w:t>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393FD0B3" w:rsidR="000F7DC0" w:rsidRPr="00D9208B" w:rsidRDefault="00D56F69" w:rsidP="001C5054">
      <w:pPr>
        <w:spacing w:line="240" w:lineRule="auto"/>
        <w:ind w:firstLine="708"/>
        <w:jc w:val="both"/>
        <w:rPr>
          <w:rFonts w:ascii="Arial Narrow" w:hAnsi="Arial Narrow"/>
          <w:w w:val="90"/>
        </w:rPr>
      </w:pPr>
      <w:r w:rsidRPr="00D9208B">
        <w:rPr>
          <w:rFonts w:ascii="Arial Narrow" w:hAnsi="Arial Narrow"/>
          <w:w w:val="90"/>
        </w:rPr>
        <w:t xml:space="preserve">Nadnotecka Grupa Rybacka zakłada w LSR realizację operacji własnych. </w:t>
      </w:r>
      <w:r w:rsidR="00621CDE">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181" w:name="_Toc441744836"/>
      <w:r w:rsidRPr="00D9208B">
        <w:rPr>
          <w:rFonts w:ascii="Arial Narrow" w:hAnsi="Arial Narrow"/>
          <w:color w:val="auto"/>
          <w:w w:val="90"/>
        </w:rPr>
        <w:t>VII. PLAN DZIAŁANIA</w:t>
      </w:r>
      <w:bookmarkEnd w:id="181"/>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697025EF" w:rsidR="000F7DC0" w:rsidRPr="00567138" w:rsidRDefault="000F7DC0" w:rsidP="007D5EAD">
      <w:pPr>
        <w:pStyle w:val="Default"/>
        <w:spacing w:after="240"/>
        <w:ind w:firstLine="360"/>
        <w:jc w:val="both"/>
        <w:rPr>
          <w:rFonts w:ascii="Arial Narrow" w:hAnsi="Arial Narrow" w:cs="Times New Roman"/>
          <w:color w:val="auto"/>
          <w:w w:val="90"/>
          <w:sz w:val="22"/>
          <w:szCs w:val="22"/>
        </w:rPr>
      </w:pPr>
      <w:r w:rsidRPr="00567138">
        <w:rPr>
          <w:rFonts w:ascii="Arial Narrow" w:hAnsi="Arial Narrow" w:cs="Times New Roman"/>
          <w:color w:val="auto"/>
          <w:w w:val="90"/>
          <w:sz w:val="22"/>
          <w:szCs w:val="22"/>
        </w:rPr>
        <w:t xml:space="preserve">Łączna kwota środków przeznaczonych na utworzenie lub utrzymanie miejsc pracy w ramach wdrażania LSR to </w:t>
      </w:r>
      <w:del w:id="182" w:author="NGR-2 NGR" w:date="2020-02-20T09:30:00Z">
        <w:r w:rsidR="004117C3" w:rsidRPr="004117C3" w:rsidDel="007048D9">
          <w:rPr>
            <w:rFonts w:ascii="Arial Narrow" w:hAnsi="Arial Narrow" w:cs="Times New Roman"/>
            <w:color w:val="auto"/>
            <w:w w:val="90"/>
            <w:sz w:val="22"/>
            <w:szCs w:val="22"/>
          </w:rPr>
          <w:delText>5 965</w:delText>
        </w:r>
        <w:r w:rsidR="004117C3" w:rsidDel="007048D9">
          <w:rPr>
            <w:rFonts w:ascii="Arial Narrow" w:hAnsi="Arial Narrow" w:cs="Times New Roman"/>
            <w:color w:val="auto"/>
            <w:w w:val="90"/>
            <w:sz w:val="22"/>
            <w:szCs w:val="22"/>
          </w:rPr>
          <w:delText> </w:delText>
        </w:r>
        <w:r w:rsidR="004117C3" w:rsidRPr="004117C3" w:rsidDel="007048D9">
          <w:rPr>
            <w:rFonts w:ascii="Arial Narrow" w:hAnsi="Arial Narrow" w:cs="Times New Roman"/>
            <w:color w:val="auto"/>
            <w:w w:val="90"/>
            <w:sz w:val="22"/>
            <w:szCs w:val="22"/>
          </w:rPr>
          <w:delText>344</w:delText>
        </w:r>
        <w:r w:rsidR="004117C3" w:rsidDel="007048D9">
          <w:rPr>
            <w:rFonts w:ascii="Arial Narrow" w:hAnsi="Arial Narrow" w:cs="Times New Roman"/>
            <w:color w:val="auto"/>
            <w:w w:val="90"/>
            <w:sz w:val="22"/>
            <w:szCs w:val="22"/>
          </w:rPr>
          <w:delText xml:space="preserve"> </w:delText>
        </w:r>
      </w:del>
      <w:ins w:id="183" w:author="NGR-2 NGR" w:date="2020-02-20T09:30:00Z">
        <w:r w:rsidR="007048D9">
          <w:rPr>
            <w:rFonts w:ascii="Arial Narrow" w:hAnsi="Arial Narrow" w:cs="Times New Roman"/>
            <w:color w:val="auto"/>
            <w:w w:val="90"/>
            <w:sz w:val="22"/>
            <w:szCs w:val="22"/>
          </w:rPr>
          <w:t xml:space="preserve"> 5 854 272 </w:t>
        </w:r>
      </w:ins>
      <w:r w:rsidRPr="00567138">
        <w:rPr>
          <w:rFonts w:ascii="Arial Narrow" w:hAnsi="Arial Narrow" w:cs="Times New Roman"/>
          <w:color w:val="auto"/>
          <w:w w:val="90"/>
          <w:sz w:val="22"/>
          <w:szCs w:val="22"/>
        </w:rPr>
        <w:t xml:space="preserve">zł, co stanowi </w:t>
      </w:r>
      <w:del w:id="184" w:author="NGR-2 NGR" w:date="2020-02-24T13:07:00Z">
        <w:r w:rsidR="007D5EAD" w:rsidRPr="00567138" w:rsidDel="008D4EAC">
          <w:rPr>
            <w:rFonts w:ascii="Arial Narrow" w:hAnsi="Arial Narrow" w:cs="Times New Roman"/>
            <w:color w:val="auto"/>
            <w:w w:val="90"/>
            <w:sz w:val="22"/>
            <w:szCs w:val="22"/>
          </w:rPr>
          <w:delText xml:space="preserve">             </w:delText>
        </w:r>
      </w:del>
      <w:r w:rsidR="007D5EAD" w:rsidRPr="00567138">
        <w:rPr>
          <w:rFonts w:ascii="Arial Narrow" w:hAnsi="Arial Narrow" w:cs="Times New Roman"/>
          <w:color w:val="auto"/>
          <w:w w:val="90"/>
          <w:sz w:val="22"/>
          <w:szCs w:val="22"/>
        </w:rPr>
        <w:t xml:space="preserve"> </w:t>
      </w:r>
      <w:del w:id="185" w:author="NGR-2 NGR" w:date="2020-02-20T09:31:00Z">
        <w:r w:rsidR="004117C3" w:rsidDel="007048D9">
          <w:rPr>
            <w:rFonts w:ascii="Arial Narrow" w:hAnsi="Arial Narrow" w:cs="Times New Roman"/>
            <w:color w:val="auto"/>
            <w:w w:val="90"/>
            <w:sz w:val="22"/>
            <w:szCs w:val="22"/>
          </w:rPr>
          <w:delText>65,25</w:delText>
        </w:r>
        <w:r w:rsidRPr="00567138" w:rsidDel="007048D9">
          <w:rPr>
            <w:rFonts w:ascii="Arial Narrow" w:hAnsi="Arial Narrow" w:cs="Times New Roman"/>
            <w:color w:val="auto"/>
            <w:w w:val="90"/>
            <w:sz w:val="22"/>
            <w:szCs w:val="22"/>
          </w:rPr>
          <w:delText xml:space="preserve"> </w:delText>
        </w:r>
      </w:del>
      <w:ins w:id="186" w:author="NGR-2 NGR" w:date="2020-02-20T09:31:00Z">
        <w:r w:rsidR="007048D9">
          <w:rPr>
            <w:rFonts w:ascii="Arial Narrow" w:hAnsi="Arial Narrow" w:cs="Times New Roman"/>
            <w:color w:val="auto"/>
            <w:w w:val="90"/>
            <w:sz w:val="22"/>
            <w:szCs w:val="22"/>
          </w:rPr>
          <w:t xml:space="preserve"> 64,60</w:t>
        </w:r>
      </w:ins>
      <w:r w:rsidRPr="00567138">
        <w:rPr>
          <w:rFonts w:ascii="Arial Narrow" w:hAnsi="Arial Narrow" w:cs="Times New Roman"/>
          <w:color w:val="auto"/>
          <w:w w:val="90"/>
          <w:sz w:val="22"/>
          <w:szCs w:val="22"/>
        </w:rPr>
        <w:t xml:space="preserve">% ogółu środków przeznaczonych na realizację poddziałania </w:t>
      </w:r>
      <w:r w:rsidRPr="00567138">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187"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187"/>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lastRenderedPageBreak/>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66E0C2AA"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del w:id="188" w:author="NGR-2 NGR" w:date="2020-02-18T08:51:00Z">
        <w:r w:rsidR="00114A76" w:rsidDel="008A09EB">
          <w:rPr>
            <w:rFonts w:ascii="Arial Narrow" w:hAnsi="Arial Narrow"/>
            <w:b/>
            <w:w w:val="90"/>
          </w:rPr>
          <w:delText>14,27</w:delText>
        </w:r>
      </w:del>
      <w:ins w:id="189" w:author="NGR-2 NGR" w:date="2020-02-18T08:51:00Z">
        <w:r w:rsidR="008A09EB">
          <w:rPr>
            <w:rFonts w:ascii="Arial Narrow" w:hAnsi="Arial Narrow"/>
            <w:b/>
            <w:w w:val="90"/>
          </w:rPr>
          <w:t xml:space="preserve"> 15</w:t>
        </w:r>
      </w:ins>
      <w:ins w:id="190" w:author="NGR-2 NGR" w:date="2020-02-24T13:08:00Z">
        <w:r w:rsidR="008D4EAC">
          <w:rPr>
            <w:rFonts w:ascii="Arial Narrow" w:hAnsi="Arial Narrow"/>
            <w:b/>
            <w:w w:val="90"/>
          </w:rPr>
          <w:t>,00</w:t>
        </w:r>
      </w:ins>
      <w:r w:rsidRPr="006742DE">
        <w:rPr>
          <w:rFonts w:ascii="Arial Narrow" w:hAnsi="Arial Narrow"/>
          <w:b/>
          <w:w w:val="90"/>
        </w:rPr>
        <w:t xml:space="preserve">% budżetu NGR, </w:t>
      </w:r>
    </w:p>
    <w:p w14:paraId="7A12E7B6" w14:textId="291D0F75"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r w:rsidR="00114A76">
        <w:rPr>
          <w:rFonts w:ascii="Arial Narrow" w:hAnsi="Arial Narrow"/>
          <w:b/>
          <w:w w:val="90"/>
        </w:rPr>
        <w:t>2,19</w:t>
      </w:r>
      <w:r w:rsidRPr="006742DE">
        <w:rPr>
          <w:rFonts w:ascii="Arial Narrow" w:hAnsi="Arial Narrow"/>
          <w:b/>
          <w:w w:val="90"/>
        </w:rPr>
        <w:t>% budżetu NGR,</w:t>
      </w:r>
    </w:p>
    <w:p w14:paraId="42503A3C" w14:textId="58501CAF" w:rsidR="000F7DC0" w:rsidRPr="006742DE" w:rsidRDefault="000F7DC0" w:rsidP="007B4C04">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del w:id="191" w:author="NGR-2 NGR" w:date="2020-02-18T08:52:00Z">
        <w:r w:rsidR="001E2D8C" w:rsidDel="008A09EB">
          <w:rPr>
            <w:rFonts w:ascii="Arial Narrow" w:hAnsi="Arial Narrow"/>
            <w:b/>
            <w:w w:val="90"/>
          </w:rPr>
          <w:delText>83,54</w:delText>
        </w:r>
      </w:del>
      <w:ins w:id="192" w:author="NGR-2 NGR" w:date="2020-02-18T08:52:00Z">
        <w:r w:rsidR="008A09EB">
          <w:rPr>
            <w:rFonts w:ascii="Arial Narrow" w:hAnsi="Arial Narrow"/>
            <w:b/>
            <w:w w:val="90"/>
          </w:rPr>
          <w:t xml:space="preserve"> 82,81</w:t>
        </w:r>
      </w:ins>
      <w:r w:rsidRPr="006742DE">
        <w:rPr>
          <w:rFonts w:ascii="Arial Narrow" w:hAnsi="Arial Narrow"/>
          <w:b/>
          <w:w w:val="90"/>
        </w:rPr>
        <w:t xml:space="preserve">% budżetu NGR, </w:t>
      </w:r>
      <w:r w:rsidRPr="006742DE">
        <w:rPr>
          <w:rFonts w:ascii="Arial Narrow" w:hAnsi="Arial Narrow"/>
          <w:w w:val="90"/>
        </w:rPr>
        <w:t xml:space="preserve">w tym: </w:t>
      </w:r>
    </w:p>
    <w:p w14:paraId="1AD6F939" w14:textId="7B536989"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del w:id="193" w:author="NGR-2 NGR" w:date="2020-02-19T13:22:00Z">
        <w:r w:rsidR="001E2D8C" w:rsidDel="00D067C5">
          <w:rPr>
            <w:rFonts w:ascii="Arial Narrow" w:hAnsi="Arial Narrow"/>
            <w:b/>
            <w:w w:val="90"/>
          </w:rPr>
          <w:delText>54,51</w:delText>
        </w:r>
      </w:del>
      <w:ins w:id="194" w:author="NGR-2 NGR" w:date="2020-02-19T13:22:00Z">
        <w:r w:rsidR="00D067C5">
          <w:rPr>
            <w:rFonts w:ascii="Arial Narrow" w:hAnsi="Arial Narrow"/>
            <w:b/>
            <w:w w:val="90"/>
          </w:rPr>
          <w:t xml:space="preserve"> 53,50</w:t>
        </w:r>
      </w:ins>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02F261AB"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del w:id="195" w:author="NGR-2 NGR" w:date="2020-02-19T13:22:00Z">
        <w:r w:rsidR="001E2D8C" w:rsidDel="00D067C5">
          <w:rPr>
            <w:rFonts w:ascii="Arial Narrow" w:hAnsi="Arial Narrow"/>
            <w:b/>
            <w:w w:val="90"/>
          </w:rPr>
          <w:delText>29,03</w:delText>
        </w:r>
      </w:del>
      <w:ins w:id="196" w:author="NGR-2 NGR" w:date="2020-02-19T13:22:00Z">
        <w:r w:rsidR="00D067C5">
          <w:rPr>
            <w:rFonts w:ascii="Arial Narrow" w:hAnsi="Arial Narrow"/>
            <w:b/>
            <w:w w:val="90"/>
          </w:rPr>
          <w:t xml:space="preserve"> 29,31</w:t>
        </w:r>
      </w:ins>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0CA1510C"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z tym że niewykorzystane środki w ramach danego konkursu, przechodzą automatycznie do puli kolejnego konkursu.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latach</w:t>
      </w:r>
      <w:r w:rsidR="00B70610">
        <w:rPr>
          <w:rFonts w:ascii="Arial Narrow" w:hAnsi="Arial Narrow"/>
          <w:w w:val="90"/>
        </w:rPr>
        <w:t>, ale w danym kamieniu milowym</w:t>
      </w:r>
      <w:r w:rsidRPr="00D9208B">
        <w:rPr>
          <w:rFonts w:ascii="Arial Narrow" w:hAnsi="Arial Narrow"/>
          <w:w w:val="90"/>
        </w:rPr>
        <w:t>,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273E394C" w:rsidR="000F7DC0" w:rsidRPr="001850AD"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 xml:space="preserve">wanie operacji w ramach LSR </w:t>
      </w:r>
      <w:r w:rsidR="001850AD">
        <w:rPr>
          <w:rFonts w:ascii="Arial Narrow" w:hAnsi="Arial Narrow"/>
          <w:w w:val="90"/>
        </w:rPr>
        <w:t>–</w:t>
      </w:r>
      <w:del w:id="197" w:author="NGR-2 NGR" w:date="2020-02-18T08:53:00Z">
        <w:r w:rsidR="00555EA9" w:rsidRPr="00D9208B" w:rsidDel="008A09EB">
          <w:rPr>
            <w:rFonts w:ascii="Arial Narrow" w:hAnsi="Arial Narrow"/>
            <w:w w:val="90"/>
          </w:rPr>
          <w:delText xml:space="preserve"> </w:delText>
        </w:r>
        <w:r w:rsidR="005E05C5" w:rsidDel="008A09EB">
          <w:rPr>
            <w:rFonts w:ascii="Arial Narrow" w:hAnsi="Arial Narrow"/>
            <w:w w:val="90"/>
          </w:rPr>
          <w:delText>83,54</w:delText>
        </w:r>
      </w:del>
      <w:ins w:id="198" w:author="NGR-2 NGR" w:date="2020-02-18T08:53:00Z">
        <w:r w:rsidR="008A09EB">
          <w:rPr>
            <w:rFonts w:ascii="Arial Narrow" w:hAnsi="Arial Narrow"/>
            <w:w w:val="90"/>
          </w:rPr>
          <w:t xml:space="preserve"> 82,81</w:t>
        </w:r>
      </w:ins>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związanych ze </w:t>
      </w:r>
      <w:r w:rsidRPr="001850AD">
        <w:rPr>
          <w:rFonts w:ascii="Arial Narrow" w:hAnsi="Arial Narrow"/>
          <w:w w:val="90"/>
        </w:rPr>
        <w:t>wsparciem atutów środowiska wodnego. Podział budżetu ze wzglę</w:t>
      </w:r>
      <w:r w:rsidR="0010384D" w:rsidRPr="001850AD">
        <w:rPr>
          <w:rFonts w:ascii="Arial Narrow" w:hAnsi="Arial Narrow"/>
          <w:w w:val="90"/>
        </w:rPr>
        <w:t>du na cele wygląda następująco:</w:t>
      </w:r>
    </w:p>
    <w:p w14:paraId="6472565B" w14:textId="1B1B7857"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A i B (tworzenie/utrzymanie miejsc pracy) –</w:t>
      </w:r>
      <w:del w:id="199" w:author="NGR-2 NGR" w:date="2020-02-19T13:23:00Z">
        <w:r w:rsidRPr="001850AD" w:rsidDel="00372558">
          <w:rPr>
            <w:rFonts w:ascii="Arial Narrow" w:hAnsi="Arial Narrow"/>
            <w:w w:val="90"/>
          </w:rPr>
          <w:delText xml:space="preserve"> </w:delText>
        </w:r>
        <w:r w:rsidR="00C85E1B" w:rsidDel="00372558">
          <w:rPr>
            <w:rFonts w:ascii="Arial Narrow" w:hAnsi="Arial Narrow"/>
            <w:b/>
            <w:w w:val="90"/>
          </w:rPr>
          <w:delText>54,51</w:delText>
        </w:r>
        <w:r w:rsidRPr="001850AD" w:rsidDel="00372558">
          <w:rPr>
            <w:rFonts w:ascii="Arial Narrow" w:hAnsi="Arial Narrow"/>
            <w:b/>
            <w:w w:val="90"/>
          </w:rPr>
          <w:delText xml:space="preserve"> </w:delText>
        </w:r>
      </w:del>
      <w:ins w:id="200" w:author="NGR-2 NGR" w:date="2020-02-19T13:23:00Z">
        <w:r w:rsidR="00372558">
          <w:rPr>
            <w:rFonts w:ascii="Arial Narrow" w:hAnsi="Arial Narrow"/>
            <w:b/>
            <w:w w:val="90"/>
          </w:rPr>
          <w:t xml:space="preserve"> 53,50 </w:t>
        </w:r>
      </w:ins>
      <w:r w:rsidRPr="001850AD">
        <w:rPr>
          <w:rFonts w:ascii="Arial Narrow" w:hAnsi="Arial Narrow"/>
          <w:b/>
          <w:w w:val="90"/>
        </w:rPr>
        <w:t>% budżetu NGR</w:t>
      </w:r>
      <w:r w:rsidRPr="001850AD">
        <w:rPr>
          <w:rFonts w:ascii="Arial Narrow" w:hAnsi="Arial Narrow"/>
          <w:w w:val="90"/>
        </w:rPr>
        <w:t xml:space="preserve"> (w tym cel A – podnoszenie wartości produktów rybactwa –</w:t>
      </w:r>
      <w:del w:id="201" w:author="NGR-2 NGR" w:date="2020-02-18T09:00:00Z">
        <w:r w:rsidRPr="001850AD" w:rsidDel="000C4682">
          <w:rPr>
            <w:rFonts w:ascii="Arial Narrow" w:hAnsi="Arial Narrow"/>
            <w:w w:val="90"/>
          </w:rPr>
          <w:delText xml:space="preserve"> </w:delText>
        </w:r>
      </w:del>
      <w:del w:id="202" w:author="NGR-2 NGR" w:date="2020-02-19T13:24:00Z">
        <w:r w:rsidR="00C85E1B" w:rsidDel="00372558">
          <w:rPr>
            <w:rFonts w:ascii="Arial Narrow" w:hAnsi="Arial Narrow"/>
            <w:b/>
            <w:w w:val="90"/>
          </w:rPr>
          <w:delText>45,95</w:delText>
        </w:r>
      </w:del>
      <w:ins w:id="203" w:author="NGR-2 NGR" w:date="2020-02-19T13:27:00Z">
        <w:r w:rsidR="00372558">
          <w:rPr>
            <w:rFonts w:ascii="Arial Narrow" w:hAnsi="Arial Narrow"/>
            <w:b/>
            <w:w w:val="90"/>
          </w:rPr>
          <w:t xml:space="preserve"> 33,80</w:t>
        </w:r>
      </w:ins>
      <w:del w:id="204" w:author="NGR-2 NGR" w:date="2020-02-19T13:24:00Z">
        <w:r w:rsidR="00DD3AF0" w:rsidRPr="001850AD" w:rsidDel="00372558">
          <w:rPr>
            <w:rFonts w:ascii="Arial Narrow" w:hAnsi="Arial Narrow"/>
            <w:b/>
            <w:w w:val="90"/>
          </w:rPr>
          <w:delText xml:space="preserve"> </w:delText>
        </w:r>
      </w:del>
      <w:ins w:id="205" w:author="NGR-2 NGR" w:date="2020-02-19T13:24:00Z">
        <w:r w:rsidR="00372558">
          <w:rPr>
            <w:rFonts w:ascii="Arial Narrow" w:hAnsi="Arial Narrow"/>
            <w:b/>
            <w:w w:val="90"/>
          </w:rPr>
          <w:t xml:space="preserve"> </w:t>
        </w:r>
      </w:ins>
      <w:r w:rsidRPr="001850AD">
        <w:rPr>
          <w:rFonts w:ascii="Arial Narrow" w:hAnsi="Arial Narrow"/>
          <w:b/>
          <w:w w:val="90"/>
        </w:rPr>
        <w:t xml:space="preserve">%, </w:t>
      </w:r>
      <w:r w:rsidRPr="001850AD">
        <w:rPr>
          <w:rFonts w:ascii="Arial Narrow" w:hAnsi="Arial Narrow"/>
          <w:w w:val="90"/>
        </w:rPr>
        <w:t xml:space="preserve">cel B - różnicowanie działalności rybackiej, rozwój dz. gosp.– </w:t>
      </w:r>
      <w:del w:id="206" w:author="NGR-2 NGR" w:date="2020-02-19T13:28:00Z">
        <w:r w:rsidR="00C85E1B" w:rsidDel="00372558">
          <w:rPr>
            <w:rFonts w:ascii="Arial Narrow" w:hAnsi="Arial Narrow"/>
            <w:b/>
            <w:w w:val="90"/>
          </w:rPr>
          <w:delText>54,05</w:delText>
        </w:r>
        <w:r w:rsidR="00DD3AF0" w:rsidRPr="001850AD" w:rsidDel="00372558">
          <w:rPr>
            <w:rFonts w:ascii="Arial Narrow" w:hAnsi="Arial Narrow"/>
            <w:b/>
            <w:w w:val="90"/>
          </w:rPr>
          <w:delText xml:space="preserve"> </w:delText>
        </w:r>
      </w:del>
      <w:ins w:id="207" w:author="NGR-2 NGR" w:date="2020-02-19T13:28:00Z">
        <w:r w:rsidR="00372558">
          <w:rPr>
            <w:rFonts w:ascii="Arial Narrow" w:hAnsi="Arial Narrow"/>
            <w:b/>
            <w:w w:val="90"/>
          </w:rPr>
          <w:t xml:space="preserve"> </w:t>
        </w:r>
      </w:ins>
      <w:ins w:id="208" w:author="NGR-2 NGR" w:date="2020-02-19T13:29:00Z">
        <w:r w:rsidR="00372558">
          <w:rPr>
            <w:rFonts w:ascii="Arial Narrow" w:hAnsi="Arial Narrow"/>
            <w:b/>
            <w:w w:val="90"/>
          </w:rPr>
          <w:t>66,20</w:t>
        </w:r>
      </w:ins>
      <w:r w:rsidRPr="001850AD">
        <w:rPr>
          <w:rFonts w:ascii="Arial Narrow" w:hAnsi="Arial Narrow"/>
          <w:b/>
          <w:w w:val="90"/>
        </w:rPr>
        <w:t>%</w:t>
      </w:r>
      <w:r w:rsidRPr="001850AD">
        <w:rPr>
          <w:rFonts w:ascii="Arial Narrow" w:hAnsi="Arial Narrow"/>
          <w:w w:val="90"/>
        </w:rPr>
        <w:t>),</w:t>
      </w:r>
    </w:p>
    <w:p w14:paraId="1167D221" w14:textId="3C7E3C0B"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C i D</w:t>
      </w:r>
      <w:r w:rsidR="00B44DDA" w:rsidRPr="001850AD">
        <w:rPr>
          <w:rFonts w:ascii="Arial Narrow" w:hAnsi="Arial Narrow"/>
          <w:w w:val="90"/>
        </w:rPr>
        <w:t xml:space="preserve"> </w:t>
      </w:r>
      <w:del w:id="209" w:author="NGR-2 NGR" w:date="2020-02-19T13:29:00Z">
        <w:r w:rsidRPr="001850AD" w:rsidDel="00372558">
          <w:rPr>
            <w:rFonts w:ascii="Arial Narrow" w:hAnsi="Arial Narrow"/>
            <w:w w:val="90"/>
          </w:rPr>
          <w:delText xml:space="preserve">– </w:delText>
        </w:r>
        <w:r w:rsidR="00C85E1B" w:rsidDel="00372558">
          <w:rPr>
            <w:rFonts w:ascii="Arial Narrow" w:hAnsi="Arial Narrow"/>
            <w:b/>
            <w:w w:val="90"/>
          </w:rPr>
          <w:delText>29,03</w:delText>
        </w:r>
        <w:r w:rsidRPr="001850AD" w:rsidDel="00372558">
          <w:rPr>
            <w:rFonts w:ascii="Arial Narrow" w:hAnsi="Arial Narrow"/>
            <w:b/>
            <w:w w:val="90"/>
          </w:rPr>
          <w:delText xml:space="preserve"> </w:delText>
        </w:r>
      </w:del>
      <w:ins w:id="210" w:author="NGR-2 NGR" w:date="2020-02-19T13:29:00Z">
        <w:r w:rsidR="00372558">
          <w:rPr>
            <w:rFonts w:ascii="Arial Narrow" w:hAnsi="Arial Narrow"/>
            <w:b/>
            <w:w w:val="90"/>
          </w:rPr>
          <w:t xml:space="preserve"> 29,31</w:t>
        </w:r>
      </w:ins>
      <w:r w:rsidRPr="001850AD">
        <w:rPr>
          <w:rFonts w:ascii="Arial Narrow" w:hAnsi="Arial Narrow"/>
          <w:b/>
          <w:w w:val="90"/>
        </w:rPr>
        <w:t>% budżetu NGR</w:t>
      </w:r>
      <w:r w:rsidRPr="001850AD">
        <w:rPr>
          <w:rFonts w:ascii="Arial Narrow" w:hAnsi="Arial Narrow"/>
          <w:w w:val="90"/>
        </w:rPr>
        <w:t xml:space="preserve"> (w tym cel C - wspieranie atutów środowiska wodnego </w:t>
      </w:r>
      <w:del w:id="211" w:author="NGR-2 NGR" w:date="2020-02-19T13:30:00Z">
        <w:r w:rsidRPr="001850AD" w:rsidDel="00372558">
          <w:rPr>
            <w:rFonts w:ascii="Arial Narrow" w:hAnsi="Arial Narrow"/>
            <w:w w:val="90"/>
          </w:rPr>
          <w:delText xml:space="preserve">– </w:delText>
        </w:r>
        <w:r w:rsidR="00C85E1B" w:rsidDel="00372558">
          <w:rPr>
            <w:rFonts w:ascii="Arial Narrow" w:hAnsi="Arial Narrow"/>
            <w:b/>
            <w:w w:val="90"/>
          </w:rPr>
          <w:delText>13,34</w:delText>
        </w:r>
        <w:r w:rsidR="00A57717" w:rsidDel="00372558">
          <w:rPr>
            <w:rFonts w:ascii="Arial Narrow" w:hAnsi="Arial Narrow"/>
            <w:b/>
            <w:w w:val="90"/>
          </w:rPr>
          <w:delText xml:space="preserve"> </w:delText>
        </w:r>
      </w:del>
      <w:ins w:id="212" w:author="NGR-2 NGR" w:date="2020-02-19T13:30:00Z">
        <w:r w:rsidR="00372558">
          <w:rPr>
            <w:rFonts w:ascii="Arial Narrow" w:hAnsi="Arial Narrow"/>
            <w:b/>
            <w:w w:val="90"/>
          </w:rPr>
          <w:t xml:space="preserve"> 14,17</w:t>
        </w:r>
      </w:ins>
      <w:r w:rsidRPr="001850AD">
        <w:rPr>
          <w:rFonts w:ascii="Arial Narrow" w:hAnsi="Arial Narrow"/>
          <w:b/>
          <w:w w:val="90"/>
        </w:rPr>
        <w:t>%,</w:t>
      </w:r>
      <w:r w:rsidRPr="001850AD">
        <w:rPr>
          <w:rFonts w:ascii="Arial Narrow" w:hAnsi="Arial Narrow"/>
          <w:w w:val="90"/>
        </w:rPr>
        <w:t xml:space="preserve"> cel D - infrastruktura, promocja </w:t>
      </w:r>
      <w:del w:id="213" w:author="NGR-2 NGR" w:date="2020-02-19T13:30:00Z">
        <w:r w:rsidRPr="001850AD" w:rsidDel="00372558">
          <w:rPr>
            <w:rFonts w:ascii="Arial Narrow" w:hAnsi="Arial Narrow"/>
            <w:w w:val="90"/>
          </w:rPr>
          <w:delText xml:space="preserve">– </w:delText>
        </w:r>
        <w:r w:rsidR="00C85E1B" w:rsidDel="00372558">
          <w:rPr>
            <w:rFonts w:ascii="Arial Narrow" w:hAnsi="Arial Narrow"/>
            <w:b/>
            <w:w w:val="90"/>
          </w:rPr>
          <w:delText>86,66</w:delText>
        </w:r>
        <w:r w:rsidR="00DD3AF0" w:rsidRPr="001850AD" w:rsidDel="00372558">
          <w:rPr>
            <w:rFonts w:ascii="Arial Narrow" w:hAnsi="Arial Narrow"/>
            <w:b/>
            <w:w w:val="90"/>
          </w:rPr>
          <w:delText xml:space="preserve"> </w:delText>
        </w:r>
      </w:del>
      <w:ins w:id="214" w:author="NGR-2 NGR" w:date="2020-02-19T13:30:00Z">
        <w:r w:rsidR="00372558">
          <w:rPr>
            <w:rFonts w:ascii="Arial Narrow" w:hAnsi="Arial Narrow"/>
            <w:b/>
            <w:w w:val="90"/>
          </w:rPr>
          <w:t xml:space="preserve"> </w:t>
        </w:r>
      </w:ins>
      <w:ins w:id="215" w:author="NGR-2 NGR" w:date="2020-02-19T13:32:00Z">
        <w:r w:rsidR="00372558">
          <w:rPr>
            <w:rFonts w:ascii="Arial Narrow" w:hAnsi="Arial Narrow"/>
            <w:b/>
            <w:w w:val="90"/>
          </w:rPr>
          <w:t>85,83</w:t>
        </w:r>
      </w:ins>
      <w:r w:rsidRPr="001850AD">
        <w:rPr>
          <w:rFonts w:ascii="Arial Narrow" w:hAnsi="Arial Narrow"/>
          <w:b/>
          <w:w w:val="90"/>
        </w:rPr>
        <w:t>%</w:t>
      </w:r>
      <w:r w:rsidRPr="001850AD">
        <w:rPr>
          <w:rFonts w:ascii="Arial Narrow" w:hAnsi="Arial Narrow"/>
          <w:w w:val="90"/>
        </w:rPr>
        <w:t>).</w:t>
      </w:r>
    </w:p>
    <w:p w14:paraId="56F4F322" w14:textId="4291CCB7"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Koszty bieżące i aktywizowania –</w:t>
      </w:r>
      <w:del w:id="216" w:author="NGR-2 NGR" w:date="2020-02-18T08:54:00Z">
        <w:r w:rsidRPr="001850AD" w:rsidDel="008A09EB">
          <w:rPr>
            <w:rFonts w:ascii="Arial Narrow" w:hAnsi="Arial Narrow"/>
            <w:w w:val="90"/>
          </w:rPr>
          <w:delText xml:space="preserve"> </w:delText>
        </w:r>
        <w:r w:rsidR="00114A76" w:rsidDel="008A09EB">
          <w:rPr>
            <w:rFonts w:ascii="Arial Narrow" w:hAnsi="Arial Narrow"/>
            <w:b/>
            <w:w w:val="90"/>
          </w:rPr>
          <w:delText>14,27</w:delText>
        </w:r>
        <w:r w:rsidR="00A57717" w:rsidDel="008A09EB">
          <w:rPr>
            <w:rFonts w:ascii="Arial Narrow" w:hAnsi="Arial Narrow"/>
            <w:b/>
            <w:w w:val="90"/>
          </w:rPr>
          <w:delText xml:space="preserve"> </w:delText>
        </w:r>
      </w:del>
      <w:ins w:id="217" w:author="NGR-2 NGR" w:date="2020-02-18T08:54:00Z">
        <w:r w:rsidR="008A09EB">
          <w:rPr>
            <w:rFonts w:ascii="Arial Narrow" w:hAnsi="Arial Narrow"/>
            <w:b/>
            <w:w w:val="90"/>
          </w:rPr>
          <w:t xml:space="preserve"> 15</w:t>
        </w:r>
      </w:ins>
      <w:ins w:id="218" w:author="NGR-2 NGR" w:date="2020-02-24T13:29:00Z">
        <w:r w:rsidR="00BC00F7">
          <w:rPr>
            <w:rFonts w:ascii="Arial Narrow" w:hAnsi="Arial Narrow"/>
            <w:b/>
            <w:w w:val="90"/>
          </w:rPr>
          <w:t>,00</w:t>
        </w:r>
      </w:ins>
      <w:r w:rsidRPr="001850AD">
        <w:rPr>
          <w:rFonts w:ascii="Arial Narrow" w:hAnsi="Arial Narrow"/>
          <w:b/>
          <w:w w:val="90"/>
        </w:rPr>
        <w:t>% budżetu NGR</w:t>
      </w:r>
      <w:r w:rsidRPr="001850AD">
        <w:rPr>
          <w:rFonts w:ascii="Arial Narrow" w:hAnsi="Arial Narrow"/>
          <w:w w:val="90"/>
        </w:rPr>
        <w:t xml:space="preserve"> (w tym 1</w:t>
      </w:r>
      <w:r w:rsidR="00EF1DF0" w:rsidRPr="001850AD">
        <w:rPr>
          <w:rFonts w:ascii="Arial Narrow" w:hAnsi="Arial Narrow"/>
          <w:w w:val="90"/>
        </w:rPr>
        <w:t>0</w:t>
      </w:r>
      <w:r w:rsidRPr="001850AD">
        <w:rPr>
          <w:rFonts w:ascii="Arial Narrow" w:hAnsi="Arial Narrow"/>
          <w:w w:val="90"/>
        </w:rPr>
        <w:t>% aktywizacja</w:t>
      </w:r>
      <w:r w:rsidR="00EF1DF0" w:rsidRPr="001850AD">
        <w:rPr>
          <w:rFonts w:ascii="Arial Narrow" w:hAnsi="Arial Narrow"/>
          <w:w w:val="90"/>
        </w:rPr>
        <w:t>, 90</w:t>
      </w:r>
      <w:r w:rsidR="00984D24" w:rsidRPr="001850AD">
        <w:rPr>
          <w:rFonts w:ascii="Arial Narrow" w:hAnsi="Arial Narrow"/>
          <w:w w:val="90"/>
        </w:rPr>
        <w:t>% k. bieżące</w:t>
      </w:r>
      <w:r w:rsidRPr="001850AD">
        <w:rPr>
          <w:rFonts w:ascii="Arial Narrow" w:hAnsi="Arial Narrow"/>
          <w:w w:val="90"/>
        </w:rPr>
        <w:t>).</w:t>
      </w:r>
    </w:p>
    <w:p w14:paraId="0E205392" w14:textId="60C4EE7B"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Współpraca – </w:t>
      </w:r>
      <w:r w:rsidR="00B1226F">
        <w:rPr>
          <w:rFonts w:ascii="Arial Narrow" w:hAnsi="Arial Narrow"/>
          <w:b/>
          <w:w w:val="90"/>
        </w:rPr>
        <w:t>2,19</w:t>
      </w:r>
      <w:r w:rsidRPr="001850AD">
        <w:rPr>
          <w:rFonts w:ascii="Arial Narrow" w:hAnsi="Arial Narrow"/>
          <w:b/>
          <w:w w:val="90"/>
        </w:rPr>
        <w:t>% budżetu NGR</w:t>
      </w:r>
      <w:r w:rsidRPr="001850AD">
        <w:rPr>
          <w:rFonts w:ascii="Arial Narrow" w:hAnsi="Arial Narrow"/>
          <w:w w:val="90"/>
        </w:rPr>
        <w:t>.</w:t>
      </w:r>
    </w:p>
    <w:p w14:paraId="0932B0F4" w14:textId="77777777" w:rsidR="000F7DC0" w:rsidRPr="001850AD" w:rsidRDefault="000F7DC0" w:rsidP="000F7DC0">
      <w:pPr>
        <w:spacing w:after="0" w:line="240" w:lineRule="auto"/>
        <w:ind w:left="426"/>
        <w:jc w:val="both"/>
        <w:rPr>
          <w:rFonts w:ascii="Arial Narrow" w:hAnsi="Arial Narrow"/>
          <w:w w:val="90"/>
        </w:rPr>
      </w:pPr>
    </w:p>
    <w:p w14:paraId="66F70B90" w14:textId="46C0ABCC" w:rsidR="00490546" w:rsidRDefault="000F7DC0" w:rsidP="001D4264">
      <w:pPr>
        <w:pStyle w:val="Default"/>
        <w:ind w:firstLine="708"/>
        <w:jc w:val="both"/>
        <w:rPr>
          <w:rFonts w:ascii="Arial Narrow" w:hAnsi="Arial Narrow" w:cs="Times New Roman"/>
          <w:color w:val="auto"/>
          <w:w w:val="90"/>
          <w:sz w:val="22"/>
          <w:szCs w:val="22"/>
        </w:rPr>
      </w:pPr>
      <w:r w:rsidRPr="001850AD">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del w:id="219" w:author="NGR-2 NGR" w:date="2020-02-19T13:32:00Z">
        <w:r w:rsidR="003C5559" w:rsidDel="00372558">
          <w:rPr>
            <w:rFonts w:ascii="Arial Narrow" w:hAnsi="Arial Narrow" w:cs="Times New Roman"/>
            <w:color w:val="auto"/>
            <w:w w:val="90"/>
            <w:sz w:val="22"/>
            <w:szCs w:val="22"/>
          </w:rPr>
          <w:delText>86,66</w:delText>
        </w:r>
        <w:r w:rsidRPr="001850AD" w:rsidDel="00372558">
          <w:rPr>
            <w:rFonts w:ascii="Arial Narrow" w:hAnsi="Arial Narrow" w:cs="Times New Roman"/>
            <w:color w:val="auto"/>
            <w:w w:val="90"/>
            <w:sz w:val="22"/>
            <w:szCs w:val="22"/>
          </w:rPr>
          <w:delText xml:space="preserve"> </w:delText>
        </w:r>
      </w:del>
      <w:ins w:id="220" w:author="NGR-2 NGR" w:date="2020-02-19T13:32:00Z">
        <w:r w:rsidR="00372558">
          <w:rPr>
            <w:rFonts w:ascii="Arial Narrow" w:hAnsi="Arial Narrow" w:cs="Times New Roman"/>
            <w:color w:val="auto"/>
            <w:w w:val="90"/>
            <w:sz w:val="22"/>
            <w:szCs w:val="22"/>
          </w:rPr>
          <w:t xml:space="preserve"> </w:t>
        </w:r>
      </w:ins>
      <w:ins w:id="221" w:author="NGR-2 NGR" w:date="2020-02-19T13:33:00Z">
        <w:r w:rsidR="00EE6414">
          <w:rPr>
            <w:rFonts w:ascii="Arial Narrow" w:hAnsi="Arial Narrow" w:cs="Times New Roman"/>
            <w:color w:val="auto"/>
            <w:w w:val="90"/>
            <w:sz w:val="22"/>
            <w:szCs w:val="22"/>
          </w:rPr>
          <w:t>85,83</w:t>
        </w:r>
      </w:ins>
      <w:r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budżetu dla cel</w:t>
      </w:r>
      <w:r w:rsidR="00B44DDA" w:rsidRPr="001850AD">
        <w:rPr>
          <w:rFonts w:ascii="Arial Narrow" w:hAnsi="Arial Narrow" w:cs="Times New Roman"/>
          <w:color w:val="auto"/>
          <w:w w:val="90"/>
          <w:sz w:val="22"/>
          <w:szCs w:val="22"/>
        </w:rPr>
        <w:t>u C i D</w:t>
      </w:r>
      <w:r w:rsidR="005823E9" w:rsidRPr="001850AD">
        <w:rPr>
          <w:rFonts w:ascii="Arial Narrow" w:hAnsi="Arial Narrow" w:cs="Times New Roman"/>
          <w:color w:val="auto"/>
          <w:w w:val="90"/>
          <w:sz w:val="22"/>
          <w:szCs w:val="22"/>
        </w:rPr>
        <w:t xml:space="preserve">. Tylko </w:t>
      </w:r>
      <w:del w:id="222" w:author="NGR-2 NGR" w:date="2020-02-19T13:33:00Z">
        <w:r w:rsidR="003C5559" w:rsidDel="00EE6414">
          <w:rPr>
            <w:rFonts w:ascii="Arial Narrow" w:hAnsi="Arial Narrow" w:cs="Times New Roman"/>
            <w:color w:val="auto"/>
            <w:w w:val="90"/>
            <w:sz w:val="22"/>
            <w:szCs w:val="22"/>
          </w:rPr>
          <w:delText>13,34</w:delText>
        </w:r>
        <w:r w:rsidR="00DD3AF0" w:rsidRPr="001850AD" w:rsidDel="00EE6414">
          <w:rPr>
            <w:rFonts w:ascii="Arial Narrow" w:hAnsi="Arial Narrow" w:cs="Times New Roman"/>
            <w:color w:val="auto"/>
            <w:w w:val="90"/>
            <w:sz w:val="22"/>
            <w:szCs w:val="22"/>
          </w:rPr>
          <w:delText xml:space="preserve"> </w:delText>
        </w:r>
      </w:del>
      <w:ins w:id="223" w:author="NGR-2 NGR" w:date="2020-02-19T13:33:00Z">
        <w:r w:rsidR="00EE6414">
          <w:rPr>
            <w:rFonts w:ascii="Arial Narrow" w:hAnsi="Arial Narrow" w:cs="Times New Roman"/>
            <w:color w:val="auto"/>
            <w:w w:val="90"/>
            <w:sz w:val="22"/>
            <w:szCs w:val="22"/>
          </w:rPr>
          <w:t xml:space="preserve"> 14,17</w:t>
        </w:r>
      </w:ins>
      <w:r w:rsidRPr="001850AD">
        <w:rPr>
          <w:rFonts w:ascii="Arial Narrow" w:hAnsi="Arial Narrow" w:cs="Times New Roman"/>
          <w:color w:val="auto"/>
          <w:w w:val="90"/>
          <w:sz w:val="22"/>
          <w:szCs w:val="22"/>
        </w:rPr>
        <w:t xml:space="preserve">% budżetu dla </w:t>
      </w:r>
      <w:r w:rsidR="00B44DDA" w:rsidRPr="001850AD">
        <w:rPr>
          <w:rFonts w:ascii="Arial Narrow" w:hAnsi="Arial Narrow" w:cs="Times New Roman"/>
          <w:color w:val="auto"/>
          <w:w w:val="90"/>
          <w:sz w:val="22"/>
          <w:szCs w:val="22"/>
        </w:rPr>
        <w:t xml:space="preserve">obu tych celów </w:t>
      </w:r>
      <w:r w:rsidRPr="001850AD">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1850AD">
        <w:rPr>
          <w:rFonts w:ascii="Arial Narrow" w:hAnsi="Arial Narrow" w:cs="Times New Roman"/>
          <w:color w:val="auto"/>
          <w:w w:val="90"/>
          <w:sz w:val="22"/>
          <w:szCs w:val="22"/>
        </w:rPr>
        <w:t xml:space="preserve"> nie większość środków, czyli </w:t>
      </w:r>
      <w:del w:id="224" w:author="NGR-2 NGR" w:date="2020-02-19T13:33:00Z">
        <w:r w:rsidR="003C5559" w:rsidDel="00EE6414">
          <w:rPr>
            <w:rFonts w:ascii="Arial Narrow" w:hAnsi="Arial Narrow" w:cs="Times New Roman"/>
            <w:color w:val="auto"/>
            <w:w w:val="90"/>
            <w:sz w:val="22"/>
            <w:szCs w:val="22"/>
          </w:rPr>
          <w:delText>54,51</w:delText>
        </w:r>
        <w:r w:rsidR="00DD3AF0" w:rsidRPr="001850AD" w:rsidDel="00EE6414">
          <w:rPr>
            <w:rFonts w:ascii="Arial Narrow" w:hAnsi="Arial Narrow" w:cs="Times New Roman"/>
            <w:color w:val="auto"/>
            <w:w w:val="90"/>
            <w:sz w:val="22"/>
            <w:szCs w:val="22"/>
          </w:rPr>
          <w:delText xml:space="preserve"> </w:delText>
        </w:r>
      </w:del>
      <w:ins w:id="225" w:author="NGR-2 NGR" w:date="2020-02-19T13:34:00Z">
        <w:r w:rsidR="00EE6414">
          <w:rPr>
            <w:rFonts w:ascii="Arial Narrow" w:hAnsi="Arial Narrow" w:cs="Times New Roman"/>
            <w:color w:val="auto"/>
            <w:w w:val="90"/>
            <w:sz w:val="22"/>
            <w:szCs w:val="22"/>
          </w:rPr>
          <w:t xml:space="preserve"> 53,50</w:t>
        </w:r>
      </w:ins>
      <w:r w:rsidRPr="001850AD">
        <w:rPr>
          <w:rFonts w:ascii="Arial Narrow" w:hAnsi="Arial Narrow" w:cs="Times New Roman"/>
          <w:color w:val="auto"/>
          <w:w w:val="90"/>
          <w:sz w:val="22"/>
          <w:szCs w:val="22"/>
        </w:rPr>
        <w:t>% budżetu (zgodnie z RLKS – min. wielkość to 50%). Na cel związany z podnoszeniem wartości produktów rybactwa i rozwojem łańcucha dostaw przeznaczono pulę –</w:t>
      </w:r>
      <w:del w:id="226" w:author="NGR-2 NGR" w:date="2020-02-18T09:07:00Z">
        <w:r w:rsidRPr="001850AD" w:rsidDel="000C4682">
          <w:rPr>
            <w:rFonts w:ascii="Arial Narrow" w:hAnsi="Arial Narrow" w:cs="Times New Roman"/>
            <w:color w:val="auto"/>
            <w:w w:val="90"/>
            <w:sz w:val="22"/>
            <w:szCs w:val="22"/>
          </w:rPr>
          <w:delText xml:space="preserve"> </w:delText>
        </w:r>
      </w:del>
      <w:del w:id="227" w:author="NGR-2 NGR" w:date="2020-02-19T13:34:00Z">
        <w:r w:rsidR="003C5559" w:rsidDel="00EE6414">
          <w:rPr>
            <w:rFonts w:ascii="Arial Narrow" w:hAnsi="Arial Narrow" w:cs="Times New Roman"/>
            <w:color w:val="auto"/>
            <w:w w:val="90"/>
            <w:sz w:val="22"/>
            <w:szCs w:val="22"/>
          </w:rPr>
          <w:delText>45,95</w:delText>
        </w:r>
        <w:r w:rsidR="00DD3AF0" w:rsidRPr="001850AD" w:rsidDel="00EE6414">
          <w:rPr>
            <w:rFonts w:ascii="Arial Narrow" w:hAnsi="Arial Narrow" w:cs="Times New Roman"/>
            <w:color w:val="auto"/>
            <w:w w:val="90"/>
            <w:sz w:val="22"/>
            <w:szCs w:val="22"/>
          </w:rPr>
          <w:delText xml:space="preserve"> </w:delText>
        </w:r>
      </w:del>
      <w:ins w:id="228" w:author="NGR-2 NGR" w:date="2020-02-19T13:34:00Z">
        <w:r w:rsidR="00EE6414">
          <w:rPr>
            <w:rFonts w:ascii="Arial Narrow" w:hAnsi="Arial Narrow" w:cs="Times New Roman"/>
            <w:color w:val="auto"/>
            <w:w w:val="90"/>
            <w:sz w:val="22"/>
            <w:szCs w:val="22"/>
          </w:rPr>
          <w:t xml:space="preserve"> 33,80</w:t>
        </w:r>
      </w:ins>
      <w:r w:rsidRPr="001850AD">
        <w:rPr>
          <w:rFonts w:ascii="Arial Narrow" w:hAnsi="Arial Narrow" w:cs="Times New Roman"/>
          <w:color w:val="auto"/>
          <w:w w:val="90"/>
          <w:sz w:val="22"/>
          <w:szCs w:val="22"/>
        </w:rPr>
        <w:t xml:space="preserve">%, natomiast na realizację celu B - rozwój </w:t>
      </w:r>
      <w:r w:rsidR="005823E9" w:rsidRPr="001850AD">
        <w:rPr>
          <w:rFonts w:ascii="Arial Narrow" w:hAnsi="Arial Narrow" w:cs="Times New Roman"/>
          <w:color w:val="auto"/>
          <w:w w:val="90"/>
          <w:sz w:val="22"/>
          <w:szCs w:val="22"/>
        </w:rPr>
        <w:t>działalności gospodarczej</w:t>
      </w:r>
      <w:r w:rsidR="004B3DAE" w:rsidRPr="001850AD">
        <w:rPr>
          <w:rFonts w:ascii="Arial Narrow" w:hAnsi="Arial Narrow" w:cs="Times New Roman"/>
          <w:color w:val="auto"/>
          <w:w w:val="90"/>
          <w:sz w:val="22"/>
          <w:szCs w:val="22"/>
        </w:rPr>
        <w:t xml:space="preserve"> </w:t>
      </w:r>
      <w:del w:id="229" w:author="NGR-2 NGR" w:date="2020-02-19T13:34:00Z">
        <w:r w:rsidR="005823E9" w:rsidRPr="001850AD" w:rsidDel="00EE6414">
          <w:rPr>
            <w:rFonts w:ascii="Arial Narrow" w:hAnsi="Arial Narrow" w:cs="Times New Roman"/>
            <w:color w:val="auto"/>
            <w:w w:val="90"/>
            <w:sz w:val="22"/>
            <w:szCs w:val="22"/>
          </w:rPr>
          <w:delText xml:space="preserve">– </w:delText>
        </w:r>
        <w:r w:rsidR="003C5559" w:rsidDel="00EE6414">
          <w:rPr>
            <w:rFonts w:ascii="Arial Narrow" w:hAnsi="Arial Narrow" w:cs="Times New Roman"/>
            <w:color w:val="auto"/>
            <w:w w:val="90"/>
            <w:sz w:val="22"/>
            <w:szCs w:val="22"/>
          </w:rPr>
          <w:delText>54,05</w:delText>
        </w:r>
        <w:r w:rsidR="00DD3AF0" w:rsidRPr="001850AD" w:rsidDel="00EE6414">
          <w:rPr>
            <w:rFonts w:ascii="Arial Narrow" w:hAnsi="Arial Narrow" w:cs="Times New Roman"/>
            <w:color w:val="auto"/>
            <w:w w:val="90"/>
            <w:sz w:val="22"/>
            <w:szCs w:val="22"/>
          </w:rPr>
          <w:delText xml:space="preserve"> </w:delText>
        </w:r>
      </w:del>
      <w:ins w:id="230" w:author="NGR-2 NGR" w:date="2020-02-19T13:34:00Z">
        <w:r w:rsidR="00EE6414">
          <w:rPr>
            <w:rFonts w:ascii="Arial Narrow" w:hAnsi="Arial Narrow" w:cs="Times New Roman"/>
            <w:color w:val="auto"/>
            <w:w w:val="90"/>
            <w:sz w:val="22"/>
            <w:szCs w:val="22"/>
          </w:rPr>
          <w:t xml:space="preserve"> 66,20</w:t>
        </w:r>
      </w:ins>
      <w:r w:rsidR="005823E9" w:rsidRPr="001850AD">
        <w:rPr>
          <w:rFonts w:ascii="Arial Narrow" w:hAnsi="Arial Narrow" w:cs="Times New Roman"/>
          <w:color w:val="auto"/>
          <w:w w:val="90"/>
          <w:sz w:val="22"/>
          <w:szCs w:val="22"/>
        </w:rPr>
        <w:t>%</w:t>
      </w:r>
      <w:r w:rsidRPr="001850AD">
        <w:rPr>
          <w:rFonts w:ascii="Arial Narrow" w:hAnsi="Arial Narrow" w:cs="Times New Roman"/>
          <w:color w:val="auto"/>
          <w:w w:val="90"/>
          <w:sz w:val="22"/>
          <w:szCs w:val="22"/>
        </w:rPr>
        <w:t>. Przewiduje się wykorzystanie max. 1</w:t>
      </w:r>
      <w:r w:rsidR="00EF1DF0" w:rsidRPr="001850AD">
        <w:rPr>
          <w:rFonts w:ascii="Arial Narrow" w:hAnsi="Arial Narrow" w:cs="Times New Roman"/>
          <w:color w:val="auto"/>
          <w:w w:val="90"/>
          <w:sz w:val="22"/>
          <w:szCs w:val="22"/>
        </w:rPr>
        <w:t>0</w:t>
      </w:r>
      <w:r w:rsidRPr="001850AD">
        <w:rPr>
          <w:rFonts w:ascii="Arial Narrow" w:hAnsi="Arial Narrow" w:cs="Times New Roman"/>
          <w:color w:val="auto"/>
          <w:w w:val="90"/>
          <w:sz w:val="22"/>
          <w:szCs w:val="22"/>
        </w:rPr>
        <w:t xml:space="preserve"> % ogólnych kosztów bieżących i aktywizowania na działania aktywizacyjne.</w:t>
      </w:r>
    </w:p>
    <w:p w14:paraId="6043D0B0" w14:textId="77777777" w:rsidR="001D4264" w:rsidRPr="001D4264" w:rsidRDefault="001D4264" w:rsidP="001D4264">
      <w:pPr>
        <w:pStyle w:val="Default"/>
        <w:ind w:firstLine="708"/>
        <w:jc w:val="both"/>
        <w:rPr>
          <w:rFonts w:ascii="Arial Narrow" w:hAnsi="Arial Narrow" w:cs="Times New Roman"/>
          <w:color w:val="auto"/>
          <w:w w:val="90"/>
          <w:sz w:val="22"/>
          <w:szCs w:val="22"/>
        </w:rPr>
      </w:pPr>
    </w:p>
    <w:p w14:paraId="20990A9D" w14:textId="77777777" w:rsidR="00976FF1" w:rsidRDefault="00976FF1" w:rsidP="000F7DC0">
      <w:pPr>
        <w:rPr>
          <w:rFonts w:ascii="Arial Narrow" w:hAnsi="Arial Narrow"/>
          <w:i/>
          <w:w w:val="90"/>
        </w:rPr>
      </w:pPr>
    </w:p>
    <w:p w14:paraId="136DD897" w14:textId="4D5713A2"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81AE26F" w14:textId="77426F7B"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w:t>
      </w:r>
      <w:r w:rsidR="00B70610">
        <w:rPr>
          <w:rFonts w:ascii="Arial Narrow" w:hAnsi="Arial Narrow"/>
          <w:w w:val="90"/>
        </w:rPr>
        <w:t xml:space="preserve"> naborze</w:t>
      </w:r>
      <w:r w:rsidRPr="00D9208B">
        <w:rPr>
          <w:rFonts w:ascii="Arial Narrow" w:hAnsi="Arial Narrow"/>
          <w:w w:val="90"/>
        </w:rPr>
        <w:t xml:space="preserve">, Zarząd może podjąć decyzję o ich realokacji pomiędzy poszczególnymi zakresami wsparcia lub przedsięwzięciami lub o przeniesieniu niewykorzystanych środków na kolejny </w:t>
      </w:r>
      <w:r w:rsidR="00B70610">
        <w:rPr>
          <w:rFonts w:ascii="Arial Narrow" w:hAnsi="Arial Narrow"/>
          <w:w w:val="90"/>
        </w:rPr>
        <w:t>nabór</w:t>
      </w:r>
      <w:r w:rsidR="00B70610" w:rsidRPr="00D9208B">
        <w:rPr>
          <w:rFonts w:ascii="Arial Narrow" w:hAnsi="Arial Narrow"/>
          <w:w w:val="90"/>
        </w:rPr>
        <w:t xml:space="preserve"> </w:t>
      </w:r>
      <w:r w:rsidRPr="00D9208B">
        <w:rPr>
          <w:rFonts w:ascii="Arial Narrow" w:hAnsi="Arial Narrow"/>
          <w:w w:val="90"/>
        </w:rPr>
        <w:t xml:space="preserve">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t>
      </w:r>
      <w:r w:rsidR="00B70610">
        <w:rPr>
          <w:rFonts w:ascii="Arial Narrow" w:hAnsi="Arial Narrow"/>
          <w:w w:val="90"/>
        </w:rPr>
        <w:t>Zarząd</w:t>
      </w:r>
      <w:r w:rsidR="00B70610" w:rsidRPr="00D9208B">
        <w:rPr>
          <w:rFonts w:ascii="Arial Narrow" w:hAnsi="Arial Narrow"/>
          <w:w w:val="90"/>
        </w:rPr>
        <w:t xml:space="preserve"> </w:t>
      </w:r>
      <w:r w:rsidRPr="00D9208B">
        <w:rPr>
          <w:rFonts w:ascii="Arial Narrow" w:hAnsi="Arial Narrow"/>
          <w:w w:val="90"/>
        </w:rPr>
        <w:t>NGR i aneksu umowy o realizację LSR – stanowi jej zmianę.</w:t>
      </w:r>
    </w:p>
    <w:p w14:paraId="3A6DA466" w14:textId="664DAC8F"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 inkubatora przedsiębiorczości (szkolenia) oraz planu komunikacyjnego. W przypadku niewykorzystania środków na współpracę w pierwszej kolejności zostaną przesunięte na działania związane z funkcjonowaniem NGR</w:t>
      </w:r>
      <w:r w:rsidR="00B70610">
        <w:rPr>
          <w:rFonts w:ascii="Arial Narrow" w:hAnsi="Arial Narrow"/>
          <w:w w:val="90"/>
        </w:rPr>
        <w:t xml:space="preserve"> lub realizację przedsięwzięć wskazanych w LSR.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47B855AA" w14:textId="07800105" w:rsidR="00621CDE" w:rsidRPr="000F2595" w:rsidRDefault="00567138" w:rsidP="00E76879">
            <w:pPr>
              <w:spacing w:after="0" w:line="240" w:lineRule="auto"/>
              <w:jc w:val="center"/>
              <w:rPr>
                <w:rFonts w:ascii="Arial Narrow" w:eastAsia="Times New Roman" w:hAnsi="Arial Narrow" w:cs="Times New Roman"/>
                <w:w w:val="90"/>
                <w:lang w:eastAsia="pl-PL"/>
              </w:rPr>
            </w:pPr>
            <w:del w:id="231" w:author="NGR-2 NGR" w:date="2020-02-18T08:39:00Z">
              <w:r w:rsidRPr="00567138" w:rsidDel="0047617E">
                <w:rPr>
                  <w:rFonts w:ascii="Arial Narrow" w:eastAsia="Times New Roman" w:hAnsi="Arial Narrow" w:cs="Times New Roman"/>
                  <w:w w:val="90"/>
                  <w:lang w:eastAsia="pl-PL"/>
                </w:rPr>
                <w:delText>2</w:delText>
              </w:r>
              <w:r w:rsidDel="0047617E">
                <w:rPr>
                  <w:rFonts w:ascii="Arial Narrow" w:eastAsia="Times New Roman" w:hAnsi="Arial Narrow" w:cs="Times New Roman"/>
                  <w:w w:val="90"/>
                  <w:lang w:eastAsia="pl-PL"/>
                </w:rPr>
                <w:delText>.</w:delText>
              </w:r>
              <w:r w:rsidRPr="00567138" w:rsidDel="0047617E">
                <w:rPr>
                  <w:rFonts w:ascii="Arial Narrow" w:eastAsia="Times New Roman" w:hAnsi="Arial Narrow" w:cs="Times New Roman"/>
                  <w:w w:val="90"/>
                  <w:lang w:eastAsia="pl-PL"/>
                </w:rPr>
                <w:delText>745</w:delText>
              </w:r>
              <w:r w:rsidDel="0047617E">
                <w:rPr>
                  <w:rFonts w:ascii="Arial Narrow" w:eastAsia="Times New Roman" w:hAnsi="Arial Narrow" w:cs="Times New Roman"/>
                  <w:w w:val="90"/>
                  <w:lang w:eastAsia="pl-PL"/>
                </w:rPr>
                <w:delText>.</w:delText>
              </w:r>
              <w:r w:rsidRPr="00567138" w:rsidDel="0047617E">
                <w:rPr>
                  <w:rFonts w:ascii="Arial Narrow" w:eastAsia="Times New Roman" w:hAnsi="Arial Narrow" w:cs="Times New Roman"/>
                  <w:w w:val="90"/>
                  <w:lang w:eastAsia="pl-PL"/>
                </w:rPr>
                <w:delText>680,00</w:delText>
              </w:r>
            </w:del>
            <w:ins w:id="232" w:author="NGR-2 NGR" w:date="2020-02-18T08:41:00Z">
              <w:r w:rsidR="0047617E">
                <w:rPr>
                  <w:rFonts w:ascii="Arial Narrow" w:eastAsia="Times New Roman" w:hAnsi="Arial Narrow" w:cs="Times New Roman"/>
                  <w:w w:val="90"/>
                  <w:lang w:eastAsia="pl-PL"/>
                </w:rPr>
                <w:t xml:space="preserve"> 201 029,00</w:t>
              </w:r>
            </w:ins>
            <w:r w:rsidRPr="00567138">
              <w:rPr>
                <w:rFonts w:ascii="Arial Narrow" w:eastAsia="Times New Roman" w:hAnsi="Arial Narrow" w:cs="Times New Roman"/>
                <w:w w:val="90"/>
                <w:lang w:eastAsia="pl-PL"/>
              </w:rPr>
              <w:t xml:space="preserve">    </w:t>
            </w:r>
          </w:p>
        </w:tc>
        <w:tc>
          <w:tcPr>
            <w:tcW w:w="1048" w:type="pct"/>
            <w:vMerge w:val="restart"/>
            <w:shd w:val="clear" w:color="auto" w:fill="auto"/>
            <w:noWrap/>
            <w:vAlign w:val="center"/>
            <w:hideMark/>
          </w:tcPr>
          <w:p w14:paraId="000592AD" w14:textId="4A76BE3F" w:rsidR="00621CDE" w:rsidRPr="000F2595" w:rsidRDefault="00567138" w:rsidP="00314953">
            <w:pPr>
              <w:spacing w:after="0" w:line="240" w:lineRule="auto"/>
              <w:jc w:val="center"/>
              <w:rPr>
                <w:rFonts w:ascii="Arial Narrow" w:eastAsia="Times New Roman" w:hAnsi="Arial Narrow" w:cs="Times New Roman"/>
                <w:w w:val="90"/>
                <w:lang w:eastAsia="pl-PL"/>
              </w:rPr>
            </w:pPr>
            <w:del w:id="233" w:author="NGR-2 NGR" w:date="2020-02-18T08:40:00Z">
              <w:r w:rsidRPr="00567138" w:rsidDel="0047617E">
                <w:rPr>
                  <w:rFonts w:ascii="Arial Narrow" w:eastAsia="Times New Roman" w:hAnsi="Arial Narrow" w:cs="Times New Roman"/>
                  <w:w w:val="90"/>
                  <w:lang w:eastAsia="pl-PL"/>
                </w:rPr>
                <w:delText>1</w:delText>
              </w:r>
              <w:r w:rsidDel="0047617E">
                <w:rPr>
                  <w:rFonts w:ascii="Arial Narrow" w:eastAsia="Times New Roman" w:hAnsi="Arial Narrow" w:cs="Times New Roman"/>
                  <w:w w:val="90"/>
                  <w:lang w:eastAsia="pl-PL"/>
                </w:rPr>
                <w:delText>.</w:delText>
              </w:r>
              <w:r w:rsidRPr="00567138" w:rsidDel="0047617E">
                <w:rPr>
                  <w:rFonts w:ascii="Arial Narrow" w:eastAsia="Times New Roman" w:hAnsi="Arial Narrow" w:cs="Times New Roman"/>
                  <w:w w:val="90"/>
                  <w:lang w:eastAsia="pl-PL"/>
                </w:rPr>
                <w:delText>916</w:delText>
              </w:r>
              <w:r w:rsidDel="0047617E">
                <w:rPr>
                  <w:rFonts w:ascii="Arial Narrow" w:eastAsia="Times New Roman" w:hAnsi="Arial Narrow" w:cs="Times New Roman"/>
                  <w:w w:val="90"/>
                  <w:lang w:eastAsia="pl-PL"/>
                </w:rPr>
                <w:delText>.</w:delText>
              </w:r>
              <w:r w:rsidRPr="00567138" w:rsidDel="0047617E">
                <w:rPr>
                  <w:rFonts w:ascii="Arial Narrow" w:eastAsia="Times New Roman" w:hAnsi="Arial Narrow" w:cs="Times New Roman"/>
                  <w:w w:val="90"/>
                  <w:lang w:eastAsia="pl-PL"/>
                </w:rPr>
                <w:delText>498,00</w:delText>
              </w:r>
            </w:del>
            <w:ins w:id="234" w:author="NGR-2 NGR" w:date="2020-02-18T08:43:00Z">
              <w:r w:rsidR="0047617E">
                <w:rPr>
                  <w:rFonts w:ascii="Arial Narrow" w:eastAsia="Times New Roman" w:hAnsi="Arial Narrow" w:cs="Times New Roman"/>
                  <w:w w:val="90"/>
                  <w:lang w:eastAsia="pl-PL"/>
                </w:rPr>
                <w:t xml:space="preserve"> 1 800 440,00</w:t>
              </w:r>
            </w:ins>
            <w:del w:id="235" w:author="NGR-2 NGR" w:date="2020-02-18T08:40:00Z">
              <w:r w:rsidRPr="00567138" w:rsidDel="0047617E">
                <w:rPr>
                  <w:rFonts w:ascii="Arial Narrow" w:eastAsia="Times New Roman" w:hAnsi="Arial Narrow" w:cs="Times New Roman"/>
                  <w:w w:val="90"/>
                  <w:lang w:eastAsia="pl-PL"/>
                </w:rPr>
                <w:delText xml:space="preserve">    </w:delText>
              </w:r>
            </w:del>
            <w:ins w:id="236" w:author="NGR-2 NGR" w:date="2020-02-18T08:40:00Z">
              <w:r w:rsidR="0047617E">
                <w:rPr>
                  <w:rFonts w:ascii="Arial Narrow" w:eastAsia="Times New Roman" w:hAnsi="Arial Narrow" w:cs="Times New Roman"/>
                  <w:w w:val="90"/>
                  <w:lang w:eastAsia="pl-PL"/>
                </w:rPr>
                <w:t xml:space="preserve"> </w:t>
              </w:r>
            </w:ins>
          </w:p>
        </w:tc>
        <w:tc>
          <w:tcPr>
            <w:tcW w:w="886" w:type="pct"/>
            <w:vMerge w:val="restart"/>
            <w:shd w:val="clear" w:color="auto" w:fill="auto"/>
            <w:noWrap/>
            <w:vAlign w:val="center"/>
          </w:tcPr>
          <w:p w14:paraId="0CEAB3CC" w14:textId="77777777" w:rsidR="008C2FC4" w:rsidRDefault="008C2FC4" w:rsidP="009537C3">
            <w:pPr>
              <w:spacing w:after="0" w:line="240" w:lineRule="auto"/>
              <w:jc w:val="center"/>
              <w:rPr>
                <w:rFonts w:ascii="Arial Narrow" w:eastAsia="Times New Roman" w:hAnsi="Arial Narrow" w:cs="Times New Roman"/>
                <w:w w:val="90"/>
                <w:lang w:eastAsia="pl-PL"/>
              </w:rPr>
            </w:pPr>
          </w:p>
          <w:p w14:paraId="565FB6E4" w14:textId="46F01A2C" w:rsidR="00B1226F" w:rsidDel="002A6FAC" w:rsidRDefault="00B1226F" w:rsidP="009537C3">
            <w:pPr>
              <w:spacing w:after="0" w:line="240" w:lineRule="auto"/>
              <w:jc w:val="center"/>
              <w:rPr>
                <w:del w:id="237" w:author="NGR-2 NGR" w:date="2020-02-18T08:39:00Z"/>
                <w:rFonts w:ascii="Arial Narrow" w:eastAsia="Times New Roman" w:hAnsi="Arial Narrow" w:cs="Times New Roman"/>
                <w:w w:val="90"/>
                <w:lang w:eastAsia="pl-PL"/>
              </w:rPr>
            </w:pPr>
            <w:del w:id="238" w:author="NGR-2 NGR" w:date="2020-02-18T08:39:00Z">
              <w:r w:rsidRPr="00B1226F" w:rsidDel="002A6FAC">
                <w:rPr>
                  <w:rFonts w:ascii="Arial Narrow" w:eastAsia="Times New Roman" w:hAnsi="Arial Narrow" w:cs="Times New Roman"/>
                  <w:w w:val="90"/>
                  <w:lang w:eastAsia="pl-PL"/>
                </w:rPr>
                <w:delText>1</w:delText>
              </w:r>
              <w:r w:rsidDel="002A6FAC">
                <w:rPr>
                  <w:rFonts w:ascii="Arial Narrow" w:eastAsia="Times New Roman" w:hAnsi="Arial Narrow" w:cs="Times New Roman"/>
                  <w:w w:val="90"/>
                  <w:lang w:eastAsia="pl-PL"/>
                </w:rPr>
                <w:delText>.</w:delText>
              </w:r>
              <w:r w:rsidRPr="00B1226F" w:rsidDel="002A6FAC">
                <w:rPr>
                  <w:rFonts w:ascii="Arial Narrow" w:eastAsia="Times New Roman" w:hAnsi="Arial Narrow" w:cs="Times New Roman"/>
                  <w:w w:val="90"/>
                  <w:lang w:eastAsia="pl-PL"/>
                </w:rPr>
                <w:delText>561</w:delText>
              </w:r>
              <w:r w:rsidDel="002A6FAC">
                <w:rPr>
                  <w:rFonts w:ascii="Arial Narrow" w:eastAsia="Times New Roman" w:hAnsi="Arial Narrow" w:cs="Times New Roman"/>
                  <w:w w:val="90"/>
                  <w:lang w:eastAsia="pl-PL"/>
                </w:rPr>
                <w:delText>.</w:delText>
              </w:r>
              <w:r w:rsidRPr="00B1226F" w:rsidDel="002A6FAC">
                <w:rPr>
                  <w:rFonts w:ascii="Arial Narrow" w:eastAsia="Times New Roman" w:hAnsi="Arial Narrow" w:cs="Times New Roman"/>
                  <w:w w:val="90"/>
                  <w:lang w:eastAsia="pl-PL"/>
                </w:rPr>
                <w:delText>600</w:delText>
              </w:r>
              <w:r w:rsidDel="002A6FAC">
                <w:rPr>
                  <w:rFonts w:ascii="Arial Narrow" w:eastAsia="Times New Roman" w:hAnsi="Arial Narrow" w:cs="Times New Roman"/>
                  <w:w w:val="90"/>
                  <w:lang w:eastAsia="pl-PL"/>
                </w:rPr>
                <w:delText>,00</w:delText>
              </w:r>
            </w:del>
          </w:p>
          <w:p w14:paraId="70D8AE38" w14:textId="037BDF95" w:rsidR="00621CDE" w:rsidRPr="000F2595" w:rsidRDefault="002A6FAC" w:rsidP="002A6FAC">
            <w:pPr>
              <w:spacing w:after="0" w:line="240" w:lineRule="auto"/>
              <w:jc w:val="center"/>
              <w:rPr>
                <w:rFonts w:ascii="Arial Narrow" w:eastAsia="Times New Roman" w:hAnsi="Arial Narrow" w:cs="Times New Roman"/>
                <w:w w:val="90"/>
                <w:lang w:eastAsia="pl-PL"/>
              </w:rPr>
            </w:pPr>
            <w:ins w:id="239" w:author="NGR-2 NGR" w:date="2020-02-18T08:39:00Z">
              <w:r>
                <w:rPr>
                  <w:rFonts w:ascii="Arial Narrow" w:eastAsia="Times New Roman" w:hAnsi="Arial Narrow" w:cs="Times New Roman"/>
                  <w:w w:val="90"/>
                  <w:lang w:eastAsia="pl-PL"/>
                </w:rPr>
                <w:t>1 641 600,00</w:t>
              </w:r>
            </w:ins>
          </w:p>
        </w:tc>
        <w:tc>
          <w:tcPr>
            <w:tcW w:w="1416" w:type="pct"/>
            <w:vMerge w:val="restart"/>
            <w:shd w:val="clear" w:color="auto" w:fill="auto"/>
            <w:noWrap/>
            <w:vAlign w:val="center"/>
            <w:hideMark/>
          </w:tcPr>
          <w:p w14:paraId="6F210AEB" w14:textId="77777777" w:rsidR="00B1226F" w:rsidRDefault="00B1226F" w:rsidP="008C2FC4">
            <w:pPr>
              <w:spacing w:after="0" w:line="240" w:lineRule="auto"/>
              <w:jc w:val="center"/>
              <w:rPr>
                <w:rFonts w:ascii="Arial Narrow" w:eastAsia="Times New Roman" w:hAnsi="Arial Narrow" w:cs="Times New Roman"/>
                <w:w w:val="90"/>
                <w:lang w:eastAsia="pl-PL"/>
              </w:rPr>
            </w:pPr>
            <w:r w:rsidRPr="00B1226F">
              <w:rPr>
                <w:rFonts w:ascii="Arial Narrow" w:eastAsia="Times New Roman" w:hAnsi="Arial Narrow" w:cs="Times New Roman"/>
                <w:w w:val="90"/>
                <w:lang w:eastAsia="pl-PL"/>
              </w:rPr>
              <w:t>240</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6D4A110" w14:textId="77254ECE" w:rsidR="00621CDE" w:rsidRPr="000F2595" w:rsidRDefault="0031295B" w:rsidP="003B6ABF">
            <w:pPr>
              <w:spacing w:after="0" w:line="240" w:lineRule="auto"/>
              <w:jc w:val="center"/>
              <w:rPr>
                <w:rFonts w:ascii="Arial Narrow" w:eastAsia="Times New Roman" w:hAnsi="Arial Narrow" w:cs="Times New Roman"/>
                <w:w w:val="90"/>
                <w:lang w:eastAsia="pl-PL"/>
              </w:rPr>
            </w:pPr>
            <w:del w:id="240" w:author="NGR-2 NGR" w:date="2020-02-19T13:13:00Z">
              <w:r w:rsidDel="00D067C5">
                <w:rPr>
                  <w:rFonts w:ascii="Arial Narrow" w:eastAsia="Times New Roman" w:hAnsi="Arial Narrow" w:cs="Times New Roman"/>
                  <w:w w:val="90"/>
                  <w:lang w:eastAsia="pl-PL"/>
                </w:rPr>
                <w:delText>3.219.664,00</w:delText>
              </w:r>
            </w:del>
            <w:ins w:id="241" w:author="NGR-2 NGR" w:date="2020-02-19T13:13:00Z">
              <w:r w:rsidR="00D067C5">
                <w:rPr>
                  <w:rFonts w:ascii="Arial Narrow" w:eastAsia="Times New Roman" w:hAnsi="Arial Narrow" w:cs="Times New Roman"/>
                  <w:w w:val="90"/>
                  <w:lang w:eastAsia="pl-PL"/>
                </w:rPr>
                <w:t xml:space="preserve"> 5 653 243,00</w:t>
              </w:r>
            </w:ins>
          </w:p>
        </w:tc>
        <w:tc>
          <w:tcPr>
            <w:tcW w:w="1048" w:type="pct"/>
            <w:vMerge w:val="restart"/>
            <w:shd w:val="clear" w:color="auto" w:fill="auto"/>
            <w:noWrap/>
            <w:vAlign w:val="center"/>
          </w:tcPr>
          <w:p w14:paraId="35DCB240" w14:textId="130F662F" w:rsidR="00621CDE" w:rsidRPr="000F2595" w:rsidRDefault="0031295B" w:rsidP="00E76879">
            <w:pPr>
              <w:spacing w:after="0" w:line="240" w:lineRule="auto"/>
              <w:jc w:val="center"/>
              <w:rPr>
                <w:rFonts w:ascii="Arial Narrow" w:eastAsia="Times New Roman" w:hAnsi="Arial Narrow" w:cs="Times New Roman"/>
                <w:w w:val="90"/>
                <w:lang w:eastAsia="pl-PL"/>
              </w:rPr>
            </w:pPr>
            <w:del w:id="242" w:author="NGR-2 NGR" w:date="2020-02-19T13:15:00Z">
              <w:r w:rsidDel="00D067C5">
                <w:rPr>
                  <w:rFonts w:ascii="Arial Narrow" w:eastAsia="Times New Roman" w:hAnsi="Arial Narrow" w:cs="Times New Roman"/>
                  <w:w w:val="90"/>
                  <w:lang w:eastAsia="pl-PL"/>
                </w:rPr>
                <w:delText>1.260.558,00</w:delText>
              </w:r>
              <w:r w:rsidR="00567138" w:rsidRPr="00567138" w:rsidDel="00D067C5">
                <w:rPr>
                  <w:rFonts w:ascii="Arial Narrow" w:eastAsia="Times New Roman" w:hAnsi="Arial Narrow" w:cs="Times New Roman"/>
                  <w:w w:val="90"/>
                  <w:lang w:eastAsia="pl-PL"/>
                </w:rPr>
                <w:delText xml:space="preserve">    </w:delText>
              </w:r>
            </w:del>
            <w:ins w:id="243" w:author="NGR-2 NGR" w:date="2020-02-19T13:15:00Z">
              <w:r w:rsidR="00D067C5">
                <w:rPr>
                  <w:rFonts w:ascii="Arial Narrow" w:eastAsia="Times New Roman" w:hAnsi="Arial Narrow" w:cs="Times New Roman"/>
                  <w:w w:val="90"/>
                  <w:lang w:eastAsia="pl-PL"/>
                </w:rPr>
                <w:t>1 407 688,00</w:t>
              </w:r>
            </w:ins>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2D0E10B2"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44" w:author="NGR-2 NGR" w:date="2020-02-19T13:13:00Z">
              <w:r w:rsidDel="00D067C5">
                <w:rPr>
                  <w:rFonts w:ascii="Arial Narrow" w:eastAsia="Times New Roman" w:hAnsi="Arial Narrow" w:cs="Times New Roman"/>
                  <w:b/>
                  <w:bCs/>
                  <w:w w:val="90"/>
                  <w:lang w:eastAsia="pl-PL"/>
                </w:rPr>
                <w:delText>5.965.344,00</w:delText>
              </w:r>
              <w:r w:rsidR="00567138" w:rsidRPr="00567138" w:rsidDel="00D067C5">
                <w:rPr>
                  <w:rFonts w:ascii="Arial Narrow" w:eastAsia="Times New Roman" w:hAnsi="Arial Narrow" w:cs="Times New Roman"/>
                  <w:b/>
                  <w:bCs/>
                  <w:w w:val="90"/>
                  <w:lang w:eastAsia="pl-PL"/>
                </w:rPr>
                <w:delText xml:space="preserve">    </w:delText>
              </w:r>
            </w:del>
            <w:ins w:id="245" w:author="NGR-2 NGR" w:date="2020-02-19T13:13:00Z">
              <w:r w:rsidR="00D067C5">
                <w:rPr>
                  <w:rFonts w:ascii="Arial Narrow" w:eastAsia="Times New Roman" w:hAnsi="Arial Narrow" w:cs="Times New Roman"/>
                  <w:b/>
                  <w:bCs/>
                  <w:w w:val="90"/>
                  <w:lang w:eastAsia="pl-PL"/>
                </w:rPr>
                <w:t xml:space="preserve"> </w:t>
              </w:r>
            </w:ins>
            <w:ins w:id="246" w:author="NGR-2 NGR" w:date="2020-02-19T13:14:00Z">
              <w:r w:rsidR="00D067C5">
                <w:rPr>
                  <w:rFonts w:ascii="Arial Narrow" w:eastAsia="Times New Roman" w:hAnsi="Arial Narrow" w:cs="Times New Roman"/>
                  <w:b/>
                  <w:bCs/>
                  <w:w w:val="90"/>
                  <w:lang w:eastAsia="pl-PL"/>
                </w:rPr>
                <w:t>5 854 272,00</w:t>
              </w:r>
            </w:ins>
          </w:p>
        </w:tc>
        <w:tc>
          <w:tcPr>
            <w:tcW w:w="1048" w:type="pct"/>
            <w:shd w:val="clear" w:color="000000" w:fill="9BBB59"/>
            <w:noWrap/>
            <w:vAlign w:val="center"/>
            <w:hideMark/>
          </w:tcPr>
          <w:p w14:paraId="06B6C54D" w14:textId="41A07B7A"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47" w:author="NGR-2 NGR" w:date="2020-02-19T13:15:00Z">
              <w:r w:rsidDel="00D067C5">
                <w:rPr>
                  <w:rFonts w:ascii="Arial Narrow" w:eastAsia="Times New Roman" w:hAnsi="Arial Narrow" w:cs="Times New Roman"/>
                  <w:b/>
                  <w:bCs/>
                  <w:w w:val="90"/>
                  <w:lang w:eastAsia="pl-PL"/>
                </w:rPr>
                <w:delText>3.177.056,00</w:delText>
              </w:r>
              <w:r w:rsidR="00567138" w:rsidRPr="00567138" w:rsidDel="00D067C5">
                <w:rPr>
                  <w:rFonts w:ascii="Arial Narrow" w:eastAsia="Times New Roman" w:hAnsi="Arial Narrow" w:cs="Times New Roman"/>
                  <w:b/>
                  <w:bCs/>
                  <w:w w:val="90"/>
                  <w:lang w:eastAsia="pl-PL"/>
                </w:rPr>
                <w:delText xml:space="preserve">    </w:delText>
              </w:r>
            </w:del>
            <w:ins w:id="248" w:author="NGR-2 NGR" w:date="2020-02-19T13:15:00Z">
              <w:r w:rsidR="00D067C5">
                <w:rPr>
                  <w:rFonts w:ascii="Arial Narrow" w:eastAsia="Times New Roman" w:hAnsi="Arial Narrow" w:cs="Times New Roman"/>
                  <w:b/>
                  <w:bCs/>
                  <w:w w:val="90"/>
                  <w:lang w:eastAsia="pl-PL"/>
                </w:rPr>
                <w:t>3 208 128,00</w:t>
              </w:r>
            </w:ins>
          </w:p>
        </w:tc>
        <w:tc>
          <w:tcPr>
            <w:tcW w:w="886" w:type="pct"/>
            <w:shd w:val="clear" w:color="000000" w:fill="9BBB59"/>
            <w:noWrap/>
            <w:vAlign w:val="center"/>
            <w:hideMark/>
          </w:tcPr>
          <w:p w14:paraId="0AF395FF" w14:textId="4F922A8B" w:rsidR="00B1226F" w:rsidDel="0047617E" w:rsidRDefault="00B1226F" w:rsidP="00B1226F">
            <w:pPr>
              <w:spacing w:after="0" w:line="240" w:lineRule="auto"/>
              <w:jc w:val="center"/>
              <w:rPr>
                <w:del w:id="249" w:author="NGR-2 NGR" w:date="2020-02-18T08:39:00Z"/>
                <w:rFonts w:ascii="Arial Narrow" w:eastAsia="Times New Roman" w:hAnsi="Arial Narrow" w:cs="Times New Roman"/>
                <w:w w:val="90"/>
                <w:lang w:eastAsia="pl-PL"/>
              </w:rPr>
            </w:pPr>
            <w:del w:id="250" w:author="NGR-2 NGR" w:date="2020-02-18T08:39:00Z">
              <w:r w:rsidRPr="00B1226F" w:rsidDel="0047617E">
                <w:rPr>
                  <w:rFonts w:ascii="Arial Narrow" w:eastAsia="Times New Roman" w:hAnsi="Arial Narrow" w:cs="Times New Roman"/>
                  <w:w w:val="90"/>
                  <w:lang w:eastAsia="pl-PL"/>
                </w:rPr>
                <w:delText>1</w:delText>
              </w:r>
              <w:r w:rsidDel="0047617E">
                <w:rPr>
                  <w:rFonts w:ascii="Arial Narrow" w:eastAsia="Times New Roman" w:hAnsi="Arial Narrow" w:cs="Times New Roman"/>
                  <w:w w:val="90"/>
                  <w:lang w:eastAsia="pl-PL"/>
                </w:rPr>
                <w:delText>.</w:delText>
              </w:r>
              <w:r w:rsidRPr="00B1226F" w:rsidDel="0047617E">
                <w:rPr>
                  <w:rFonts w:ascii="Arial Narrow" w:eastAsia="Times New Roman" w:hAnsi="Arial Narrow" w:cs="Times New Roman"/>
                  <w:w w:val="90"/>
                  <w:lang w:eastAsia="pl-PL"/>
                </w:rPr>
                <w:delText>561</w:delText>
              </w:r>
              <w:r w:rsidDel="0047617E">
                <w:rPr>
                  <w:rFonts w:ascii="Arial Narrow" w:eastAsia="Times New Roman" w:hAnsi="Arial Narrow" w:cs="Times New Roman"/>
                  <w:w w:val="90"/>
                  <w:lang w:eastAsia="pl-PL"/>
                </w:rPr>
                <w:delText>.</w:delText>
              </w:r>
              <w:r w:rsidRPr="00B1226F" w:rsidDel="0047617E">
                <w:rPr>
                  <w:rFonts w:ascii="Arial Narrow" w:eastAsia="Times New Roman" w:hAnsi="Arial Narrow" w:cs="Times New Roman"/>
                  <w:w w:val="90"/>
                  <w:lang w:eastAsia="pl-PL"/>
                </w:rPr>
                <w:delText>600</w:delText>
              </w:r>
              <w:r w:rsidDel="0047617E">
                <w:rPr>
                  <w:rFonts w:ascii="Arial Narrow" w:eastAsia="Times New Roman" w:hAnsi="Arial Narrow" w:cs="Times New Roman"/>
                  <w:w w:val="90"/>
                  <w:lang w:eastAsia="pl-PL"/>
                </w:rPr>
                <w:delText>,00</w:delText>
              </w:r>
            </w:del>
          </w:p>
          <w:p w14:paraId="2CBBC0AA" w14:textId="3F85313A" w:rsidR="00B359C5" w:rsidRPr="00D9208B" w:rsidRDefault="0047617E" w:rsidP="0047617E">
            <w:pPr>
              <w:spacing w:after="0" w:line="240" w:lineRule="auto"/>
              <w:jc w:val="center"/>
              <w:rPr>
                <w:rFonts w:ascii="Arial Narrow" w:eastAsia="Times New Roman" w:hAnsi="Arial Narrow" w:cs="Times New Roman"/>
                <w:b/>
                <w:bCs/>
                <w:w w:val="90"/>
                <w:lang w:eastAsia="pl-PL"/>
              </w:rPr>
            </w:pPr>
            <w:ins w:id="251" w:author="NGR-2 NGR" w:date="2020-02-18T08:39:00Z">
              <w:r>
                <w:rPr>
                  <w:rFonts w:ascii="Arial Narrow" w:eastAsia="Times New Roman" w:hAnsi="Arial Narrow" w:cs="Times New Roman"/>
                  <w:b/>
                  <w:bCs/>
                  <w:w w:val="90"/>
                  <w:lang w:eastAsia="pl-PL"/>
                </w:rPr>
                <w:t xml:space="preserve"> 1 641 600,00</w:t>
              </w:r>
            </w:ins>
          </w:p>
        </w:tc>
        <w:tc>
          <w:tcPr>
            <w:tcW w:w="1416" w:type="pct"/>
            <w:shd w:val="clear" w:color="000000" w:fill="9BBB59"/>
            <w:noWrap/>
            <w:vAlign w:val="center"/>
            <w:hideMark/>
          </w:tcPr>
          <w:p w14:paraId="1AAEF980" w14:textId="77777777" w:rsidR="00B1226F" w:rsidRDefault="00B1226F" w:rsidP="00B1226F">
            <w:pPr>
              <w:spacing w:after="0" w:line="240" w:lineRule="auto"/>
              <w:jc w:val="center"/>
              <w:rPr>
                <w:rFonts w:ascii="Arial Narrow" w:eastAsia="Times New Roman" w:hAnsi="Arial Narrow" w:cs="Times New Roman"/>
                <w:w w:val="90"/>
                <w:lang w:eastAsia="pl-PL"/>
              </w:rPr>
            </w:pPr>
            <w:r w:rsidRPr="00B1226F">
              <w:rPr>
                <w:rFonts w:ascii="Arial Narrow" w:eastAsia="Times New Roman" w:hAnsi="Arial Narrow" w:cs="Times New Roman"/>
                <w:w w:val="90"/>
                <w:lang w:eastAsia="pl-PL"/>
              </w:rPr>
              <w:t>240</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p>
          <w:p w14:paraId="39DAFB3F" w14:textId="04245E11" w:rsidR="00B359C5" w:rsidRPr="00D9208B" w:rsidRDefault="00B359C5" w:rsidP="00E76879">
            <w:pPr>
              <w:spacing w:after="0" w:line="240" w:lineRule="auto"/>
              <w:jc w:val="center"/>
              <w:rPr>
                <w:rFonts w:ascii="Arial Narrow" w:eastAsia="Times New Roman" w:hAnsi="Arial Narrow" w:cs="Times New Roman"/>
                <w:b/>
                <w:bCs/>
                <w:w w:val="90"/>
                <w:lang w:eastAsia="pl-PL"/>
              </w:rPr>
            </w:pPr>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2B1391DB" w:rsidR="0084570E" w:rsidRPr="00D9208B" w:rsidRDefault="0031295B" w:rsidP="0084570E">
            <w:pPr>
              <w:spacing w:after="0" w:line="240" w:lineRule="auto"/>
              <w:jc w:val="center"/>
              <w:rPr>
                <w:rFonts w:ascii="Arial Narrow" w:eastAsia="Times New Roman" w:hAnsi="Arial Narrow" w:cs="Times New Roman"/>
                <w:b/>
                <w:bCs/>
                <w:w w:val="90"/>
                <w:lang w:eastAsia="pl-PL"/>
              </w:rPr>
            </w:pPr>
            <w:del w:id="252" w:author="NGR-2 NGR" w:date="2020-02-19T13:20:00Z">
              <w:r w:rsidDel="00D067C5">
                <w:rPr>
                  <w:rFonts w:ascii="Arial Narrow" w:eastAsia="Times New Roman" w:hAnsi="Arial Narrow" w:cs="Times New Roman"/>
                  <w:b/>
                  <w:bCs/>
                  <w:w w:val="90"/>
                  <w:lang w:eastAsia="pl-PL"/>
                </w:rPr>
                <w:delText>54,51</w:delText>
              </w:r>
            </w:del>
            <w:ins w:id="253" w:author="NGR-2 NGR" w:date="2020-02-19T13:20:00Z">
              <w:r w:rsidR="00D067C5">
                <w:rPr>
                  <w:rFonts w:ascii="Arial Narrow" w:eastAsia="Times New Roman" w:hAnsi="Arial Narrow" w:cs="Times New Roman"/>
                  <w:b/>
                  <w:bCs/>
                  <w:w w:val="90"/>
                  <w:lang w:eastAsia="pl-PL"/>
                </w:rPr>
                <w:t xml:space="preserve"> 53,50</w:t>
              </w:r>
            </w:ins>
            <w:r w:rsidR="0084570E">
              <w:rPr>
                <w:rFonts w:ascii="Arial Narrow" w:eastAsia="Times New Roman" w:hAnsi="Arial Narrow" w:cs="Times New Roman"/>
                <w:b/>
                <w:bCs/>
                <w:w w:val="90"/>
                <w:lang w:eastAsia="pl-PL"/>
              </w:rPr>
              <w:t>%</w:t>
            </w:r>
          </w:p>
        </w:tc>
        <w:tc>
          <w:tcPr>
            <w:tcW w:w="1048" w:type="pct"/>
            <w:shd w:val="clear" w:color="000000" w:fill="9BBB59"/>
            <w:noWrap/>
            <w:vAlign w:val="center"/>
            <w:hideMark/>
          </w:tcPr>
          <w:p w14:paraId="2E8072B0" w14:textId="05EC84F3"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54" w:author="NGR-2 NGR" w:date="2020-02-19T13:17:00Z">
              <w:r w:rsidDel="00D067C5">
                <w:rPr>
                  <w:rFonts w:ascii="Arial Narrow" w:eastAsia="Times New Roman" w:hAnsi="Arial Narrow" w:cs="Times New Roman"/>
                  <w:b/>
                  <w:bCs/>
                  <w:w w:val="90"/>
                  <w:lang w:eastAsia="pl-PL"/>
                </w:rPr>
                <w:delText>29,03</w:delText>
              </w:r>
            </w:del>
            <w:ins w:id="255" w:author="NGR-2 NGR" w:date="2020-02-19T13:17:00Z">
              <w:r w:rsidR="00D067C5">
                <w:rPr>
                  <w:rFonts w:ascii="Arial Narrow" w:eastAsia="Times New Roman" w:hAnsi="Arial Narrow" w:cs="Times New Roman"/>
                  <w:b/>
                  <w:bCs/>
                  <w:w w:val="90"/>
                  <w:lang w:eastAsia="pl-PL"/>
                </w:rPr>
                <w:t xml:space="preserve"> 29,31</w:t>
              </w:r>
            </w:ins>
            <w:r w:rsidR="0084570E">
              <w:rPr>
                <w:rFonts w:ascii="Arial Narrow" w:eastAsia="Times New Roman" w:hAnsi="Arial Narrow" w:cs="Times New Roman"/>
                <w:b/>
                <w:bCs/>
                <w:w w:val="90"/>
                <w:lang w:eastAsia="pl-PL"/>
              </w:rPr>
              <w:t>%</w:t>
            </w:r>
          </w:p>
        </w:tc>
        <w:tc>
          <w:tcPr>
            <w:tcW w:w="886" w:type="pct"/>
            <w:shd w:val="clear" w:color="000000" w:fill="9BBB59"/>
            <w:noWrap/>
            <w:vAlign w:val="center"/>
            <w:hideMark/>
          </w:tcPr>
          <w:p w14:paraId="10BC850F" w14:textId="18574370" w:rsidR="00B359C5" w:rsidRPr="00D9208B" w:rsidRDefault="00B1226F" w:rsidP="00E76879">
            <w:pPr>
              <w:spacing w:after="0" w:line="240" w:lineRule="auto"/>
              <w:jc w:val="center"/>
              <w:rPr>
                <w:rFonts w:ascii="Arial Narrow" w:eastAsia="Times New Roman" w:hAnsi="Arial Narrow" w:cs="Times New Roman"/>
                <w:b/>
                <w:bCs/>
                <w:w w:val="90"/>
                <w:lang w:eastAsia="pl-PL"/>
              </w:rPr>
            </w:pPr>
            <w:del w:id="256" w:author="NGR-2 NGR" w:date="2020-02-18T08:50:00Z">
              <w:r w:rsidDel="008A09EB">
                <w:rPr>
                  <w:rFonts w:ascii="Arial Narrow" w:eastAsia="Times New Roman" w:hAnsi="Arial Narrow" w:cs="Times New Roman"/>
                  <w:b/>
                  <w:bCs/>
                  <w:w w:val="90"/>
                  <w:lang w:eastAsia="pl-PL"/>
                </w:rPr>
                <w:delText>14,27</w:delText>
              </w:r>
            </w:del>
            <w:ins w:id="257" w:author="NGR-2 NGR" w:date="2020-02-18T08:50:00Z">
              <w:r w:rsidR="008A09EB">
                <w:rPr>
                  <w:rFonts w:ascii="Arial Narrow" w:eastAsia="Times New Roman" w:hAnsi="Arial Narrow" w:cs="Times New Roman"/>
                  <w:b/>
                  <w:bCs/>
                  <w:w w:val="90"/>
                  <w:lang w:eastAsia="pl-PL"/>
                </w:rPr>
                <w:t xml:space="preserve"> 15</w:t>
              </w:r>
            </w:ins>
            <w:r w:rsidR="00B359C5" w:rsidRPr="00D9208B">
              <w:rPr>
                <w:rFonts w:ascii="Arial Narrow" w:eastAsia="Times New Roman" w:hAnsi="Arial Narrow" w:cs="Times New Roman"/>
                <w:b/>
                <w:bCs/>
                <w:w w:val="90"/>
                <w:lang w:eastAsia="pl-PL"/>
              </w:rPr>
              <w:t>%</w:t>
            </w:r>
          </w:p>
        </w:tc>
        <w:tc>
          <w:tcPr>
            <w:tcW w:w="1416" w:type="pct"/>
            <w:shd w:val="clear" w:color="000000" w:fill="9BBB59"/>
            <w:noWrap/>
            <w:vAlign w:val="center"/>
            <w:hideMark/>
          </w:tcPr>
          <w:p w14:paraId="2B494FFD" w14:textId="6C4028E5" w:rsidR="00B359C5" w:rsidRPr="00D9208B" w:rsidRDefault="00B1226F"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2,19</w:t>
            </w:r>
            <w:r w:rsidR="00B359C5" w:rsidRPr="00D9208B">
              <w:rPr>
                <w:rFonts w:ascii="Arial Narrow" w:eastAsia="Times New Roman" w:hAnsi="Arial Narrow" w:cs="Times New Roman"/>
                <w:b/>
                <w:bCs/>
                <w:w w:val="90"/>
                <w:lang w:eastAsia="pl-PL"/>
              </w:rPr>
              <w:t>%</w:t>
            </w:r>
          </w:p>
        </w:tc>
      </w:tr>
    </w:tbl>
    <w:p w14:paraId="129C735B" w14:textId="77777777" w:rsidR="00B97D14" w:rsidRPr="00D9208B" w:rsidRDefault="00B97D14" w:rsidP="009610B5">
      <w:pPr>
        <w:pStyle w:val="LSR"/>
        <w:spacing w:after="240"/>
        <w:rPr>
          <w:rFonts w:ascii="Arial Narrow" w:hAnsi="Arial Narrow"/>
          <w:color w:val="auto"/>
          <w:w w:val="90"/>
        </w:rPr>
      </w:pPr>
      <w:bookmarkStart w:id="258" w:name="_Toc441744838"/>
      <w:r w:rsidRPr="00D9208B">
        <w:rPr>
          <w:rFonts w:ascii="Arial Narrow" w:hAnsi="Arial Narrow"/>
          <w:color w:val="auto"/>
          <w:w w:val="90"/>
        </w:rPr>
        <w:t>IX. PLAN KOMUNIKACJI</w:t>
      </w:r>
      <w:bookmarkEnd w:id="258"/>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w:t>
      </w:r>
      <w:r w:rsidRPr="00D9208B">
        <w:rPr>
          <w:rFonts w:ascii="Arial Narrow" w:hAnsi="Arial Narrow"/>
          <w:w w:val="90"/>
        </w:rPr>
        <w:lastRenderedPageBreak/>
        <w:t>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259"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259"/>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1e.2: Tworzenie pakietów produktowych łączących turystykę na 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Trzcianka na lata 2015-2030 </w:t>
            </w:r>
            <w:r w:rsidRPr="00D9208B">
              <w:rPr>
                <w:rFonts w:ascii="Arial Narrow" w:eastAsia="Calibri" w:hAnsi="Arial Narrow" w:cs="Times New Roman"/>
                <w:w w:val="90"/>
              </w:rPr>
              <w:lastRenderedPageBreak/>
              <w:t>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2.1 Tworzenie warunków do rozwoju lokalnej przedsiębiorczości i 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lastRenderedPageBreak/>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260" w:name="_Toc438543883"/>
      <w:bookmarkStart w:id="261" w:name="_Toc441744840"/>
      <w:r w:rsidRPr="00D9208B">
        <w:rPr>
          <w:rFonts w:ascii="Arial Narrow" w:hAnsi="Arial Narrow"/>
          <w:color w:val="auto"/>
          <w:w w:val="90"/>
        </w:rPr>
        <w:t>XI. MONITORING I EWALUACJA</w:t>
      </w:r>
      <w:bookmarkEnd w:id="260"/>
      <w:bookmarkEnd w:id="261"/>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lastRenderedPageBreak/>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262" w:name="_Toc309512561"/>
      <w:bookmarkStart w:id="263" w:name="_Toc438543594"/>
      <w:bookmarkStart w:id="264" w:name="_Toc438543884"/>
      <w:bookmarkStart w:id="265" w:name="_Toc438545028"/>
      <w:bookmarkStart w:id="266" w:name="_Toc438545274"/>
      <w:bookmarkStart w:id="267"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262"/>
      <w:r w:rsidRPr="00D9208B">
        <w:rPr>
          <w:rFonts w:ascii="Arial Narrow" w:hAnsi="Arial Narrow" w:cs="Times New Roman"/>
          <w:b w:val="0"/>
          <w:i/>
          <w:color w:val="auto"/>
          <w:w w:val="90"/>
          <w:sz w:val="22"/>
          <w:szCs w:val="22"/>
        </w:rPr>
        <w:t>R.</w:t>
      </w:r>
      <w:bookmarkEnd w:id="263"/>
      <w:bookmarkEnd w:id="264"/>
      <w:bookmarkEnd w:id="265"/>
      <w:bookmarkEnd w:id="266"/>
      <w:bookmarkEnd w:id="267"/>
      <w:r w:rsidRPr="00D9208B">
        <w:rPr>
          <w:rFonts w:ascii="Arial Narrow" w:hAnsi="Arial Narrow" w:cs="Times New Roman"/>
          <w:b w:val="0"/>
          <w:i/>
          <w:color w:val="auto"/>
          <w:w w:val="90"/>
          <w:sz w:val="22"/>
          <w:szCs w:val="22"/>
        </w:rPr>
        <w:t xml:space="preserve"> </w:t>
      </w:r>
    </w:p>
    <w:p w14:paraId="2D133F65" w14:textId="12D79BE1"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268" w:name="_Toc309512562"/>
      <w:bookmarkStart w:id="269" w:name="_Toc438543595"/>
      <w:bookmarkStart w:id="270" w:name="_Toc438543885"/>
      <w:bookmarkStart w:id="271" w:name="_Toc438545029"/>
      <w:bookmarkStart w:id="272" w:name="_Toc438545275"/>
      <w:bookmarkStart w:id="273" w:name="_Toc441744842"/>
      <w:r w:rsidRPr="00D9208B">
        <w:rPr>
          <w:rFonts w:ascii="Arial Narrow" w:hAnsi="Arial Narrow" w:cs="Times New Roman"/>
          <w:b w:val="0"/>
          <w:i/>
          <w:color w:val="auto"/>
          <w:w w:val="90"/>
          <w:sz w:val="22"/>
          <w:szCs w:val="22"/>
        </w:rPr>
        <w:t>XI.3 Czas, okres i sposób dokonywania ewaluacji działania NGR i wdrażania LSR</w:t>
      </w:r>
      <w:bookmarkEnd w:id="268"/>
      <w:r w:rsidRPr="00D9208B">
        <w:rPr>
          <w:rFonts w:ascii="Arial Narrow" w:hAnsi="Arial Narrow" w:cs="Times New Roman"/>
          <w:b w:val="0"/>
          <w:i/>
          <w:color w:val="auto"/>
          <w:w w:val="90"/>
          <w:sz w:val="22"/>
          <w:szCs w:val="22"/>
        </w:rPr>
        <w:t>.</w:t>
      </w:r>
      <w:bookmarkEnd w:id="269"/>
      <w:bookmarkEnd w:id="270"/>
      <w:bookmarkEnd w:id="271"/>
      <w:bookmarkEnd w:id="272"/>
      <w:bookmarkEnd w:id="273"/>
    </w:p>
    <w:p w14:paraId="36059992" w14:textId="7D3AF9C3"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274" w:name="_Toc309512563"/>
      <w:bookmarkStart w:id="275" w:name="_Toc438543596"/>
      <w:bookmarkStart w:id="276" w:name="_Toc438543886"/>
      <w:bookmarkStart w:id="277" w:name="_Toc438545030"/>
      <w:bookmarkStart w:id="278" w:name="_Toc438545276"/>
      <w:bookmarkStart w:id="279"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274"/>
      <w:r w:rsidRPr="00D9208B">
        <w:rPr>
          <w:rFonts w:ascii="Arial Narrow" w:hAnsi="Arial Narrow" w:cs="Times New Roman"/>
          <w:b w:val="0"/>
          <w:i/>
          <w:color w:val="auto"/>
          <w:w w:val="90"/>
          <w:sz w:val="22"/>
          <w:szCs w:val="22"/>
        </w:rPr>
        <w:t>.</w:t>
      </w:r>
      <w:bookmarkEnd w:id="275"/>
      <w:bookmarkEnd w:id="276"/>
      <w:bookmarkEnd w:id="277"/>
      <w:bookmarkEnd w:id="278"/>
      <w:bookmarkEnd w:id="279"/>
    </w:p>
    <w:p w14:paraId="511E63C8" w14:textId="5EC1D2FD"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 xml:space="preserve">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Także elementy bieżącego funkcjonowania grupy, których działanie będzie ograniczane przez bariery </w:t>
      </w:r>
      <w:r w:rsidRPr="00D9208B">
        <w:rPr>
          <w:rFonts w:ascii="Arial Narrow" w:hAnsi="Arial Narrow" w:cs="Times New Roman"/>
          <w:w w:val="90"/>
        </w:rPr>
        <w:lastRenderedPageBreak/>
        <w:t>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03220F9D"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w:t>
      </w:r>
      <w:r w:rsidR="000F532C">
        <w:rPr>
          <w:rFonts w:ascii="Arial Narrow" w:hAnsi="Arial Narrow" w:cs="Times New Roman"/>
          <w:w w:val="90"/>
        </w:rPr>
        <w:t>S</w:t>
      </w:r>
      <w:r w:rsidRPr="00D9208B">
        <w:rPr>
          <w:rFonts w:ascii="Arial Narrow" w:hAnsi="Arial Narrow" w:cs="Times New Roman"/>
          <w:w w:val="90"/>
        </w:rPr>
        <w:t>porządz</w:t>
      </w:r>
      <w:r w:rsidR="000F532C">
        <w:rPr>
          <w:rFonts w:ascii="Arial Narrow" w:hAnsi="Arial Narrow" w:cs="Times New Roman"/>
          <w:w w:val="90"/>
        </w:rPr>
        <w:t>a</w:t>
      </w:r>
      <w:r w:rsidRPr="00D9208B">
        <w:rPr>
          <w:rFonts w:ascii="Arial Narrow" w:hAnsi="Arial Narrow" w:cs="Times New Roman"/>
          <w:w w:val="90"/>
        </w:rPr>
        <w:t xml:space="preserve">ny </w:t>
      </w:r>
      <w:r w:rsidR="000F532C">
        <w:rPr>
          <w:rFonts w:ascii="Arial Narrow" w:hAnsi="Arial Narrow" w:cs="Times New Roman"/>
          <w:w w:val="90"/>
        </w:rPr>
        <w:t xml:space="preserve">będzie </w:t>
      </w:r>
      <w:r w:rsidRPr="00D9208B">
        <w:rPr>
          <w:rFonts w:ascii="Arial Narrow" w:hAnsi="Arial Narrow" w:cs="Times New Roman"/>
          <w:w w:val="90"/>
        </w:rPr>
        <w:t xml:space="preserve">przez niego raport w tej sprawie, który </w:t>
      </w:r>
      <w:r w:rsidR="000F532C">
        <w:rPr>
          <w:rFonts w:ascii="Arial Narrow" w:hAnsi="Arial Narrow" w:cs="Times New Roman"/>
          <w:w w:val="90"/>
        </w:rPr>
        <w:t>może być</w:t>
      </w:r>
      <w:r w:rsidR="000F532C" w:rsidRPr="00D9208B">
        <w:rPr>
          <w:rFonts w:ascii="Arial Narrow" w:hAnsi="Arial Narrow" w:cs="Times New Roman"/>
          <w:w w:val="90"/>
        </w:rPr>
        <w:t xml:space="preserve"> </w:t>
      </w:r>
      <w:r w:rsidRPr="00D9208B">
        <w:rPr>
          <w:rFonts w:ascii="Arial Narrow" w:hAnsi="Arial Narrow" w:cs="Times New Roman"/>
          <w:w w:val="90"/>
        </w:rPr>
        <w:t xml:space="preserve">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t>
      </w:r>
      <w:r w:rsidR="007257E9">
        <w:rPr>
          <w:rFonts w:ascii="Arial Narrow" w:hAnsi="Arial Narrow" w:cs="Times New Roman"/>
          <w:w w:val="90"/>
        </w:rPr>
        <w:t>Zarządu</w:t>
      </w:r>
      <w:r w:rsidRPr="00D9208B">
        <w:rPr>
          <w:rFonts w:ascii="Arial Narrow" w:hAnsi="Arial Narrow" w:cs="Times New Roman"/>
          <w:w w:val="90"/>
        </w:rPr>
        <w:t xml:space="preserve">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280"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280"/>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t>
      </w:r>
      <w:r w:rsidRPr="00D9208B">
        <w:rPr>
          <w:rFonts w:ascii="Arial Narrow" w:hAnsi="Arial Narrow"/>
          <w:w w:val="90"/>
        </w:rPr>
        <w:lastRenderedPageBreak/>
        <w:t xml:space="preserve">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281" w:name="_Toc441744845"/>
      <w:r w:rsidRPr="00D9208B">
        <w:rPr>
          <w:rFonts w:ascii="Arial Narrow" w:hAnsi="Arial Narrow"/>
          <w:color w:val="auto"/>
          <w:w w:val="90"/>
        </w:rPr>
        <w:t>WYKAZ WYKORZYSTANEJ LITERATURY</w:t>
      </w:r>
      <w:bookmarkEnd w:id="281"/>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5515F599" w:rsidR="00C47D61"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467BD29C" w14:textId="33E64FAC" w:rsidR="00685A52" w:rsidRDefault="00685A52" w:rsidP="00685A52">
      <w:pPr>
        <w:autoSpaceDE w:val="0"/>
        <w:autoSpaceDN w:val="0"/>
        <w:adjustRightInd w:val="0"/>
        <w:spacing w:after="0" w:line="240" w:lineRule="auto"/>
        <w:jc w:val="both"/>
        <w:rPr>
          <w:rFonts w:ascii="Arial Narrow" w:hAnsi="Arial Narrow"/>
          <w:w w:val="90"/>
        </w:rPr>
      </w:pPr>
    </w:p>
    <w:p w14:paraId="569A0243" w14:textId="6D55AAD7" w:rsidR="00685A52" w:rsidRDefault="00685A52" w:rsidP="00685A52">
      <w:pPr>
        <w:autoSpaceDE w:val="0"/>
        <w:autoSpaceDN w:val="0"/>
        <w:adjustRightInd w:val="0"/>
        <w:spacing w:after="0" w:line="240" w:lineRule="auto"/>
        <w:jc w:val="both"/>
        <w:rPr>
          <w:rFonts w:ascii="Arial Narrow" w:hAnsi="Arial Narrow"/>
          <w:w w:val="90"/>
        </w:rPr>
      </w:pPr>
    </w:p>
    <w:p w14:paraId="22C323F6" w14:textId="33474D04" w:rsidR="001A5249" w:rsidRDefault="001A5249" w:rsidP="00685A52">
      <w:pPr>
        <w:autoSpaceDE w:val="0"/>
        <w:autoSpaceDN w:val="0"/>
        <w:adjustRightInd w:val="0"/>
        <w:spacing w:after="0" w:line="240" w:lineRule="auto"/>
        <w:jc w:val="both"/>
        <w:rPr>
          <w:rFonts w:ascii="Arial Narrow" w:hAnsi="Arial Narrow"/>
          <w:w w:val="90"/>
        </w:rPr>
      </w:pPr>
    </w:p>
    <w:p w14:paraId="51625237" w14:textId="1BC7EA81" w:rsidR="001A5249" w:rsidRDefault="001A5249" w:rsidP="00685A52">
      <w:pPr>
        <w:autoSpaceDE w:val="0"/>
        <w:autoSpaceDN w:val="0"/>
        <w:adjustRightInd w:val="0"/>
        <w:spacing w:after="0" w:line="240" w:lineRule="auto"/>
        <w:jc w:val="both"/>
        <w:rPr>
          <w:rFonts w:ascii="Arial Narrow" w:hAnsi="Arial Narrow"/>
          <w:w w:val="90"/>
        </w:rPr>
      </w:pPr>
    </w:p>
    <w:p w14:paraId="4D72B340" w14:textId="77777777" w:rsidR="001A5249" w:rsidRDefault="001A5249" w:rsidP="00685A52">
      <w:pPr>
        <w:autoSpaceDE w:val="0"/>
        <w:autoSpaceDN w:val="0"/>
        <w:adjustRightInd w:val="0"/>
        <w:spacing w:after="0" w:line="240" w:lineRule="auto"/>
        <w:jc w:val="both"/>
        <w:rPr>
          <w:rFonts w:ascii="Arial Narrow" w:hAnsi="Arial Narrow"/>
          <w:w w:val="90"/>
        </w:rPr>
      </w:pPr>
    </w:p>
    <w:p w14:paraId="235A8B77" w14:textId="5D6BC04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282" w:name="_Toc441744846"/>
      <w:r w:rsidRPr="00D9208B">
        <w:rPr>
          <w:rFonts w:ascii="Arial Narrow" w:hAnsi="Arial Narrow"/>
          <w:color w:val="auto"/>
          <w:w w:val="90"/>
        </w:rPr>
        <w:t>Załącznik nr 1 do LSR – p</w:t>
      </w:r>
      <w:r w:rsidR="000C3AA3" w:rsidRPr="00D9208B">
        <w:rPr>
          <w:rFonts w:ascii="Arial Narrow" w:hAnsi="Arial Narrow"/>
          <w:color w:val="auto"/>
          <w:w w:val="90"/>
        </w:rPr>
        <w:t>roc</w:t>
      </w:r>
      <w:r w:rsidR="00994650">
        <w:rPr>
          <w:rFonts w:ascii="Arial Narrow" w:hAnsi="Arial Narrow"/>
          <w:color w:val="auto"/>
          <w:w w:val="90"/>
        </w:rPr>
        <w:t>e</w:t>
      </w:r>
      <w:r w:rsidR="000C3AA3" w:rsidRPr="00D9208B">
        <w:rPr>
          <w:rFonts w:ascii="Arial Narrow" w:hAnsi="Arial Narrow"/>
          <w:color w:val="auto"/>
          <w:w w:val="90"/>
        </w:rPr>
        <w:t>dura aktualizacji LSR</w:t>
      </w:r>
      <w:bookmarkEnd w:id="282"/>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16662140" w14:textId="6DD80222" w:rsidR="007C0B7E" w:rsidRPr="007C0B7E" w:rsidRDefault="000C3AA3" w:rsidP="007C0B7E">
      <w:pPr>
        <w:pStyle w:val="Akapitzlist"/>
        <w:numPr>
          <w:ilvl w:val="0"/>
          <w:numId w:val="43"/>
        </w:numPr>
        <w:rPr>
          <w:rFonts w:ascii="Arial Narrow" w:hAnsi="Arial Narrow"/>
          <w:b/>
          <w:w w:val="90"/>
        </w:rPr>
      </w:pPr>
      <w:r w:rsidRPr="007C0B7E">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7C0B7E">
        <w:rPr>
          <w:rFonts w:ascii="Arial Narrow" w:hAnsi="Arial Narrow"/>
          <w:b/>
          <w:w w:val="90"/>
        </w:rPr>
        <w:t>sektora rybackiego.</w:t>
      </w:r>
      <w:r w:rsidR="007C0B7E">
        <w:rPr>
          <w:rFonts w:ascii="Arial Narrow" w:hAnsi="Arial Narrow"/>
          <w:b/>
          <w:w w:val="90"/>
        </w:rPr>
        <w:t xml:space="preserve"> </w:t>
      </w:r>
      <w:r w:rsidR="007C0B7E" w:rsidRPr="007C0B7E">
        <w:rPr>
          <w:rFonts w:ascii="Arial Narrow" w:hAnsi="Arial Narrow"/>
          <w:w w:val="90"/>
        </w:rPr>
        <w:t>W sytuacji</w:t>
      </w:r>
      <w:r w:rsidR="007C0B7E">
        <w:rPr>
          <w:rFonts w:ascii="Arial Narrow" w:hAnsi="Arial Narrow"/>
          <w:w w:val="90"/>
        </w:rPr>
        <w:t>,</w:t>
      </w:r>
      <w:r w:rsidR="007C0B7E" w:rsidRPr="007C0B7E">
        <w:rPr>
          <w:rFonts w:ascii="Arial Narrow" w:hAnsi="Arial Narrow"/>
          <w:w w:val="90"/>
        </w:rPr>
        <w:t xml:space="preserve"> w której zmiany muszą zostać dokonane na wniosek </w:t>
      </w:r>
      <w:r w:rsidR="007C0B7E">
        <w:rPr>
          <w:rFonts w:ascii="Arial Narrow" w:hAnsi="Arial Narrow"/>
          <w:w w:val="90"/>
        </w:rPr>
        <w:t>I</w:t>
      </w:r>
      <w:r w:rsidR="007C0B7E" w:rsidRPr="007C0B7E">
        <w:rPr>
          <w:rFonts w:ascii="Arial Narrow" w:hAnsi="Arial Narrow"/>
          <w:w w:val="90"/>
        </w:rPr>
        <w:t xml:space="preserve">nstytucji </w:t>
      </w:r>
      <w:r w:rsidR="007C0B7E">
        <w:rPr>
          <w:rFonts w:ascii="Arial Narrow" w:hAnsi="Arial Narrow"/>
          <w:w w:val="90"/>
        </w:rPr>
        <w:t>P</w:t>
      </w:r>
      <w:r w:rsidR="007C0B7E" w:rsidRPr="007C0B7E">
        <w:rPr>
          <w:rFonts w:ascii="Arial Narrow" w:hAnsi="Arial Narrow"/>
          <w:w w:val="90"/>
        </w:rPr>
        <w:t xml:space="preserve">ośredniczącej lub </w:t>
      </w:r>
      <w:r w:rsidR="007C0B7E">
        <w:rPr>
          <w:rFonts w:ascii="Arial Narrow" w:hAnsi="Arial Narrow"/>
          <w:w w:val="90"/>
        </w:rPr>
        <w:t>Z</w:t>
      </w:r>
      <w:r w:rsidR="007C0B7E" w:rsidRPr="007C0B7E">
        <w:rPr>
          <w:rFonts w:ascii="Arial Narrow" w:hAnsi="Arial Narrow"/>
          <w:w w:val="90"/>
        </w:rPr>
        <w:t>arządzającej</w:t>
      </w:r>
      <w:r w:rsidR="007C0B7E">
        <w:rPr>
          <w:rFonts w:ascii="Arial Narrow" w:hAnsi="Arial Narrow"/>
          <w:w w:val="90"/>
        </w:rPr>
        <w:t>, aktualizacja LSR może odbyć się z pominięciem tego etapu.</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65EFF87A"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 xml:space="preserve">Akceptacja zmian LSR należy do kompetencji </w:t>
      </w:r>
      <w:r w:rsidR="006929F0">
        <w:rPr>
          <w:rFonts w:ascii="Arial Narrow" w:hAnsi="Arial Narrow"/>
          <w:w w:val="90"/>
        </w:rPr>
        <w:t xml:space="preserve">Zarządu NGR </w:t>
      </w:r>
      <w:r w:rsidRPr="00D9208B">
        <w:rPr>
          <w:rFonts w:ascii="Arial Narrow" w:hAnsi="Arial Narrow"/>
          <w:w w:val="90"/>
        </w:rPr>
        <w:t>(uchwała).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523C111"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r w:rsidR="006929F0">
        <w:rPr>
          <w:rFonts w:ascii="Arial Narrow" w:hAnsi="Arial Narrow"/>
          <w:w w:val="90"/>
        </w:rPr>
        <w:t xml:space="preserve"> oraz w sytuacji, gdy konieczność przeprowadzenia zmian w LSR wynika z pisemnego wniosku Instytucji Zarządzającej lub Pośredniczącej – Zarząd NGR</w:t>
      </w:r>
      <w:r w:rsidR="00552A1F">
        <w:rPr>
          <w:rFonts w:ascii="Arial Narrow" w:hAnsi="Arial Narrow"/>
          <w:w w:val="90"/>
        </w:rPr>
        <w:t>.</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9F65D95"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w:t>
      </w:r>
      <w:r w:rsidR="006929F0">
        <w:rPr>
          <w:rFonts w:ascii="Arial Narrow" w:hAnsi="Arial Narrow"/>
          <w:w w:val="90"/>
        </w:rPr>
        <w:t>, Pośredniczącej</w:t>
      </w:r>
      <w:r w:rsidRPr="00D9208B">
        <w:rPr>
          <w:rFonts w:ascii="Arial Narrow" w:hAnsi="Arial Narrow"/>
          <w:w w:val="90"/>
        </w:rPr>
        <w:t xml:space="preserve">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22F5B4EE"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Na podstawie zebranych danych ze złożonych wniosków i opracowanych raportów lub sprawozdań ewaluacyjnych, Kierownik Biura NGR sporządza raport wraz z ewentualnymi zaleceniami, który </w:t>
      </w:r>
      <w:r w:rsidR="008D762A">
        <w:rPr>
          <w:rFonts w:ascii="Arial Narrow" w:hAnsi="Arial Narrow"/>
          <w:w w:val="90"/>
        </w:rPr>
        <w:t>może być</w:t>
      </w:r>
      <w:r w:rsidR="008D762A" w:rsidRPr="00D9208B">
        <w:rPr>
          <w:rFonts w:ascii="Arial Narrow" w:hAnsi="Arial Narrow"/>
          <w:w w:val="90"/>
        </w:rPr>
        <w:t xml:space="preserve"> </w:t>
      </w:r>
      <w:r w:rsidRPr="00D9208B">
        <w:rPr>
          <w:rFonts w:ascii="Arial Narrow" w:hAnsi="Arial Narrow"/>
          <w:w w:val="90"/>
        </w:rPr>
        <w:t>podstawą decyzji Zarządu NGR co do ewentualnej aktualizacji Strategii.</w:t>
      </w:r>
    </w:p>
    <w:p w14:paraId="5472A547" w14:textId="1AF94CEC" w:rsidR="000C3AA3"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w:t>
      </w:r>
      <w:r w:rsidR="00D50548">
        <w:rPr>
          <w:rFonts w:ascii="Arial Narrow" w:hAnsi="Arial Narrow"/>
          <w:w w:val="90"/>
        </w:rPr>
        <w:t>.</w:t>
      </w:r>
      <w:r w:rsidR="00D660C1">
        <w:rPr>
          <w:rFonts w:ascii="Arial Narrow" w:hAnsi="Arial Narrow"/>
          <w:w w:val="90"/>
        </w:rPr>
        <w:t xml:space="preserve"> W sytuacji, gdy konieczność przeprowadzenia zmian w LSR wynika z pisemnego wniosku Instytucji Zarządzającej lub Pośredniczącej, </w:t>
      </w:r>
      <w:r w:rsidR="0056769C" w:rsidRPr="0056769C">
        <w:rPr>
          <w:rFonts w:ascii="Arial Narrow" w:hAnsi="Arial Narrow"/>
          <w:w w:val="90"/>
        </w:rPr>
        <w:t>projekt może zostać przygotowany przez Zarząd NGR wraz z biurem NGR, z pominięciem Rady NGR</w:t>
      </w:r>
      <w:r w:rsidR="0056769C">
        <w:rPr>
          <w:rFonts w:ascii="Arial Narrow" w:hAnsi="Arial Narrow"/>
          <w:w w:val="90"/>
        </w:rPr>
        <w:t>.</w:t>
      </w:r>
    </w:p>
    <w:p w14:paraId="4D3B6A36" w14:textId="4C357109"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Ostateczne zmiany w LSR akceptują członkowie </w:t>
      </w:r>
      <w:r w:rsidR="00D660C1">
        <w:rPr>
          <w:rFonts w:ascii="Arial Narrow" w:hAnsi="Arial Narrow"/>
          <w:w w:val="90"/>
        </w:rPr>
        <w:t>Zarządu NGR.</w:t>
      </w:r>
    </w:p>
    <w:p w14:paraId="7B667626" w14:textId="393E571D"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Do wniosku o akceptację zmian w LSR dołącza się uchwałę </w:t>
      </w:r>
      <w:r w:rsidR="00D660C1">
        <w:rPr>
          <w:rFonts w:ascii="Arial Narrow" w:hAnsi="Arial Narrow"/>
          <w:w w:val="90"/>
        </w:rPr>
        <w:t>Zarządu</w:t>
      </w:r>
      <w:r w:rsidR="00D660C1" w:rsidRPr="00D9208B">
        <w:rPr>
          <w:rFonts w:ascii="Arial Narrow" w:hAnsi="Arial Narrow"/>
          <w:w w:val="90"/>
        </w:rPr>
        <w:t xml:space="preserve"> </w:t>
      </w:r>
      <w:r w:rsidRPr="00D9208B">
        <w:rPr>
          <w:rFonts w:ascii="Arial Narrow" w:hAnsi="Arial Narrow"/>
          <w:w w:val="90"/>
        </w:rPr>
        <w:t>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3FF3B5CF" w14:textId="53ACA9CB" w:rsidR="000C3AA3" w:rsidRPr="00D9208B" w:rsidRDefault="005C7546"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8720" behindDoc="0" locked="0" layoutInCell="1" allowOverlap="1" wp14:anchorId="5D00B0E9" wp14:editId="77A6C3A6">
                <wp:simplePos x="0" y="0"/>
                <wp:positionH relativeFrom="column">
                  <wp:posOffset>3744595</wp:posOffset>
                </wp:positionH>
                <wp:positionV relativeFrom="paragraph">
                  <wp:posOffset>137160</wp:posOffset>
                </wp:positionV>
                <wp:extent cx="1171575" cy="962025"/>
                <wp:effectExtent l="0" t="0" r="9525"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22277535"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0E9"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0392A18A" w14:textId="79A69A04" w:rsidR="000C3AA3" w:rsidRPr="00D9208B" w:rsidRDefault="005C7546"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7E8FC50A" wp14:editId="0C88DD83">
                <wp:simplePos x="0" y="0"/>
                <wp:positionH relativeFrom="column">
                  <wp:posOffset>2259330</wp:posOffset>
                </wp:positionH>
                <wp:positionV relativeFrom="paragraph">
                  <wp:posOffset>51435</wp:posOffset>
                </wp:positionV>
                <wp:extent cx="1400175" cy="933450"/>
                <wp:effectExtent l="0" t="0" r="9525"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12DF3A8"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C50A"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6C870E23" wp14:editId="1B6B2D54">
                <wp:simplePos x="0" y="0"/>
                <wp:positionH relativeFrom="column">
                  <wp:posOffset>249555</wp:posOffset>
                </wp:positionH>
                <wp:positionV relativeFrom="paragraph">
                  <wp:posOffset>81280</wp:posOffset>
                </wp:positionV>
                <wp:extent cx="1924050" cy="14382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00FBD11B" w14:textId="77777777" w:rsidR="00DE2835" w:rsidRPr="00C60231" w:rsidRDefault="00DE2835"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DE2835" w:rsidRPr="00C60231" w:rsidRDefault="00DE2835"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DE2835" w:rsidRPr="00846FDE" w:rsidRDefault="00DE2835" w:rsidP="000C3AA3">
                            <w:pPr>
                              <w:spacing w:after="0"/>
                              <w:ind w:left="360"/>
                              <w:rPr>
                                <w:rFonts w:ascii="Times New Roman" w:hAnsi="Times New Roman"/>
                                <w:sz w:val="18"/>
                                <w:szCs w:val="18"/>
                              </w:rPr>
                            </w:pPr>
                          </w:p>
                          <w:p w14:paraId="11325011" w14:textId="77777777" w:rsidR="00DE2835" w:rsidRPr="00846FDE" w:rsidRDefault="00DE2835" w:rsidP="000C3AA3">
                            <w:pPr>
                              <w:spacing w:after="0" w:line="240" w:lineRule="auto"/>
                              <w:rPr>
                                <w:rFonts w:ascii="Times New Roman" w:hAnsi="Times New Roman"/>
                                <w:sz w:val="18"/>
                                <w:szCs w:val="18"/>
                              </w:rPr>
                            </w:pPr>
                          </w:p>
                          <w:p w14:paraId="52364A55" w14:textId="77777777" w:rsidR="00DE2835" w:rsidRPr="00846FDE" w:rsidRDefault="00DE2835"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E23"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DE2835" w:rsidRPr="00C60231" w:rsidRDefault="00DE2835"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DE2835" w:rsidRPr="00C60231" w:rsidRDefault="00DE283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DE2835" w:rsidRPr="00C60231" w:rsidRDefault="00DE2835"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DE2835" w:rsidRPr="00846FDE" w:rsidRDefault="00DE2835" w:rsidP="000C3AA3">
                      <w:pPr>
                        <w:spacing w:after="0"/>
                        <w:ind w:left="360"/>
                        <w:rPr>
                          <w:rFonts w:ascii="Times New Roman" w:hAnsi="Times New Roman"/>
                          <w:sz w:val="18"/>
                          <w:szCs w:val="18"/>
                        </w:rPr>
                      </w:pPr>
                    </w:p>
                    <w:p w14:paraId="11325011" w14:textId="77777777" w:rsidR="00DE2835" w:rsidRPr="00846FDE" w:rsidRDefault="00DE2835" w:rsidP="000C3AA3">
                      <w:pPr>
                        <w:spacing w:after="0" w:line="240" w:lineRule="auto"/>
                        <w:rPr>
                          <w:rFonts w:ascii="Times New Roman" w:hAnsi="Times New Roman"/>
                          <w:sz w:val="18"/>
                          <w:szCs w:val="18"/>
                        </w:rPr>
                      </w:pPr>
                    </w:p>
                    <w:p w14:paraId="52364A55" w14:textId="77777777" w:rsidR="00DE2835" w:rsidRPr="00846FDE" w:rsidRDefault="00DE2835" w:rsidP="000C3AA3">
                      <w:pPr>
                        <w:rPr>
                          <w:rFonts w:ascii="Times New Roman" w:hAnsi="Times New Roman"/>
                          <w:sz w:val="18"/>
                          <w:szCs w:val="18"/>
                        </w:rPr>
                      </w:pPr>
                    </w:p>
                  </w:txbxContent>
                </v:textbox>
              </v:shape>
            </w:pict>
          </mc:Fallback>
        </mc:AlternateContent>
      </w:r>
    </w:p>
    <w:p w14:paraId="2B4BEEB8" w14:textId="6A2FAD49" w:rsidR="000C3AA3" w:rsidRPr="00D9208B" w:rsidRDefault="000C3AA3" w:rsidP="000C3AA3">
      <w:pPr>
        <w:pStyle w:val="Akapitzlist"/>
        <w:spacing w:after="0" w:line="240" w:lineRule="auto"/>
        <w:ind w:left="0"/>
        <w:jc w:val="both"/>
        <w:rPr>
          <w:rFonts w:ascii="Arial Narrow" w:hAnsi="Arial Narrow"/>
          <w:w w:val="90"/>
          <w:u w:val="single"/>
        </w:rPr>
      </w:pPr>
    </w:p>
    <w:p w14:paraId="1B11DC8B" w14:textId="0072CD6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7F14BEC7" wp14:editId="7429BE34">
                <wp:simplePos x="0" y="0"/>
                <wp:positionH relativeFrom="column">
                  <wp:posOffset>4945380</wp:posOffset>
                </wp:positionH>
                <wp:positionV relativeFrom="paragraph">
                  <wp:posOffset>74295</wp:posOffset>
                </wp:positionV>
                <wp:extent cx="771525" cy="438150"/>
                <wp:effectExtent l="0" t="0" r="9525"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165903C3"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BEC7"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9E7C23E" wp14:editId="22AABC1C">
                <wp:simplePos x="0" y="0"/>
                <wp:positionH relativeFrom="column">
                  <wp:posOffset>5782945</wp:posOffset>
                </wp:positionH>
                <wp:positionV relativeFrom="paragraph">
                  <wp:posOffset>64770</wp:posOffset>
                </wp:positionV>
                <wp:extent cx="847725" cy="495300"/>
                <wp:effectExtent l="0" t="0" r="9525"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327BCBD7"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C23E"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17466FDB" w14:textId="53FAD11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2B13985F" wp14:editId="089840CE">
                <wp:simplePos x="0" y="0"/>
                <wp:positionH relativeFrom="column">
                  <wp:posOffset>3745230</wp:posOffset>
                </wp:positionH>
                <wp:positionV relativeFrom="paragraph">
                  <wp:posOffset>247650</wp:posOffset>
                </wp:positionV>
                <wp:extent cx="1504950" cy="581025"/>
                <wp:effectExtent l="38100" t="0" r="0" b="4762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3DCF0"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9C931CE" wp14:editId="3C4D8A4B">
                <wp:simplePos x="0" y="0"/>
                <wp:positionH relativeFrom="column">
                  <wp:posOffset>3897630</wp:posOffset>
                </wp:positionH>
                <wp:positionV relativeFrom="paragraph">
                  <wp:posOffset>303530</wp:posOffset>
                </wp:positionV>
                <wp:extent cx="2105025" cy="695325"/>
                <wp:effectExtent l="38100" t="0" r="9525" b="4762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0BA6"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043DD03F" w14:textId="7C4A54F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88960" behindDoc="0" locked="0" layoutInCell="1" allowOverlap="1" wp14:anchorId="268875A4" wp14:editId="0B0FE82A">
                <wp:simplePos x="0" y="0"/>
                <wp:positionH relativeFrom="column">
                  <wp:posOffset>2973704</wp:posOffset>
                </wp:positionH>
                <wp:positionV relativeFrom="paragraph">
                  <wp:posOffset>107950</wp:posOffset>
                </wp:positionV>
                <wp:extent cx="0" cy="428625"/>
                <wp:effectExtent l="76200" t="0" r="38100" b="2857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B1A0" id="Łącznik prosty ze strzałką 31" o:spid="_x0000_s1026" type="#_x0000_t32" style="position:absolute;margin-left:234.15pt;margin-top:8.5pt;width:0;height:33.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5C15EB32" wp14:editId="59864872">
                <wp:simplePos x="0" y="0"/>
                <wp:positionH relativeFrom="column">
                  <wp:posOffset>3278505</wp:posOffset>
                </wp:positionH>
                <wp:positionV relativeFrom="paragraph">
                  <wp:posOffset>38100</wp:posOffset>
                </wp:positionV>
                <wp:extent cx="638175" cy="457200"/>
                <wp:effectExtent l="38100" t="0" r="9525" b="3810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3F08"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526AB064" w14:textId="7D5351BB"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FECB61A" wp14:editId="2AB5037B">
                <wp:simplePos x="0" y="0"/>
                <wp:positionH relativeFrom="column">
                  <wp:posOffset>2335530</wp:posOffset>
                </wp:positionH>
                <wp:positionV relativeFrom="paragraph">
                  <wp:posOffset>229235</wp:posOffset>
                </wp:positionV>
                <wp:extent cx="1543050" cy="42164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26DA3497"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B61A"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DE2835" w:rsidRPr="003C50F7" w:rsidRDefault="00DE2835"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4712F496" wp14:editId="6121CBA5">
                <wp:simplePos x="0" y="0"/>
                <wp:positionH relativeFrom="column">
                  <wp:posOffset>1421130</wp:posOffset>
                </wp:positionH>
                <wp:positionV relativeFrom="paragraph">
                  <wp:posOffset>314960</wp:posOffset>
                </wp:positionV>
                <wp:extent cx="876300" cy="190500"/>
                <wp:effectExtent l="0" t="0" r="57150" b="5715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8F17"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61FDCC4F" w14:textId="77777777" w:rsidR="000C3AA3" w:rsidRPr="00D9208B" w:rsidRDefault="000C3AA3" w:rsidP="000C3AA3">
      <w:pPr>
        <w:rPr>
          <w:rFonts w:ascii="Arial Narrow" w:hAnsi="Arial Narrow"/>
          <w:w w:val="90"/>
        </w:rPr>
      </w:pPr>
    </w:p>
    <w:p w14:paraId="6093E6B0" w14:textId="4217BC89" w:rsidR="000C3AA3" w:rsidRPr="00D9208B" w:rsidRDefault="00D660C1" w:rsidP="000C3AA3">
      <w:pPr>
        <w:rPr>
          <w:rFonts w:ascii="Arial Narrow" w:hAnsi="Arial Narrow"/>
          <w:w w:val="90"/>
        </w:rPr>
      </w:pPr>
      <w:r>
        <w:rPr>
          <w:rFonts w:ascii="Arial Narrow" w:hAnsi="Arial Narrow"/>
          <w:noProof/>
          <w:w w:val="90"/>
          <w:u w:val="single"/>
        </w:rPr>
        <mc:AlternateContent>
          <mc:Choice Requires="wps">
            <w:drawing>
              <wp:anchor distT="0" distB="0" distL="114299" distR="114299" simplePos="0" relativeHeight="251691008" behindDoc="0" locked="0" layoutInCell="1" allowOverlap="1" wp14:anchorId="14363826" wp14:editId="7198D18F">
                <wp:simplePos x="0" y="0"/>
                <wp:positionH relativeFrom="column">
                  <wp:posOffset>3014345</wp:posOffset>
                </wp:positionH>
                <wp:positionV relativeFrom="paragraph">
                  <wp:posOffset>31750</wp:posOffset>
                </wp:positionV>
                <wp:extent cx="0" cy="142875"/>
                <wp:effectExtent l="76200" t="0" r="38100" b="28575"/>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4299" id="_x0000_t32" coordsize="21600,21600" o:spt="32" o:oned="t" path="m,l21600,21600e" filled="f">
                <v:path arrowok="t" fillok="f" o:connecttype="none"/>
                <o:lock v:ext="edit" shapetype="t"/>
              </v:shapetype>
              <v:shape id="Łącznik prosty ze strzałką 24" o:spid="_x0000_s1026" type="#_x0000_t32" style="position:absolute;margin-left:237.35pt;margin-top:2.5pt;width:0;height:1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">
                <v:stroke endarrow="block"/>
              </v:shape>
            </w:pict>
          </mc:Fallback>
        </mc:AlternateContent>
      </w:r>
      <w:r w:rsidR="005C7546">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3D3E02F9" wp14:editId="65496A70">
                <wp:simplePos x="0" y="0"/>
                <wp:positionH relativeFrom="column">
                  <wp:posOffset>2326005</wp:posOffset>
                </wp:positionH>
                <wp:positionV relativeFrom="paragraph">
                  <wp:posOffset>173990</wp:posOffset>
                </wp:positionV>
                <wp:extent cx="1552575" cy="438150"/>
                <wp:effectExtent l="0" t="0" r="9525"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7865AB76"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2F9"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2505CEAC" w14:textId="285FEE26"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92032" behindDoc="0" locked="0" layoutInCell="1" allowOverlap="1" wp14:anchorId="0F04D431" wp14:editId="5ED83B18">
                <wp:simplePos x="0" y="0"/>
                <wp:positionH relativeFrom="column">
                  <wp:posOffset>3011804</wp:posOffset>
                </wp:positionH>
                <wp:positionV relativeFrom="paragraph">
                  <wp:posOffset>300990</wp:posOffset>
                </wp:positionV>
                <wp:extent cx="0" cy="333375"/>
                <wp:effectExtent l="76200" t="0" r="57150" b="2857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2DA8" id="Łącznik prosty ze strzałką 23" o:spid="_x0000_s1026" type="#_x0000_t32" style="position:absolute;margin-left:237.15pt;margin-top:23.7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6AD66311" w14:textId="77777777" w:rsidR="000C3AA3" w:rsidRPr="00D9208B" w:rsidRDefault="000C3AA3" w:rsidP="000C3AA3">
      <w:pPr>
        <w:rPr>
          <w:rFonts w:ascii="Arial Narrow" w:hAnsi="Arial Narrow"/>
          <w:w w:val="90"/>
        </w:rPr>
      </w:pPr>
    </w:p>
    <w:p w14:paraId="3DA36110" w14:textId="0FED7C2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474D0516" wp14:editId="6533D133">
                <wp:simplePos x="0" y="0"/>
                <wp:positionH relativeFrom="column">
                  <wp:posOffset>2326005</wp:posOffset>
                </wp:positionH>
                <wp:positionV relativeFrom="paragraph">
                  <wp:posOffset>4445</wp:posOffset>
                </wp:positionV>
                <wp:extent cx="1552575" cy="609600"/>
                <wp:effectExtent l="0" t="0" r="9525"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2EEDFE1D" w14:textId="7797A394"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051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97A394"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3FCF6D37" w14:textId="434D36C7"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7392" behindDoc="0" locked="0" layoutInCell="1" allowOverlap="1" wp14:anchorId="297356B8" wp14:editId="5223238B">
                <wp:simplePos x="0" y="0"/>
                <wp:positionH relativeFrom="column">
                  <wp:posOffset>3009900</wp:posOffset>
                </wp:positionH>
                <wp:positionV relativeFrom="paragraph">
                  <wp:posOffset>304800</wp:posOffset>
                </wp:positionV>
                <wp:extent cx="0" cy="333375"/>
                <wp:effectExtent l="76200" t="0" r="57150" b="2857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7C568" id="_x0000_t32" coordsize="21600,21600" o:spt="32" o:oned="t" path="m,l21600,21600e" filled="f">
                <v:path arrowok="t" fillok="f" o:connecttype="none"/>
                <o:lock v:ext="edit" shapetype="t"/>
              </v:shapetype>
              <v:shape id="Łącznik prosty ze strzałką 2" o:spid="_x0000_s1026" type="#_x0000_t32" style="position:absolute;margin-left:237pt;margin-top:24pt;width:0;height:26.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">
                <v:stroke endarrow="block"/>
              </v:shape>
            </w:pict>
          </mc:Fallback>
        </mc:AlternateContent>
      </w:r>
    </w:p>
    <w:p w14:paraId="554D5C97" w14:textId="05415AFA" w:rsidR="00D660C1" w:rsidRDefault="00D660C1" w:rsidP="000C3AA3">
      <w:pPr>
        <w:rPr>
          <w:rFonts w:ascii="Arial Narrow" w:hAnsi="Arial Narrow"/>
          <w:w w:val="90"/>
        </w:rPr>
      </w:pPr>
    </w:p>
    <w:p w14:paraId="754332AC" w14:textId="06BE3A3C"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92DB57D" wp14:editId="0FF4DB1A">
                <wp:simplePos x="0" y="0"/>
                <wp:positionH relativeFrom="column">
                  <wp:posOffset>2335530</wp:posOffset>
                </wp:positionH>
                <wp:positionV relativeFrom="paragraph">
                  <wp:posOffset>17145</wp:posOffset>
                </wp:positionV>
                <wp:extent cx="1581150" cy="55499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226D1E11" w14:textId="371D1B8B"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57D" id="Pole tekstowe 19" o:spid="_x0000_s1034" type="#_x0000_t202" style="position:absolute;margin-left:183.9pt;margin-top:1.3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">
                <v:textbox>
                  <w:txbxContent>
                    <w:p w14:paraId="226D1E11" w14:textId="371D1B8B"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v:textbox>
              </v:shape>
            </w:pict>
          </mc:Fallback>
        </mc:AlternateContent>
      </w:r>
    </w:p>
    <w:p w14:paraId="31007324" w14:textId="649781BD"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9440" behindDoc="0" locked="0" layoutInCell="1" allowOverlap="1" wp14:anchorId="5553B420" wp14:editId="30010C20">
                <wp:simplePos x="0" y="0"/>
                <wp:positionH relativeFrom="column">
                  <wp:posOffset>3009900</wp:posOffset>
                </wp:positionH>
                <wp:positionV relativeFrom="paragraph">
                  <wp:posOffset>262255</wp:posOffset>
                </wp:positionV>
                <wp:extent cx="0" cy="333375"/>
                <wp:effectExtent l="76200" t="0" r="57150" b="2857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5BEE" id="Łącznik prosty ze strzałką 13" o:spid="_x0000_s1026" type="#_x0000_t32" style="position:absolute;margin-left:237pt;margin-top:20.65pt;width:0;height:26.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">
                <v:stroke endarrow="block"/>
              </v:shape>
            </w:pict>
          </mc:Fallback>
        </mc:AlternateContent>
      </w:r>
    </w:p>
    <w:p w14:paraId="139DBEFC" w14:textId="389C96D1"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0653CE5B" wp14:editId="776D356F">
                <wp:simplePos x="0" y="0"/>
                <wp:positionH relativeFrom="column">
                  <wp:posOffset>2310130</wp:posOffset>
                </wp:positionH>
                <wp:positionV relativeFrom="paragraph">
                  <wp:posOffset>287020</wp:posOffset>
                </wp:positionV>
                <wp:extent cx="1590675" cy="6286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2E156FBC"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E5B" id="Pole tekstowe 20" o:spid="_x0000_s1035" type="#_x0000_t202" style="position:absolute;margin-left:181.9pt;margin-top:22.6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">
                <v:textbox>
                  <w:txbxContent>
                    <w:p w14:paraId="2E156FBC"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DE2835" w:rsidRPr="003C50F7" w:rsidRDefault="00DE2835"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25B48185" w14:textId="3E1E02F8" w:rsidR="000C3AA3" w:rsidRPr="00D9208B" w:rsidRDefault="000C3AA3" w:rsidP="000C3AA3">
      <w:pPr>
        <w:rPr>
          <w:rFonts w:ascii="Arial Narrow" w:hAnsi="Arial Narrow"/>
          <w:w w:val="90"/>
        </w:rPr>
      </w:pPr>
    </w:p>
    <w:p w14:paraId="18D99918" w14:textId="7C648DB0" w:rsidR="000C3AA3" w:rsidRPr="00D9208B" w:rsidRDefault="000C3AA3" w:rsidP="000C3AA3">
      <w:pPr>
        <w:rPr>
          <w:rFonts w:ascii="Arial Narrow" w:hAnsi="Arial Narrow"/>
          <w:w w:val="90"/>
        </w:rPr>
      </w:pP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283"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283"/>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128DC83B" w14:textId="77777777" w:rsidR="000C3AA3" w:rsidRPr="00D9208B" w:rsidRDefault="000C3AA3" w:rsidP="00D05CB6">
            <w:pPr>
              <w:autoSpaceDE w:val="0"/>
              <w:autoSpaceDN w:val="0"/>
              <w:adjustRightInd w:val="0"/>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48B6EA9F" w14:textId="6E423483" w:rsidR="00DC233C" w:rsidRDefault="00DC233C"/>
    <w:p w14:paraId="7CE56E90" w14:textId="08CF7696" w:rsidR="00976FF1" w:rsidRDefault="00976FF1"/>
    <w:p w14:paraId="1A051E1A" w14:textId="51609B78" w:rsidR="00976FF1" w:rsidRDefault="00976FF1"/>
    <w:p w14:paraId="02392423" w14:textId="652C0883" w:rsidR="00976FF1" w:rsidRDefault="00976FF1"/>
    <w:p w14:paraId="654F7377" w14:textId="77777777" w:rsidR="00976FF1" w:rsidRPr="00D9208B" w:rsidRDefault="00976F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284" w:name="_Toc441744848"/>
      <w:bookmarkStart w:id="285" w:name="_Hlk25150707"/>
      <w:bookmarkStart w:id="286" w:name="_Hlk6474093"/>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284"/>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1"/>
        <w:gridCol w:w="58"/>
        <w:gridCol w:w="61"/>
        <w:gridCol w:w="279"/>
        <w:gridCol w:w="22"/>
        <w:gridCol w:w="158"/>
        <w:gridCol w:w="71"/>
        <w:gridCol w:w="5"/>
        <w:gridCol w:w="1839"/>
        <w:gridCol w:w="25"/>
        <w:gridCol w:w="63"/>
        <w:gridCol w:w="20"/>
        <w:gridCol w:w="21"/>
        <w:gridCol w:w="1"/>
        <w:gridCol w:w="18"/>
        <w:gridCol w:w="809"/>
        <w:gridCol w:w="25"/>
        <w:gridCol w:w="9"/>
        <w:gridCol w:w="66"/>
        <w:gridCol w:w="54"/>
        <w:gridCol w:w="2"/>
        <w:gridCol w:w="670"/>
        <w:gridCol w:w="11"/>
        <w:gridCol w:w="6"/>
        <w:gridCol w:w="13"/>
        <w:gridCol w:w="13"/>
        <w:gridCol w:w="958"/>
        <w:gridCol w:w="9"/>
        <w:gridCol w:w="19"/>
        <w:gridCol w:w="19"/>
        <w:gridCol w:w="9"/>
        <w:gridCol w:w="66"/>
        <w:gridCol w:w="41"/>
        <w:gridCol w:w="116"/>
        <w:gridCol w:w="19"/>
        <w:gridCol w:w="582"/>
        <w:gridCol w:w="9"/>
        <w:gridCol w:w="19"/>
        <w:gridCol w:w="19"/>
        <w:gridCol w:w="63"/>
        <w:gridCol w:w="47"/>
        <w:gridCol w:w="105"/>
        <w:gridCol w:w="2"/>
        <w:gridCol w:w="690"/>
        <w:gridCol w:w="5"/>
        <w:gridCol w:w="44"/>
        <w:gridCol w:w="7"/>
        <w:gridCol w:w="973"/>
        <w:gridCol w:w="106"/>
        <w:gridCol w:w="20"/>
        <w:gridCol w:w="635"/>
        <w:gridCol w:w="59"/>
        <w:gridCol w:w="20"/>
        <w:gridCol w:w="28"/>
        <w:gridCol w:w="793"/>
        <w:gridCol w:w="19"/>
        <w:gridCol w:w="54"/>
        <w:gridCol w:w="22"/>
        <w:gridCol w:w="705"/>
        <w:gridCol w:w="31"/>
        <w:gridCol w:w="19"/>
        <w:gridCol w:w="20"/>
        <w:gridCol w:w="54"/>
        <w:gridCol w:w="41"/>
        <w:gridCol w:w="16"/>
        <w:gridCol w:w="580"/>
        <w:gridCol w:w="20"/>
        <w:gridCol w:w="107"/>
        <w:gridCol w:w="19"/>
        <w:gridCol w:w="9"/>
        <w:gridCol w:w="980"/>
        <w:gridCol w:w="25"/>
        <w:gridCol w:w="63"/>
        <w:gridCol w:w="844"/>
        <w:gridCol w:w="38"/>
        <w:gridCol w:w="7"/>
        <w:gridCol w:w="25"/>
        <w:gridCol w:w="771"/>
      </w:tblGrid>
      <w:tr w:rsidR="00D9208B" w:rsidRPr="00D9208B" w14:paraId="6242A10F" w14:textId="77777777" w:rsidTr="00593961">
        <w:trPr>
          <w:trHeight w:val="300"/>
        </w:trPr>
        <w:tc>
          <w:tcPr>
            <w:tcW w:w="1272" w:type="pct"/>
            <w:gridSpan w:val="9"/>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36" w:type="pct"/>
            <w:gridSpan w:val="21"/>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39" w:type="pct"/>
            <w:gridSpan w:val="9"/>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8" w:type="pct"/>
            <w:gridSpan w:val="14"/>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vMerge w:val="restart"/>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68" w:type="pct"/>
            <w:gridSpan w:val="4"/>
            <w:vMerge w:val="restart"/>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593961">
        <w:trPr>
          <w:trHeight w:val="335"/>
        </w:trPr>
        <w:tc>
          <w:tcPr>
            <w:tcW w:w="1272" w:type="pct"/>
            <w:gridSpan w:val="9"/>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3" w:type="pct"/>
            <w:gridSpan w:val="7"/>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1" w:type="pct"/>
            <w:gridSpan w:val="9"/>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6" w:type="pct"/>
            <w:gridSpan w:val="4"/>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9" w:type="pct"/>
            <w:gridSpan w:val="9"/>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9" w:type="pct"/>
            <w:gridSpan w:val="8"/>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49" w:type="pct"/>
            <w:gridSpan w:val="4"/>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35" w:type="pct"/>
            <w:gridSpan w:val="4"/>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1"/>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8" w:type="pct"/>
            <w:gridSpan w:val="3"/>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vMerge/>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68" w:type="pct"/>
            <w:gridSpan w:val="4"/>
            <w:vMerge/>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552A1F">
        <w:trPr>
          <w:trHeight w:val="300"/>
        </w:trPr>
        <w:tc>
          <w:tcPr>
            <w:tcW w:w="484" w:type="pct"/>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7"/>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593961">
        <w:trPr>
          <w:trHeight w:val="300"/>
        </w:trPr>
        <w:tc>
          <w:tcPr>
            <w:tcW w:w="4465" w:type="pct"/>
            <w:gridSpan w:val="73"/>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593961">
        <w:trPr>
          <w:trHeight w:val="1382"/>
        </w:trPr>
        <w:tc>
          <w:tcPr>
            <w:tcW w:w="609" w:type="pct"/>
            <w:gridSpan w:val="4"/>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3" w:type="pct"/>
            <w:gridSpan w:val="5"/>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3" w:type="pct"/>
            <w:gridSpan w:val="7"/>
            <w:shd w:val="clear" w:color="auto" w:fill="auto"/>
            <w:noWrap/>
            <w:vAlign w:val="center"/>
            <w:hideMark/>
          </w:tcPr>
          <w:p w14:paraId="24DF2E69" w14:textId="7133C8F7" w:rsidR="00810BB9" w:rsidRPr="00D9208B" w:rsidRDefault="00685A52" w:rsidP="00810BB9">
            <w:pPr>
              <w:spacing w:after="0" w:line="240" w:lineRule="auto"/>
              <w:jc w:val="center"/>
              <w:rPr>
                <w:rFonts w:ascii="Arial Narrow" w:eastAsia="Times New Roman" w:hAnsi="Arial Narrow" w:cs="Times New Roman"/>
                <w:w w:val="90"/>
                <w:lang w:eastAsia="pl-PL"/>
              </w:rPr>
            </w:pPr>
            <w:del w:id="287" w:author="NGR-2 NGR" w:date="2020-02-17T15:22:00Z">
              <w:r w:rsidDel="00997A58">
                <w:rPr>
                  <w:rFonts w:ascii="Arial Narrow" w:eastAsia="Times New Roman" w:hAnsi="Arial Narrow" w:cs="Times New Roman"/>
                  <w:w w:val="90"/>
                  <w:lang w:eastAsia="pl-PL"/>
                </w:rPr>
                <w:delText>1</w:delText>
              </w:r>
              <w:r w:rsidR="00810BB9" w:rsidRPr="00D9208B" w:rsidDel="00997A58">
                <w:rPr>
                  <w:rFonts w:ascii="Arial Narrow" w:eastAsia="Times New Roman" w:hAnsi="Arial Narrow" w:cs="Times New Roman"/>
                  <w:w w:val="90"/>
                  <w:lang w:eastAsia="pl-PL"/>
                </w:rPr>
                <w:delText xml:space="preserve"> szt.</w:delText>
              </w:r>
            </w:del>
            <w:ins w:id="288" w:author="NGR-2 NGR" w:date="2020-02-17T15:22:00Z">
              <w:r w:rsidR="00997A58">
                <w:rPr>
                  <w:rFonts w:ascii="Arial Narrow" w:eastAsia="Times New Roman" w:hAnsi="Arial Narrow" w:cs="Times New Roman"/>
                  <w:w w:val="90"/>
                  <w:lang w:eastAsia="pl-PL"/>
                </w:rPr>
                <w:t xml:space="preserve"> -</w:t>
              </w:r>
            </w:ins>
          </w:p>
        </w:tc>
        <w:tc>
          <w:tcPr>
            <w:tcW w:w="271" w:type="pct"/>
            <w:gridSpan w:val="9"/>
            <w:shd w:val="clear" w:color="auto" w:fill="auto"/>
            <w:noWrap/>
            <w:vAlign w:val="center"/>
            <w:hideMark/>
          </w:tcPr>
          <w:p w14:paraId="21042C11" w14:textId="3B3B2412" w:rsidR="00810BB9" w:rsidRPr="00D9208B" w:rsidRDefault="00927165" w:rsidP="00927165">
            <w:pPr>
              <w:spacing w:after="0" w:line="240" w:lineRule="auto"/>
              <w:jc w:val="center"/>
              <w:rPr>
                <w:rFonts w:ascii="Arial Narrow" w:eastAsia="Times New Roman" w:hAnsi="Arial Narrow" w:cs="Times New Roman"/>
                <w:w w:val="90"/>
                <w:lang w:eastAsia="pl-PL"/>
              </w:rPr>
            </w:pPr>
            <w:del w:id="289" w:author="NGR-2 NGR" w:date="2020-02-17T15:22:00Z">
              <w:r w:rsidDel="00997A58">
                <w:rPr>
                  <w:rFonts w:ascii="Arial Narrow" w:eastAsia="Times New Roman" w:hAnsi="Arial Narrow" w:cs="Times New Roman"/>
                  <w:w w:val="90"/>
                  <w:lang w:eastAsia="pl-PL"/>
                </w:rPr>
                <w:delText>100</w:delText>
              </w:r>
              <w:r w:rsidR="00810BB9" w:rsidRPr="00D9208B" w:rsidDel="00997A58">
                <w:rPr>
                  <w:rFonts w:ascii="Arial Narrow" w:eastAsia="Times New Roman" w:hAnsi="Arial Narrow" w:cs="Times New Roman"/>
                  <w:w w:val="90"/>
                  <w:lang w:eastAsia="pl-PL"/>
                </w:rPr>
                <w:delText>%</w:delText>
              </w:r>
            </w:del>
            <w:ins w:id="290" w:author="NGR-2 NGR" w:date="2020-02-17T15:22:00Z">
              <w:r w:rsidR="00997A58">
                <w:rPr>
                  <w:rFonts w:ascii="Arial Narrow" w:eastAsia="Times New Roman" w:hAnsi="Arial Narrow" w:cs="Times New Roman"/>
                  <w:w w:val="90"/>
                  <w:lang w:eastAsia="pl-PL"/>
                </w:rPr>
                <w:t xml:space="preserve"> -</w:t>
              </w:r>
            </w:ins>
          </w:p>
        </w:tc>
        <w:tc>
          <w:tcPr>
            <w:tcW w:w="316" w:type="pct"/>
            <w:gridSpan w:val="4"/>
            <w:shd w:val="clear" w:color="auto" w:fill="auto"/>
            <w:noWrap/>
            <w:vAlign w:val="center"/>
            <w:hideMark/>
          </w:tcPr>
          <w:p w14:paraId="27E67864" w14:textId="2D14D95E" w:rsidR="00685A52" w:rsidDel="00997A58" w:rsidRDefault="00685A52" w:rsidP="00810BB9">
            <w:pPr>
              <w:spacing w:after="0" w:line="240" w:lineRule="auto"/>
              <w:jc w:val="center"/>
              <w:rPr>
                <w:del w:id="291" w:author="NGR-2 NGR" w:date="2020-02-17T15:22:00Z"/>
                <w:rFonts w:ascii="Arial Narrow" w:eastAsia="Times New Roman" w:hAnsi="Arial Narrow" w:cs="Times New Roman"/>
                <w:w w:val="90"/>
                <w:lang w:eastAsia="pl-PL"/>
              </w:rPr>
            </w:pPr>
            <w:del w:id="292" w:author="NGR-2 NGR" w:date="2020-02-17T15:22:00Z">
              <w:r w:rsidRPr="00685A52" w:rsidDel="00997A58">
                <w:rPr>
                  <w:rFonts w:ascii="Arial Narrow" w:eastAsia="Times New Roman" w:hAnsi="Arial Narrow" w:cs="Times New Roman"/>
                  <w:w w:val="90"/>
                  <w:lang w:eastAsia="pl-PL"/>
                </w:rPr>
                <w:delText>299</w:delText>
              </w:r>
              <w:r w:rsidDel="00997A58">
                <w:rPr>
                  <w:rFonts w:ascii="Arial Narrow" w:eastAsia="Times New Roman" w:hAnsi="Arial Narrow" w:cs="Times New Roman"/>
                  <w:w w:val="90"/>
                  <w:lang w:eastAsia="pl-PL"/>
                </w:rPr>
                <w:delText> </w:delText>
              </w:r>
              <w:r w:rsidRPr="00685A52" w:rsidDel="00997A58">
                <w:rPr>
                  <w:rFonts w:ascii="Arial Narrow" w:eastAsia="Times New Roman" w:hAnsi="Arial Narrow" w:cs="Times New Roman"/>
                  <w:w w:val="90"/>
                  <w:lang w:eastAsia="pl-PL"/>
                </w:rPr>
                <w:delText>842</w:delText>
              </w:r>
            </w:del>
          </w:p>
          <w:p w14:paraId="381B4B50" w14:textId="21F80761" w:rsidR="00810BB9" w:rsidRPr="00D9208B" w:rsidRDefault="00997A58" w:rsidP="00997A58">
            <w:pPr>
              <w:spacing w:after="0" w:line="240" w:lineRule="auto"/>
              <w:jc w:val="center"/>
              <w:rPr>
                <w:rFonts w:ascii="Arial Narrow" w:eastAsia="Times New Roman" w:hAnsi="Arial Narrow" w:cs="Times New Roman"/>
                <w:w w:val="90"/>
                <w:lang w:eastAsia="pl-PL"/>
              </w:rPr>
            </w:pPr>
            <w:ins w:id="293" w:author="NGR-2 NGR" w:date="2020-02-17T15:22:00Z">
              <w:r>
                <w:rPr>
                  <w:rFonts w:ascii="Arial Narrow" w:eastAsia="Times New Roman" w:hAnsi="Arial Narrow" w:cs="Times New Roman"/>
                  <w:w w:val="90"/>
                  <w:lang w:eastAsia="pl-PL"/>
                </w:rPr>
                <w:t xml:space="preserve"> 0</w:t>
              </w:r>
            </w:ins>
          </w:p>
        </w:tc>
        <w:tc>
          <w:tcPr>
            <w:tcW w:w="279" w:type="pct"/>
            <w:gridSpan w:val="9"/>
            <w:shd w:val="clear" w:color="auto" w:fill="auto"/>
            <w:noWrap/>
            <w:vAlign w:val="center"/>
            <w:hideMark/>
          </w:tcPr>
          <w:p w14:paraId="0A250C50" w14:textId="39E6B75D" w:rsidR="00810BB9" w:rsidRPr="00D9208B" w:rsidRDefault="001619BB" w:rsidP="00810BB9">
            <w:pPr>
              <w:spacing w:after="0" w:line="240" w:lineRule="auto"/>
              <w:jc w:val="center"/>
              <w:rPr>
                <w:rFonts w:ascii="Arial Narrow" w:eastAsia="Times New Roman" w:hAnsi="Arial Narrow" w:cs="Times New Roman"/>
                <w:w w:val="90"/>
                <w:lang w:eastAsia="pl-PL"/>
              </w:rPr>
            </w:pPr>
            <w:del w:id="294" w:author="NGR-2 NGR" w:date="2020-02-17T15:23:00Z">
              <w:r w:rsidDel="00997A58">
                <w:rPr>
                  <w:rFonts w:ascii="Arial Narrow" w:eastAsia="Times New Roman" w:hAnsi="Arial Narrow" w:cs="Times New Roman"/>
                  <w:w w:val="90"/>
                  <w:lang w:eastAsia="pl-PL"/>
                </w:rPr>
                <w:delText>0</w:delText>
              </w:r>
              <w:r w:rsidRPr="00D9208B" w:rsidDel="00997A58">
                <w:rPr>
                  <w:rFonts w:ascii="Arial Narrow" w:eastAsia="Times New Roman" w:hAnsi="Arial Narrow" w:cs="Times New Roman"/>
                  <w:w w:val="90"/>
                  <w:lang w:eastAsia="pl-PL"/>
                </w:rPr>
                <w:delText xml:space="preserve"> </w:delText>
              </w:r>
            </w:del>
            <w:ins w:id="295" w:author="NGR-2 NGR" w:date="2020-02-17T15:23:00Z">
              <w:r w:rsidR="00997A58">
                <w:rPr>
                  <w:rFonts w:ascii="Arial Narrow" w:eastAsia="Times New Roman" w:hAnsi="Arial Narrow" w:cs="Times New Roman"/>
                  <w:w w:val="90"/>
                  <w:lang w:eastAsia="pl-PL"/>
                </w:rPr>
                <w:t xml:space="preserve"> 1 </w:t>
              </w:r>
            </w:ins>
            <w:r w:rsidR="00810BB9" w:rsidRPr="00D9208B">
              <w:rPr>
                <w:rFonts w:ascii="Arial Narrow" w:eastAsia="Times New Roman" w:hAnsi="Arial Narrow" w:cs="Times New Roman"/>
                <w:w w:val="90"/>
                <w:lang w:eastAsia="pl-PL"/>
              </w:rPr>
              <w:t>szt.</w:t>
            </w:r>
          </w:p>
        </w:tc>
        <w:tc>
          <w:tcPr>
            <w:tcW w:w="309" w:type="pct"/>
            <w:gridSpan w:val="8"/>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6542583D" w14:textId="38F13BFB" w:rsidR="00810BB9" w:rsidRPr="00D9208B" w:rsidRDefault="002351BC" w:rsidP="00810BB9">
            <w:pPr>
              <w:spacing w:after="0" w:line="240" w:lineRule="auto"/>
              <w:jc w:val="center"/>
              <w:rPr>
                <w:rFonts w:ascii="Arial Narrow" w:eastAsia="Times New Roman" w:hAnsi="Arial Narrow" w:cs="Times New Roman"/>
                <w:w w:val="90"/>
                <w:lang w:eastAsia="pl-PL"/>
              </w:rPr>
            </w:pPr>
            <w:del w:id="296" w:author="NGR-2 NGR" w:date="2020-02-17T15:23:00Z">
              <w:r w:rsidDel="00997A58">
                <w:rPr>
                  <w:rFonts w:ascii="Arial Narrow" w:eastAsia="Times New Roman" w:hAnsi="Arial Narrow" w:cs="Times New Roman"/>
                  <w:w w:val="90"/>
                  <w:lang w:eastAsia="pl-PL"/>
                </w:rPr>
                <w:delText>-</w:delText>
              </w:r>
            </w:del>
            <w:ins w:id="297" w:author="NGR-2 NGR" w:date="2020-02-17T15:23:00Z">
              <w:r w:rsidR="00997A58">
                <w:rPr>
                  <w:rFonts w:ascii="Arial Narrow" w:eastAsia="Times New Roman" w:hAnsi="Arial Narrow" w:cs="Times New Roman"/>
                  <w:w w:val="90"/>
                  <w:lang w:eastAsia="pl-PL"/>
                </w:rPr>
                <w:t xml:space="preserve"> 299 842</w:t>
              </w:r>
            </w:ins>
          </w:p>
        </w:tc>
        <w:tc>
          <w:tcPr>
            <w:tcW w:w="235" w:type="pct"/>
            <w:gridSpan w:val="4"/>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35E0C809" w14:textId="42932390" w:rsidR="00810BB9" w:rsidRPr="00D9208B" w:rsidRDefault="00685A52"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46F22F3B" w14:textId="3D745374" w:rsidR="00685A52" w:rsidRDefault="00685A52" w:rsidP="002351BC">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01B48C95" w14:textId="21C81199" w:rsidR="00810BB9" w:rsidRPr="00D9208B" w:rsidRDefault="00810BB9" w:rsidP="002351BC">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593961">
        <w:trPr>
          <w:trHeight w:val="2075"/>
        </w:trPr>
        <w:tc>
          <w:tcPr>
            <w:tcW w:w="609" w:type="pct"/>
            <w:gridSpan w:val="4"/>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3" w:type="pct"/>
            <w:gridSpan w:val="5"/>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3" w:type="pct"/>
            <w:gridSpan w:val="7"/>
            <w:shd w:val="clear" w:color="auto" w:fill="auto"/>
            <w:noWrap/>
            <w:vAlign w:val="center"/>
            <w:hideMark/>
          </w:tcPr>
          <w:p w14:paraId="328E9B85" w14:textId="3B0083F3" w:rsidR="00810BB9" w:rsidRPr="00D9208B" w:rsidRDefault="000A2557" w:rsidP="000A2557">
            <w:pPr>
              <w:spacing w:after="0" w:line="240" w:lineRule="auto"/>
              <w:jc w:val="center"/>
              <w:rPr>
                <w:rFonts w:ascii="Arial Narrow" w:eastAsia="Times New Roman" w:hAnsi="Arial Narrow" w:cs="Times New Roman"/>
                <w:w w:val="90"/>
                <w:lang w:eastAsia="pl-PL"/>
              </w:rPr>
            </w:pPr>
            <w:del w:id="298" w:author="NGR-2 NGR" w:date="2020-02-17T15:23:00Z">
              <w:r w:rsidDel="00997A58">
                <w:rPr>
                  <w:rFonts w:ascii="Arial Narrow" w:eastAsia="Times New Roman" w:hAnsi="Arial Narrow" w:cs="Times New Roman"/>
                  <w:w w:val="90"/>
                  <w:lang w:eastAsia="pl-PL"/>
                </w:rPr>
                <w:delText>4</w:delText>
              </w:r>
              <w:r w:rsidR="00810BB9" w:rsidRPr="00D9208B" w:rsidDel="00997A58">
                <w:rPr>
                  <w:rFonts w:ascii="Arial Narrow" w:eastAsia="Times New Roman" w:hAnsi="Arial Narrow" w:cs="Times New Roman"/>
                  <w:w w:val="90"/>
                  <w:lang w:eastAsia="pl-PL"/>
                </w:rPr>
                <w:delText xml:space="preserve"> </w:delText>
              </w:r>
            </w:del>
            <w:ins w:id="299" w:author="NGR-2 NGR" w:date="2020-02-17T15:23:00Z">
              <w:r w:rsidR="00997A58">
                <w:rPr>
                  <w:rFonts w:ascii="Arial Narrow" w:eastAsia="Times New Roman" w:hAnsi="Arial Narrow" w:cs="Times New Roman"/>
                  <w:w w:val="90"/>
                  <w:lang w:eastAsia="pl-PL"/>
                </w:rPr>
                <w:t xml:space="preserve">1 </w:t>
              </w:r>
            </w:ins>
            <w:r w:rsidR="00810BB9" w:rsidRPr="00D9208B">
              <w:rPr>
                <w:rFonts w:ascii="Arial Narrow" w:eastAsia="Times New Roman" w:hAnsi="Arial Narrow" w:cs="Times New Roman"/>
                <w:w w:val="90"/>
                <w:lang w:eastAsia="pl-PL"/>
              </w:rPr>
              <w:t>szt.</w:t>
            </w:r>
          </w:p>
        </w:tc>
        <w:tc>
          <w:tcPr>
            <w:tcW w:w="271" w:type="pct"/>
            <w:gridSpan w:val="9"/>
            <w:shd w:val="clear" w:color="auto" w:fill="auto"/>
            <w:noWrap/>
            <w:vAlign w:val="center"/>
            <w:hideMark/>
          </w:tcPr>
          <w:p w14:paraId="23F11C8D" w14:textId="57E068D1" w:rsidR="00927165" w:rsidRDefault="00ED79DD" w:rsidP="00927165">
            <w:pPr>
              <w:spacing w:after="0" w:line="240" w:lineRule="auto"/>
              <w:jc w:val="center"/>
              <w:rPr>
                <w:rFonts w:ascii="Arial Narrow" w:eastAsia="Times New Roman" w:hAnsi="Arial Narrow" w:cs="Times New Roman"/>
                <w:w w:val="90"/>
                <w:lang w:eastAsia="pl-PL"/>
              </w:rPr>
            </w:pPr>
            <w:del w:id="300" w:author="NGR-2 NGR" w:date="2020-02-17T15:33:00Z">
              <w:r w:rsidDel="008610A9">
                <w:rPr>
                  <w:rFonts w:ascii="Arial Narrow" w:eastAsia="Times New Roman" w:hAnsi="Arial Narrow" w:cs="Times New Roman"/>
                  <w:w w:val="90"/>
                  <w:lang w:eastAsia="pl-PL"/>
                </w:rPr>
                <w:delText>67</w:delText>
              </w:r>
            </w:del>
            <w:ins w:id="301" w:author="NGR-2 NGR" w:date="2020-02-17T15:33:00Z">
              <w:r w:rsidR="008610A9">
                <w:rPr>
                  <w:rFonts w:ascii="Arial Narrow" w:eastAsia="Times New Roman" w:hAnsi="Arial Narrow" w:cs="Times New Roman"/>
                  <w:w w:val="90"/>
                  <w:lang w:eastAsia="pl-PL"/>
                </w:rPr>
                <w:t xml:space="preserve"> 25</w:t>
              </w:r>
            </w:ins>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vAlign w:val="center"/>
            <w:hideMark/>
          </w:tcPr>
          <w:p w14:paraId="1EDE0B69" w14:textId="7CE213E2" w:rsidR="00810BB9" w:rsidRPr="00D9208B" w:rsidRDefault="00810BB9" w:rsidP="00810BB9">
            <w:pPr>
              <w:spacing w:after="0" w:line="240" w:lineRule="auto"/>
              <w:jc w:val="center"/>
              <w:rPr>
                <w:rFonts w:ascii="Arial Narrow" w:eastAsia="Times New Roman" w:hAnsi="Arial Narrow" w:cs="Times New Roman"/>
                <w:w w:val="90"/>
                <w:lang w:eastAsia="pl-PL"/>
              </w:rPr>
            </w:pPr>
            <w:del w:id="302" w:author="NGR-2 NGR" w:date="2020-02-17T15:32:00Z">
              <w:r w:rsidRPr="00D9208B" w:rsidDel="008610A9">
                <w:rPr>
                  <w:rFonts w:ascii="Arial Narrow" w:eastAsia="Times New Roman" w:hAnsi="Arial Narrow" w:cs="Times New Roman"/>
                  <w:w w:val="90"/>
                  <w:lang w:eastAsia="pl-PL"/>
                </w:rPr>
                <w:delText xml:space="preserve">700 </w:delText>
              </w:r>
            </w:del>
            <w:ins w:id="303" w:author="NGR-2 NGR" w:date="2020-02-17T15:32:00Z">
              <w:r w:rsidR="008610A9">
                <w:rPr>
                  <w:rFonts w:ascii="Arial Narrow" w:eastAsia="Times New Roman" w:hAnsi="Arial Narrow" w:cs="Times New Roman"/>
                  <w:w w:val="90"/>
                  <w:lang w:eastAsia="pl-PL"/>
                </w:rPr>
                <w:t> </w:t>
              </w:r>
            </w:ins>
            <w:del w:id="304" w:author="NGR-2 NGR" w:date="2020-02-17T15:32:00Z">
              <w:r w:rsidRPr="00D9208B" w:rsidDel="008610A9">
                <w:rPr>
                  <w:rFonts w:ascii="Arial Narrow" w:eastAsia="Times New Roman" w:hAnsi="Arial Narrow" w:cs="Times New Roman"/>
                  <w:w w:val="90"/>
                  <w:lang w:eastAsia="pl-PL"/>
                </w:rPr>
                <w:delText>000</w:delText>
              </w:r>
            </w:del>
            <w:ins w:id="305" w:author="NGR-2 NGR" w:date="2020-02-17T15:32:00Z">
              <w:r w:rsidR="008610A9">
                <w:rPr>
                  <w:rFonts w:ascii="Arial Narrow" w:eastAsia="Times New Roman" w:hAnsi="Arial Narrow" w:cs="Times New Roman"/>
                  <w:w w:val="90"/>
                  <w:lang w:eastAsia="pl-PL"/>
                </w:rPr>
                <w:t xml:space="preserve"> 117 341 </w:t>
              </w:r>
            </w:ins>
          </w:p>
        </w:tc>
        <w:tc>
          <w:tcPr>
            <w:tcW w:w="279" w:type="pct"/>
            <w:gridSpan w:val="9"/>
            <w:shd w:val="clear" w:color="auto" w:fill="auto"/>
            <w:noWrap/>
            <w:vAlign w:val="center"/>
            <w:hideMark/>
          </w:tcPr>
          <w:p w14:paraId="47687E0E" w14:textId="23E628CA" w:rsidR="00810BB9" w:rsidRPr="00D9208B" w:rsidRDefault="00ED79DD" w:rsidP="001619BB">
            <w:pPr>
              <w:spacing w:after="0" w:line="240" w:lineRule="auto"/>
              <w:jc w:val="center"/>
              <w:rPr>
                <w:rFonts w:ascii="Arial Narrow" w:eastAsia="Times New Roman" w:hAnsi="Arial Narrow" w:cs="Times New Roman"/>
                <w:w w:val="90"/>
                <w:lang w:eastAsia="pl-PL"/>
              </w:rPr>
            </w:pPr>
            <w:del w:id="306" w:author="NGR-2 NGR" w:date="2020-02-17T15:32:00Z">
              <w:r w:rsidDel="008610A9">
                <w:rPr>
                  <w:rFonts w:ascii="Arial Narrow" w:eastAsia="Times New Roman" w:hAnsi="Arial Narrow" w:cs="Times New Roman"/>
                  <w:w w:val="90"/>
                  <w:lang w:eastAsia="pl-PL"/>
                </w:rPr>
                <w:delText>2</w:delText>
              </w:r>
              <w:r w:rsidR="00810BB9" w:rsidRPr="00D9208B" w:rsidDel="008610A9">
                <w:rPr>
                  <w:rFonts w:ascii="Arial Narrow" w:eastAsia="Times New Roman" w:hAnsi="Arial Narrow" w:cs="Times New Roman"/>
                  <w:w w:val="90"/>
                  <w:lang w:eastAsia="pl-PL"/>
                </w:rPr>
                <w:delText xml:space="preserve"> </w:delText>
              </w:r>
            </w:del>
            <w:ins w:id="307" w:author="NGR-2 NGR" w:date="2020-02-17T15:32:00Z">
              <w:r w:rsidR="008610A9">
                <w:rPr>
                  <w:rFonts w:ascii="Arial Narrow" w:eastAsia="Times New Roman" w:hAnsi="Arial Narrow" w:cs="Times New Roman"/>
                  <w:w w:val="90"/>
                  <w:lang w:eastAsia="pl-PL"/>
                </w:rPr>
                <w:t xml:space="preserve"> 3 </w:t>
              </w:r>
            </w:ins>
            <w:r w:rsidR="00810BB9" w:rsidRPr="00D9208B">
              <w:rPr>
                <w:rFonts w:ascii="Arial Narrow" w:eastAsia="Times New Roman" w:hAnsi="Arial Narrow" w:cs="Times New Roman"/>
                <w:w w:val="90"/>
                <w:lang w:eastAsia="pl-PL"/>
              </w:rPr>
              <w:t>szt.</w:t>
            </w:r>
          </w:p>
        </w:tc>
        <w:tc>
          <w:tcPr>
            <w:tcW w:w="309" w:type="pct"/>
            <w:gridSpan w:val="8"/>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56E29D14" w14:textId="24D8B6C7"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1A19267A" w14:textId="5AA2EB21" w:rsidR="00810BB9" w:rsidRPr="00D9208B" w:rsidRDefault="00ED79DD" w:rsidP="00810BB9">
            <w:pPr>
              <w:spacing w:after="0" w:line="240" w:lineRule="auto"/>
              <w:jc w:val="center"/>
              <w:rPr>
                <w:rFonts w:ascii="Arial Narrow" w:eastAsia="Times New Roman" w:hAnsi="Arial Narrow" w:cs="Times New Roman"/>
                <w:w w:val="90"/>
                <w:lang w:eastAsia="pl-PL"/>
              </w:rPr>
            </w:pPr>
            <w:del w:id="308" w:author="NGR-2 NGR" w:date="2020-02-17T15:33:00Z">
              <w:r w:rsidDel="008610A9">
                <w:rPr>
                  <w:rFonts w:ascii="Arial Narrow" w:eastAsia="Times New Roman" w:hAnsi="Arial Narrow" w:cs="Times New Roman"/>
                  <w:w w:val="90"/>
                  <w:lang w:eastAsia="pl-PL"/>
                </w:rPr>
                <w:delText xml:space="preserve">795 </w:delText>
              </w:r>
            </w:del>
            <w:ins w:id="309" w:author="NGR-2 NGR" w:date="2020-02-17T15:33:00Z">
              <w:r w:rsidR="008610A9">
                <w:rPr>
                  <w:rFonts w:ascii="Arial Narrow" w:eastAsia="Times New Roman" w:hAnsi="Arial Narrow" w:cs="Times New Roman"/>
                  <w:w w:val="90"/>
                  <w:lang w:eastAsia="pl-PL"/>
                </w:rPr>
                <w:t> </w:t>
              </w:r>
            </w:ins>
            <w:del w:id="310" w:author="NGR-2 NGR" w:date="2020-02-17T15:33:00Z">
              <w:r w:rsidDel="008610A9">
                <w:rPr>
                  <w:rFonts w:ascii="Arial Narrow" w:eastAsia="Times New Roman" w:hAnsi="Arial Narrow" w:cs="Times New Roman"/>
                  <w:w w:val="90"/>
                  <w:lang w:eastAsia="pl-PL"/>
                </w:rPr>
                <w:delText>604</w:delText>
              </w:r>
            </w:del>
            <w:ins w:id="311" w:author="NGR-2 NGR" w:date="2020-02-17T15:33:00Z">
              <w:r w:rsidR="008610A9">
                <w:rPr>
                  <w:rFonts w:ascii="Arial Narrow" w:eastAsia="Times New Roman" w:hAnsi="Arial Narrow" w:cs="Times New Roman"/>
                  <w:w w:val="90"/>
                  <w:lang w:eastAsia="pl-PL"/>
                </w:rPr>
                <w:t> 839 165</w:t>
              </w:r>
            </w:ins>
          </w:p>
        </w:tc>
        <w:tc>
          <w:tcPr>
            <w:tcW w:w="235" w:type="pct"/>
            <w:gridSpan w:val="4"/>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CC177AF" w14:textId="2C0C5CB0" w:rsidR="00810BB9" w:rsidRPr="00D9208B" w:rsidRDefault="00ED79DD" w:rsidP="000A2557">
            <w:pPr>
              <w:spacing w:after="0" w:line="240" w:lineRule="auto"/>
              <w:jc w:val="center"/>
              <w:rPr>
                <w:rFonts w:ascii="Arial Narrow" w:eastAsia="Times New Roman" w:hAnsi="Arial Narrow" w:cs="Times New Roman"/>
                <w:w w:val="90"/>
                <w:lang w:eastAsia="pl-PL"/>
              </w:rPr>
            </w:pPr>
            <w:del w:id="312" w:author="NGR-2 NGR" w:date="2020-02-17T15:33:00Z">
              <w:r w:rsidDel="008610A9">
                <w:rPr>
                  <w:rFonts w:ascii="Arial Narrow" w:eastAsia="Times New Roman" w:hAnsi="Arial Narrow" w:cs="Times New Roman"/>
                  <w:w w:val="90"/>
                  <w:lang w:eastAsia="pl-PL"/>
                </w:rPr>
                <w:delText>6</w:delText>
              </w:r>
              <w:r w:rsidR="00810BB9" w:rsidRPr="00D9208B" w:rsidDel="008610A9">
                <w:rPr>
                  <w:rFonts w:ascii="Arial Narrow" w:eastAsia="Times New Roman" w:hAnsi="Arial Narrow" w:cs="Times New Roman"/>
                  <w:w w:val="90"/>
                  <w:lang w:eastAsia="pl-PL"/>
                </w:rPr>
                <w:delText xml:space="preserve"> </w:delText>
              </w:r>
            </w:del>
            <w:ins w:id="313" w:author="NGR-2 NGR" w:date="2020-02-17T15:33:00Z">
              <w:r w:rsidR="008610A9">
                <w:rPr>
                  <w:rFonts w:ascii="Arial Narrow" w:eastAsia="Times New Roman" w:hAnsi="Arial Narrow" w:cs="Times New Roman"/>
                  <w:w w:val="90"/>
                  <w:lang w:eastAsia="pl-PL"/>
                </w:rPr>
                <w:t xml:space="preserve"> 4 </w:t>
              </w:r>
            </w:ins>
            <w:r w:rsidR="00810BB9"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786BB8E8" w14:textId="68656ABE" w:rsidR="00ED79DD"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451948A5" w14:textId="1FAF6C73" w:rsidR="001619BB" w:rsidDel="008610A9" w:rsidRDefault="00ED79DD" w:rsidP="001619BB">
            <w:pPr>
              <w:spacing w:after="0" w:line="240" w:lineRule="auto"/>
              <w:jc w:val="center"/>
              <w:rPr>
                <w:del w:id="314" w:author="NGR-2 NGR" w:date="2020-02-17T15:33:00Z"/>
                <w:rFonts w:ascii="Arial Narrow" w:eastAsia="Times New Roman" w:hAnsi="Arial Narrow" w:cs="Times New Roman"/>
                <w:w w:val="90"/>
                <w:lang w:eastAsia="pl-PL"/>
              </w:rPr>
            </w:pPr>
            <w:del w:id="315" w:author="NGR-2 NGR" w:date="2020-02-17T15:33:00Z">
              <w:r w:rsidDel="008610A9">
                <w:rPr>
                  <w:rFonts w:ascii="Arial Narrow" w:eastAsia="Times New Roman" w:hAnsi="Arial Narrow" w:cs="Times New Roman"/>
                  <w:w w:val="90"/>
                  <w:lang w:eastAsia="pl-PL"/>
                </w:rPr>
                <w:delText>1 495 604</w:delText>
              </w:r>
            </w:del>
          </w:p>
          <w:p w14:paraId="7604B423" w14:textId="68F36BDC" w:rsidR="0006724A" w:rsidRPr="00D9208B" w:rsidRDefault="008610A9" w:rsidP="008610A9">
            <w:pPr>
              <w:spacing w:after="0" w:line="240" w:lineRule="auto"/>
              <w:jc w:val="center"/>
              <w:rPr>
                <w:rFonts w:ascii="Arial Narrow" w:eastAsia="Times New Roman" w:hAnsi="Arial Narrow" w:cs="Times New Roman"/>
                <w:w w:val="90"/>
                <w:lang w:eastAsia="pl-PL"/>
              </w:rPr>
            </w:pPr>
            <w:ins w:id="316" w:author="NGR-2 NGR" w:date="2020-02-17T15:33:00Z">
              <w:r>
                <w:rPr>
                  <w:rFonts w:ascii="Arial Narrow" w:eastAsia="Times New Roman" w:hAnsi="Arial Narrow" w:cs="Times New Roman"/>
                  <w:w w:val="90"/>
                  <w:lang w:eastAsia="pl-PL"/>
                </w:rPr>
                <w:t xml:space="preserve"> 956 506</w:t>
              </w:r>
            </w:ins>
          </w:p>
        </w:tc>
        <w:tc>
          <w:tcPr>
            <w:tcW w:w="267" w:type="pct"/>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593961">
        <w:trPr>
          <w:trHeight w:val="934"/>
        </w:trPr>
        <w:tc>
          <w:tcPr>
            <w:tcW w:w="609" w:type="pct"/>
            <w:gridSpan w:val="4"/>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3" w:type="pct"/>
            <w:gridSpan w:val="5"/>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3" w:type="pct"/>
            <w:gridSpan w:val="7"/>
            <w:shd w:val="clear" w:color="auto" w:fill="auto"/>
            <w:noWrap/>
            <w:vAlign w:val="center"/>
          </w:tcPr>
          <w:p w14:paraId="6F7F4F05" w14:textId="39332098" w:rsidR="00966951" w:rsidRPr="00D9208B" w:rsidRDefault="00685A52" w:rsidP="00810BB9">
            <w:pPr>
              <w:spacing w:after="0" w:line="240" w:lineRule="auto"/>
              <w:jc w:val="center"/>
              <w:rPr>
                <w:rFonts w:ascii="Arial Narrow" w:eastAsia="Times New Roman" w:hAnsi="Arial Narrow" w:cs="Times New Roman"/>
                <w:w w:val="90"/>
                <w:lang w:eastAsia="pl-PL"/>
              </w:rPr>
            </w:pPr>
            <w:del w:id="317" w:author="NGR-2 NGR" w:date="2020-02-17T15:34:00Z">
              <w:r w:rsidDel="008610A9">
                <w:rPr>
                  <w:rFonts w:ascii="Arial Narrow" w:eastAsia="Times New Roman" w:hAnsi="Arial Narrow" w:cs="Times New Roman"/>
                  <w:w w:val="90"/>
                  <w:lang w:eastAsia="pl-PL"/>
                </w:rPr>
                <w:delText>2</w:delText>
              </w:r>
              <w:r w:rsidRPr="00D9208B" w:rsidDel="008610A9">
                <w:rPr>
                  <w:rFonts w:ascii="Arial Narrow" w:eastAsia="Times New Roman" w:hAnsi="Arial Narrow" w:cs="Times New Roman"/>
                  <w:w w:val="90"/>
                  <w:lang w:eastAsia="pl-PL"/>
                </w:rPr>
                <w:delText xml:space="preserve"> </w:delText>
              </w:r>
            </w:del>
            <w:ins w:id="318" w:author="NGR-2 NGR" w:date="2020-02-17T15:34:00Z">
              <w:r w:rsidR="008610A9">
                <w:rPr>
                  <w:rFonts w:ascii="Arial Narrow" w:eastAsia="Times New Roman" w:hAnsi="Arial Narrow" w:cs="Times New Roman"/>
                  <w:w w:val="90"/>
                  <w:lang w:eastAsia="pl-PL"/>
                </w:rPr>
                <w:t xml:space="preserve"> 1 </w:t>
              </w:r>
            </w:ins>
            <w:r w:rsidR="00966951" w:rsidRPr="00D9208B">
              <w:rPr>
                <w:rFonts w:ascii="Arial Narrow" w:eastAsia="Times New Roman" w:hAnsi="Arial Narrow" w:cs="Times New Roman"/>
                <w:w w:val="90"/>
                <w:lang w:eastAsia="pl-PL"/>
              </w:rPr>
              <w:t>szt.</w:t>
            </w:r>
          </w:p>
        </w:tc>
        <w:tc>
          <w:tcPr>
            <w:tcW w:w="271" w:type="pct"/>
            <w:gridSpan w:val="9"/>
            <w:shd w:val="clear" w:color="auto" w:fill="auto"/>
            <w:noWrap/>
            <w:vAlign w:val="center"/>
          </w:tcPr>
          <w:p w14:paraId="020766A9" w14:textId="16F28672" w:rsidR="00966951" w:rsidRPr="00D9208B" w:rsidRDefault="00685A52" w:rsidP="00810BB9">
            <w:pPr>
              <w:spacing w:after="0" w:line="240" w:lineRule="auto"/>
              <w:jc w:val="center"/>
              <w:rPr>
                <w:rFonts w:ascii="Arial Narrow" w:eastAsia="Times New Roman" w:hAnsi="Arial Narrow" w:cs="Times New Roman"/>
                <w:w w:val="90"/>
                <w:lang w:eastAsia="pl-PL"/>
              </w:rPr>
            </w:pPr>
            <w:del w:id="319" w:author="NGR-2 NGR" w:date="2020-02-17T15:34:00Z">
              <w:r w:rsidDel="008610A9">
                <w:rPr>
                  <w:rFonts w:ascii="Arial Narrow" w:eastAsia="Times New Roman" w:hAnsi="Arial Narrow" w:cs="Times New Roman"/>
                  <w:w w:val="90"/>
                  <w:lang w:eastAsia="pl-PL"/>
                </w:rPr>
                <w:delText>40</w:delText>
              </w:r>
            </w:del>
            <w:ins w:id="320" w:author="NGR-2 NGR" w:date="2020-02-17T15:34:00Z">
              <w:r w:rsidR="008610A9">
                <w:rPr>
                  <w:rFonts w:ascii="Arial Narrow" w:eastAsia="Times New Roman" w:hAnsi="Arial Narrow" w:cs="Times New Roman"/>
                  <w:w w:val="90"/>
                  <w:lang w:eastAsia="pl-PL"/>
                </w:rPr>
                <w:t xml:space="preserve"> </w:t>
              </w:r>
            </w:ins>
            <w:ins w:id="321" w:author="NGR-2 NGR" w:date="2020-02-24T12:46:00Z">
              <w:r w:rsidR="0033367E">
                <w:rPr>
                  <w:rFonts w:ascii="Arial Narrow" w:eastAsia="Times New Roman" w:hAnsi="Arial Narrow" w:cs="Times New Roman"/>
                  <w:w w:val="90"/>
                  <w:lang w:eastAsia="pl-PL"/>
                </w:rPr>
                <w:t>17</w:t>
              </w:r>
            </w:ins>
            <w:r w:rsidR="00966951" w:rsidRPr="00D9208B">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07E6F490" w14:textId="32F3DB07" w:rsidR="00685A52" w:rsidDel="008610A9" w:rsidRDefault="00685A52" w:rsidP="00810BB9">
            <w:pPr>
              <w:spacing w:after="0" w:line="240" w:lineRule="auto"/>
              <w:jc w:val="center"/>
              <w:rPr>
                <w:del w:id="322" w:author="NGR-2 NGR" w:date="2020-02-17T15:34:00Z"/>
                <w:rFonts w:ascii="Arial Narrow" w:eastAsia="Times New Roman" w:hAnsi="Arial Narrow" w:cs="Times New Roman"/>
                <w:w w:val="90"/>
                <w:lang w:eastAsia="pl-PL"/>
              </w:rPr>
            </w:pPr>
            <w:del w:id="323" w:author="NGR-2 NGR" w:date="2020-02-17T15:34:00Z">
              <w:r w:rsidRPr="00685A52" w:rsidDel="008610A9">
                <w:rPr>
                  <w:rFonts w:ascii="Arial Narrow" w:eastAsia="Times New Roman" w:hAnsi="Arial Narrow" w:cs="Times New Roman"/>
                  <w:w w:val="90"/>
                  <w:lang w:eastAsia="pl-PL"/>
                </w:rPr>
                <w:delText>345</w:delText>
              </w:r>
              <w:r w:rsidDel="008610A9">
                <w:rPr>
                  <w:rFonts w:ascii="Arial Narrow" w:eastAsia="Times New Roman" w:hAnsi="Arial Narrow" w:cs="Times New Roman"/>
                  <w:w w:val="90"/>
                  <w:lang w:eastAsia="pl-PL"/>
                </w:rPr>
                <w:delText> </w:delText>
              </w:r>
              <w:r w:rsidRPr="00685A52" w:rsidDel="008610A9">
                <w:rPr>
                  <w:rFonts w:ascii="Arial Narrow" w:eastAsia="Times New Roman" w:hAnsi="Arial Narrow" w:cs="Times New Roman"/>
                  <w:w w:val="90"/>
                  <w:lang w:eastAsia="pl-PL"/>
                </w:rPr>
                <w:delText>838</w:delText>
              </w:r>
            </w:del>
          </w:p>
          <w:p w14:paraId="70FA0DF9" w14:textId="4BCA5B3F" w:rsidR="00810BB9" w:rsidRPr="00D9208B" w:rsidRDefault="008610A9" w:rsidP="008610A9">
            <w:pPr>
              <w:spacing w:after="0" w:line="240" w:lineRule="auto"/>
              <w:jc w:val="center"/>
              <w:rPr>
                <w:rFonts w:ascii="Arial Narrow" w:eastAsia="Times New Roman" w:hAnsi="Arial Narrow" w:cs="Times New Roman"/>
                <w:w w:val="90"/>
                <w:lang w:eastAsia="pl-PL"/>
              </w:rPr>
            </w:pPr>
            <w:ins w:id="324" w:author="NGR-2 NGR" w:date="2020-02-17T15:34:00Z">
              <w:r>
                <w:rPr>
                  <w:rFonts w:ascii="Arial Narrow" w:eastAsia="Times New Roman" w:hAnsi="Arial Narrow" w:cs="Times New Roman"/>
                  <w:w w:val="90"/>
                  <w:lang w:eastAsia="pl-PL"/>
                </w:rPr>
                <w:t xml:space="preserve"> 83 688</w:t>
              </w:r>
            </w:ins>
          </w:p>
        </w:tc>
        <w:tc>
          <w:tcPr>
            <w:tcW w:w="279" w:type="pct"/>
            <w:gridSpan w:val="9"/>
            <w:shd w:val="clear" w:color="auto" w:fill="auto"/>
            <w:noWrap/>
            <w:vAlign w:val="center"/>
            <w:hideMark/>
          </w:tcPr>
          <w:p w14:paraId="43F70C95" w14:textId="0C120759" w:rsidR="00810BB9" w:rsidRPr="00D9208B" w:rsidRDefault="00810BB9" w:rsidP="00810BB9">
            <w:pPr>
              <w:spacing w:after="0" w:line="240" w:lineRule="auto"/>
              <w:jc w:val="center"/>
              <w:rPr>
                <w:rFonts w:ascii="Arial Narrow" w:eastAsia="Times New Roman" w:hAnsi="Arial Narrow" w:cs="Times New Roman"/>
                <w:w w:val="90"/>
                <w:lang w:eastAsia="pl-PL"/>
              </w:rPr>
            </w:pPr>
            <w:del w:id="325" w:author="NGR-2 NGR" w:date="2020-02-17T15:34:00Z">
              <w:r w:rsidRPr="00D9208B" w:rsidDel="008610A9">
                <w:rPr>
                  <w:rFonts w:ascii="Arial Narrow" w:eastAsia="Times New Roman" w:hAnsi="Arial Narrow" w:cs="Times New Roman"/>
                  <w:w w:val="90"/>
                  <w:lang w:eastAsia="pl-PL"/>
                </w:rPr>
                <w:delText xml:space="preserve">3 </w:delText>
              </w:r>
            </w:del>
            <w:ins w:id="326" w:author="NGR-2 NGR" w:date="2020-02-17T15:34:00Z">
              <w:r w:rsidR="008610A9">
                <w:rPr>
                  <w:rFonts w:ascii="Arial Narrow" w:eastAsia="Times New Roman" w:hAnsi="Arial Narrow" w:cs="Times New Roman"/>
                  <w:w w:val="90"/>
                  <w:lang w:eastAsia="pl-PL"/>
                </w:rPr>
                <w:t xml:space="preserve"> </w:t>
              </w:r>
            </w:ins>
            <w:ins w:id="327" w:author="NGR-2 NGR" w:date="2020-02-24T12:46:00Z">
              <w:r w:rsidR="0033367E">
                <w:rPr>
                  <w:rFonts w:ascii="Arial Narrow" w:eastAsia="Times New Roman" w:hAnsi="Arial Narrow" w:cs="Times New Roman"/>
                  <w:w w:val="90"/>
                  <w:lang w:eastAsia="pl-PL"/>
                </w:rPr>
                <w:t>5</w:t>
              </w:r>
            </w:ins>
            <w:ins w:id="328" w:author="NGR-2 NGR" w:date="2020-02-17T15:34:00Z">
              <w:r w:rsidR="008610A9">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309" w:type="pct"/>
            <w:gridSpan w:val="8"/>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3CFEA929" w14:textId="0CD97EF0"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67336177" w14:textId="0053E8EA" w:rsidR="00810BB9" w:rsidRPr="00D9208B" w:rsidRDefault="00ED79DD" w:rsidP="00810BB9">
            <w:pPr>
              <w:spacing w:after="0" w:line="240" w:lineRule="auto"/>
              <w:jc w:val="center"/>
              <w:rPr>
                <w:rFonts w:ascii="Arial Narrow" w:eastAsia="Times New Roman" w:hAnsi="Arial Narrow" w:cs="Times New Roman"/>
                <w:w w:val="90"/>
                <w:lang w:eastAsia="pl-PL"/>
              </w:rPr>
            </w:pPr>
            <w:del w:id="329" w:author="NGR-2 NGR" w:date="2020-02-17T15:34:00Z">
              <w:r w:rsidDel="008610A9">
                <w:rPr>
                  <w:rFonts w:ascii="Arial Narrow" w:eastAsia="Times New Roman" w:hAnsi="Arial Narrow" w:cs="Times New Roman"/>
                  <w:w w:val="90"/>
                  <w:lang w:eastAsia="pl-PL"/>
                </w:rPr>
                <w:delText xml:space="preserve">600 </w:delText>
              </w:r>
            </w:del>
            <w:ins w:id="330" w:author="NGR-2 NGR" w:date="2020-02-17T15:34:00Z">
              <w:r w:rsidR="008610A9">
                <w:rPr>
                  <w:rFonts w:ascii="Arial Narrow" w:eastAsia="Times New Roman" w:hAnsi="Arial Narrow" w:cs="Times New Roman"/>
                  <w:w w:val="90"/>
                  <w:lang w:eastAsia="pl-PL"/>
                </w:rPr>
                <w:t> </w:t>
              </w:r>
            </w:ins>
            <w:del w:id="331" w:author="NGR-2 NGR" w:date="2020-02-17T15:34:00Z">
              <w:r w:rsidDel="008610A9">
                <w:rPr>
                  <w:rFonts w:ascii="Arial Narrow" w:eastAsia="Times New Roman" w:hAnsi="Arial Narrow" w:cs="Times New Roman"/>
                  <w:w w:val="90"/>
                  <w:lang w:eastAsia="pl-PL"/>
                </w:rPr>
                <w:delText>000</w:delText>
              </w:r>
            </w:del>
            <w:ins w:id="332" w:author="NGR-2 NGR" w:date="2020-02-17T15:34:00Z">
              <w:r w:rsidR="008610A9">
                <w:rPr>
                  <w:rFonts w:ascii="Arial Narrow" w:eastAsia="Times New Roman" w:hAnsi="Arial Narrow" w:cs="Times New Roman"/>
                  <w:w w:val="90"/>
                  <w:lang w:eastAsia="pl-PL"/>
                </w:rPr>
                <w:t xml:space="preserve"> 638 453 </w:t>
              </w:r>
            </w:ins>
          </w:p>
        </w:tc>
        <w:tc>
          <w:tcPr>
            <w:tcW w:w="235" w:type="pct"/>
            <w:gridSpan w:val="4"/>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2CB0EF6" w14:textId="2AB09D6B" w:rsidR="00673E6C" w:rsidRPr="00D9208B" w:rsidRDefault="0033367E" w:rsidP="00810BB9">
            <w:pPr>
              <w:spacing w:after="0" w:line="240" w:lineRule="auto"/>
              <w:jc w:val="center"/>
              <w:rPr>
                <w:rFonts w:ascii="Arial Narrow" w:eastAsia="Times New Roman" w:hAnsi="Arial Narrow" w:cs="Times New Roman"/>
                <w:w w:val="90"/>
                <w:lang w:eastAsia="pl-PL"/>
              </w:rPr>
            </w:pPr>
            <w:ins w:id="333" w:author="NGR-2 NGR" w:date="2020-02-24T12:46:00Z">
              <w:r>
                <w:rPr>
                  <w:rFonts w:ascii="Arial Narrow" w:eastAsia="Times New Roman" w:hAnsi="Arial Narrow" w:cs="Times New Roman"/>
                  <w:w w:val="90"/>
                  <w:lang w:eastAsia="pl-PL"/>
                </w:rPr>
                <w:t>6</w:t>
              </w:r>
            </w:ins>
            <w:del w:id="334" w:author="NGR-2 NGR" w:date="2020-02-24T12:46:00Z">
              <w:r w:rsidR="00685A52" w:rsidDel="0033367E">
                <w:rPr>
                  <w:rFonts w:ascii="Arial Narrow" w:eastAsia="Times New Roman" w:hAnsi="Arial Narrow" w:cs="Times New Roman"/>
                  <w:w w:val="90"/>
                  <w:lang w:eastAsia="pl-PL"/>
                </w:rPr>
                <w:delText>5</w:delText>
              </w:r>
            </w:del>
            <w:r w:rsidR="00685A52" w:rsidRPr="00D9208B">
              <w:rPr>
                <w:rFonts w:ascii="Arial Narrow" w:eastAsia="Times New Roman" w:hAnsi="Arial Narrow" w:cs="Times New Roman"/>
                <w:w w:val="90"/>
                <w:lang w:eastAsia="pl-PL"/>
              </w:rPr>
              <w:t xml:space="preserve"> </w:t>
            </w:r>
            <w:r w:rsidR="00673E6C"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15CB3B2A" w14:textId="38DBEF6A"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75DC8A47" w14:textId="1AC9B6C3" w:rsidR="00685A52" w:rsidDel="008610A9" w:rsidRDefault="00ED79DD" w:rsidP="00810BB9">
            <w:pPr>
              <w:spacing w:after="0" w:line="240" w:lineRule="auto"/>
              <w:jc w:val="center"/>
              <w:rPr>
                <w:del w:id="335" w:author="NGR-2 NGR" w:date="2020-02-17T15:35:00Z"/>
                <w:rFonts w:ascii="Arial Narrow" w:eastAsia="Times New Roman" w:hAnsi="Arial Narrow" w:cs="Times New Roman"/>
                <w:w w:val="90"/>
                <w:lang w:eastAsia="pl-PL"/>
              </w:rPr>
            </w:pPr>
            <w:del w:id="336" w:author="NGR-2 NGR" w:date="2020-02-17T15:35:00Z">
              <w:r w:rsidDel="008610A9">
                <w:rPr>
                  <w:rFonts w:ascii="Arial Narrow" w:eastAsia="Times New Roman" w:hAnsi="Arial Narrow" w:cs="Times New Roman"/>
                  <w:w w:val="90"/>
                  <w:lang w:eastAsia="pl-PL"/>
                </w:rPr>
                <w:delText>945 838</w:delText>
              </w:r>
            </w:del>
          </w:p>
          <w:p w14:paraId="1309A6D9" w14:textId="2AA5BDA7" w:rsidR="00810BB9" w:rsidRPr="00D9208B" w:rsidRDefault="008610A9" w:rsidP="008610A9">
            <w:pPr>
              <w:spacing w:after="0" w:line="240" w:lineRule="auto"/>
              <w:jc w:val="center"/>
              <w:rPr>
                <w:rFonts w:ascii="Arial Narrow" w:eastAsia="Times New Roman" w:hAnsi="Arial Narrow" w:cs="Times New Roman"/>
                <w:w w:val="90"/>
                <w:lang w:eastAsia="pl-PL"/>
              </w:rPr>
            </w:pPr>
            <w:ins w:id="337" w:author="NGR-2 NGR" w:date="2020-02-17T15:35:00Z">
              <w:r>
                <w:rPr>
                  <w:rFonts w:ascii="Arial Narrow" w:eastAsia="Times New Roman" w:hAnsi="Arial Narrow" w:cs="Times New Roman"/>
                  <w:w w:val="90"/>
                  <w:lang w:eastAsia="pl-PL"/>
                </w:rPr>
                <w:t xml:space="preserve"> 722 141</w:t>
              </w:r>
            </w:ins>
          </w:p>
        </w:tc>
        <w:tc>
          <w:tcPr>
            <w:tcW w:w="267" w:type="pct"/>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593961">
        <w:trPr>
          <w:trHeight w:val="60"/>
        </w:trPr>
        <w:tc>
          <w:tcPr>
            <w:tcW w:w="1272" w:type="pct"/>
            <w:gridSpan w:val="9"/>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6"/>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0A466AFD" w14:textId="3E28ABCE" w:rsidR="00685A52" w:rsidDel="008610A9" w:rsidRDefault="00685A52" w:rsidP="00E92221">
            <w:pPr>
              <w:spacing w:after="0" w:line="240" w:lineRule="auto"/>
              <w:jc w:val="center"/>
              <w:rPr>
                <w:del w:id="338" w:author="NGR-2 NGR" w:date="2020-02-17T15:35:00Z"/>
                <w:rFonts w:ascii="Arial Narrow" w:eastAsia="Times New Roman" w:hAnsi="Arial Narrow" w:cs="Times New Roman"/>
                <w:w w:val="90"/>
                <w:lang w:eastAsia="pl-PL"/>
              </w:rPr>
            </w:pPr>
            <w:del w:id="339" w:author="NGR-2 NGR" w:date="2020-02-17T15:35:00Z">
              <w:r w:rsidRPr="00685A52" w:rsidDel="008610A9">
                <w:rPr>
                  <w:rFonts w:ascii="Arial Narrow" w:eastAsia="Times New Roman" w:hAnsi="Arial Narrow" w:cs="Times New Roman"/>
                  <w:w w:val="90"/>
                  <w:lang w:eastAsia="pl-PL"/>
                </w:rPr>
                <w:delText>1 345</w:delText>
              </w:r>
              <w:r w:rsidDel="008610A9">
                <w:rPr>
                  <w:rFonts w:ascii="Arial Narrow" w:eastAsia="Times New Roman" w:hAnsi="Arial Narrow" w:cs="Times New Roman"/>
                  <w:w w:val="90"/>
                  <w:lang w:eastAsia="pl-PL"/>
                </w:rPr>
                <w:delText> </w:delText>
              </w:r>
              <w:r w:rsidRPr="00685A52" w:rsidDel="008610A9">
                <w:rPr>
                  <w:rFonts w:ascii="Arial Narrow" w:eastAsia="Times New Roman" w:hAnsi="Arial Narrow" w:cs="Times New Roman"/>
                  <w:w w:val="90"/>
                  <w:lang w:eastAsia="pl-PL"/>
                </w:rPr>
                <w:delText>680</w:delText>
              </w:r>
            </w:del>
          </w:p>
          <w:p w14:paraId="30D8238B" w14:textId="33346A3F" w:rsidR="00810BB9" w:rsidRPr="00D9208B" w:rsidRDefault="008610A9" w:rsidP="008610A9">
            <w:pPr>
              <w:spacing w:after="0" w:line="240" w:lineRule="auto"/>
              <w:jc w:val="center"/>
              <w:rPr>
                <w:rFonts w:ascii="Arial Narrow" w:eastAsia="Times New Roman" w:hAnsi="Arial Narrow" w:cs="Times New Roman"/>
                <w:w w:val="90"/>
                <w:lang w:eastAsia="pl-PL"/>
              </w:rPr>
            </w:pPr>
            <w:ins w:id="340" w:author="NGR-2 NGR" w:date="2020-02-17T15:35:00Z">
              <w:r>
                <w:rPr>
                  <w:rFonts w:ascii="Arial Narrow" w:eastAsia="Times New Roman" w:hAnsi="Arial Narrow" w:cs="Times New Roman"/>
                  <w:w w:val="90"/>
                  <w:lang w:eastAsia="pl-PL"/>
                </w:rPr>
                <w:t xml:space="preserve"> 201 029</w:t>
              </w:r>
            </w:ins>
          </w:p>
        </w:tc>
        <w:tc>
          <w:tcPr>
            <w:tcW w:w="587" w:type="pct"/>
            <w:gridSpan w:val="17"/>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1541CC4D" w14:textId="1D0D4CBA" w:rsidR="00810BB9" w:rsidRPr="00D9208B" w:rsidRDefault="00ED79DD" w:rsidP="002648CD">
            <w:pPr>
              <w:spacing w:after="0" w:line="240" w:lineRule="auto"/>
              <w:jc w:val="center"/>
              <w:rPr>
                <w:rFonts w:ascii="Arial Narrow" w:eastAsia="Times New Roman" w:hAnsi="Arial Narrow" w:cs="Times New Roman"/>
                <w:w w:val="90"/>
                <w:lang w:eastAsia="pl-PL"/>
              </w:rPr>
            </w:pPr>
            <w:del w:id="341" w:author="NGR-2 NGR" w:date="2020-02-17T15:35:00Z">
              <w:r w:rsidDel="008610A9">
                <w:rPr>
                  <w:rFonts w:ascii="Arial Narrow" w:eastAsia="Times New Roman" w:hAnsi="Arial Narrow" w:cs="Times New Roman"/>
                  <w:w w:val="90"/>
                  <w:lang w:eastAsia="pl-PL"/>
                </w:rPr>
                <w:delText xml:space="preserve">1 395 </w:delText>
              </w:r>
            </w:del>
            <w:ins w:id="342" w:author="NGR-2 NGR" w:date="2020-02-17T15:35:00Z">
              <w:r w:rsidR="008610A9">
                <w:rPr>
                  <w:rFonts w:ascii="Arial Narrow" w:eastAsia="Times New Roman" w:hAnsi="Arial Narrow" w:cs="Times New Roman"/>
                  <w:w w:val="90"/>
                  <w:lang w:eastAsia="pl-PL"/>
                </w:rPr>
                <w:t> </w:t>
              </w:r>
            </w:ins>
            <w:del w:id="343" w:author="NGR-2 NGR" w:date="2020-02-17T15:35:00Z">
              <w:r w:rsidDel="008610A9">
                <w:rPr>
                  <w:rFonts w:ascii="Arial Narrow" w:eastAsia="Times New Roman" w:hAnsi="Arial Narrow" w:cs="Times New Roman"/>
                  <w:w w:val="90"/>
                  <w:lang w:eastAsia="pl-PL"/>
                </w:rPr>
                <w:delText>604</w:delText>
              </w:r>
            </w:del>
            <w:ins w:id="344" w:author="NGR-2 NGR" w:date="2020-02-17T15:35:00Z">
              <w:r w:rsidR="008610A9">
                <w:rPr>
                  <w:rFonts w:ascii="Arial Narrow" w:eastAsia="Times New Roman" w:hAnsi="Arial Narrow" w:cs="Times New Roman"/>
                  <w:w w:val="90"/>
                  <w:lang w:eastAsia="pl-PL"/>
                </w:rPr>
                <w:t xml:space="preserve"> 1 777 460</w:t>
              </w:r>
            </w:ins>
          </w:p>
        </w:tc>
        <w:tc>
          <w:tcPr>
            <w:tcW w:w="516" w:type="pct"/>
            <w:gridSpan w:val="8"/>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7"/>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hideMark/>
          </w:tcPr>
          <w:p w14:paraId="0B25AC44" w14:textId="6C727BBA" w:rsidR="00685A52" w:rsidRDefault="00ED79DD" w:rsidP="002648CD">
            <w:pPr>
              <w:spacing w:after="0" w:line="240" w:lineRule="auto"/>
              <w:jc w:val="center"/>
              <w:rPr>
                <w:rFonts w:ascii="Arial Narrow" w:eastAsia="Times New Roman" w:hAnsi="Arial Narrow" w:cs="Times New Roman"/>
                <w:w w:val="90"/>
                <w:lang w:eastAsia="pl-PL"/>
              </w:rPr>
            </w:pPr>
            <w:del w:id="345" w:author="NGR-2 NGR" w:date="2020-02-17T15:35:00Z">
              <w:r w:rsidDel="008610A9">
                <w:rPr>
                  <w:rFonts w:ascii="Arial Narrow" w:eastAsia="Times New Roman" w:hAnsi="Arial Narrow" w:cs="Times New Roman"/>
                  <w:w w:val="90"/>
                  <w:lang w:eastAsia="pl-PL"/>
                </w:rPr>
                <w:delText xml:space="preserve">2 741 </w:delText>
              </w:r>
            </w:del>
            <w:ins w:id="346" w:author="NGR-2 NGR" w:date="2020-02-17T15:35:00Z">
              <w:r w:rsidR="008610A9">
                <w:rPr>
                  <w:rFonts w:ascii="Arial Narrow" w:eastAsia="Times New Roman" w:hAnsi="Arial Narrow" w:cs="Times New Roman"/>
                  <w:w w:val="90"/>
                  <w:lang w:eastAsia="pl-PL"/>
                </w:rPr>
                <w:t> </w:t>
              </w:r>
            </w:ins>
            <w:del w:id="347" w:author="NGR-2 NGR" w:date="2020-02-17T15:35:00Z">
              <w:r w:rsidDel="008610A9">
                <w:rPr>
                  <w:rFonts w:ascii="Arial Narrow" w:eastAsia="Times New Roman" w:hAnsi="Arial Narrow" w:cs="Times New Roman"/>
                  <w:w w:val="90"/>
                  <w:lang w:eastAsia="pl-PL"/>
                </w:rPr>
                <w:delText>284</w:delText>
              </w:r>
            </w:del>
            <w:ins w:id="348" w:author="NGR-2 NGR" w:date="2020-02-17T15:35:00Z">
              <w:r w:rsidR="008610A9">
                <w:rPr>
                  <w:rFonts w:ascii="Arial Narrow" w:eastAsia="Times New Roman" w:hAnsi="Arial Narrow" w:cs="Times New Roman"/>
                  <w:w w:val="90"/>
                  <w:lang w:eastAsia="pl-PL"/>
                </w:rPr>
                <w:t xml:space="preserve">  1 978 489</w:t>
              </w:r>
            </w:ins>
          </w:p>
          <w:p w14:paraId="175D29E8" w14:textId="0AE3C99C" w:rsidR="0006724A" w:rsidRPr="00D9208B" w:rsidRDefault="0006724A" w:rsidP="002648CD">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593961">
        <w:trPr>
          <w:trHeight w:val="300"/>
        </w:trPr>
        <w:tc>
          <w:tcPr>
            <w:tcW w:w="4465" w:type="pct"/>
            <w:gridSpan w:val="73"/>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593961">
        <w:trPr>
          <w:trHeight w:val="1830"/>
        </w:trPr>
        <w:tc>
          <w:tcPr>
            <w:tcW w:w="616" w:type="pct"/>
            <w:gridSpan w:val="5"/>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I.2.1 Transfer wiedzy z zakresu funkcjonowania sektora rybackiego</w:t>
            </w:r>
          </w:p>
        </w:tc>
        <w:tc>
          <w:tcPr>
            <w:tcW w:w="656" w:type="pct"/>
            <w:gridSpan w:val="4"/>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3" w:type="pct"/>
            <w:gridSpan w:val="7"/>
            <w:shd w:val="clear" w:color="auto" w:fill="auto"/>
            <w:noWrap/>
            <w:vAlign w:val="center"/>
            <w:hideMark/>
          </w:tcPr>
          <w:p w14:paraId="787A709F" w14:textId="34EA0898" w:rsidR="003A7BC2" w:rsidRPr="002B6B3C" w:rsidRDefault="00ED79DD" w:rsidP="00810BB9">
            <w:pPr>
              <w:spacing w:after="0" w:line="240" w:lineRule="auto"/>
              <w:jc w:val="center"/>
              <w:rPr>
                <w:rFonts w:ascii="Arial Narrow" w:eastAsia="Times New Roman" w:hAnsi="Arial Narrow" w:cs="Times New Roman"/>
                <w:w w:val="90"/>
                <w:lang w:eastAsia="pl-PL"/>
              </w:rPr>
            </w:pPr>
            <w:del w:id="349" w:author="NGR-2 NGR" w:date="2020-02-24T12:53:00Z">
              <w:r w:rsidDel="00965E20">
                <w:rPr>
                  <w:rFonts w:ascii="Arial Narrow" w:eastAsia="Times New Roman" w:hAnsi="Arial Narrow" w:cs="Times New Roman"/>
                  <w:w w:val="90"/>
                  <w:lang w:eastAsia="pl-PL"/>
                </w:rPr>
                <w:delText>3</w:delText>
              </w:r>
              <w:r w:rsidR="00D637F7" w:rsidRPr="002B6B3C" w:rsidDel="00965E20">
                <w:rPr>
                  <w:rFonts w:ascii="Arial Narrow" w:eastAsia="Times New Roman" w:hAnsi="Arial Narrow" w:cs="Times New Roman"/>
                  <w:w w:val="90"/>
                  <w:lang w:eastAsia="pl-PL"/>
                </w:rPr>
                <w:delText xml:space="preserve"> </w:delText>
              </w:r>
            </w:del>
            <w:ins w:id="350" w:author="NGR-2 NGR" w:date="2020-02-24T12:53:00Z">
              <w:r w:rsidR="00965E20">
                <w:rPr>
                  <w:rFonts w:ascii="Arial Narrow" w:eastAsia="Times New Roman" w:hAnsi="Arial Narrow" w:cs="Times New Roman"/>
                  <w:w w:val="90"/>
                  <w:lang w:eastAsia="pl-PL"/>
                </w:rPr>
                <w:t>0</w:t>
              </w:r>
            </w:ins>
            <w:r w:rsidR="003A7BC2" w:rsidRPr="002B6B3C">
              <w:rPr>
                <w:rFonts w:ascii="Arial Narrow" w:eastAsia="Times New Roman" w:hAnsi="Arial Narrow" w:cs="Times New Roman"/>
                <w:w w:val="90"/>
                <w:lang w:eastAsia="pl-PL"/>
              </w:rPr>
              <w:t>szt</w:t>
            </w:r>
          </w:p>
        </w:tc>
        <w:tc>
          <w:tcPr>
            <w:tcW w:w="271" w:type="pct"/>
            <w:gridSpan w:val="9"/>
            <w:shd w:val="clear" w:color="auto" w:fill="auto"/>
            <w:noWrap/>
            <w:vAlign w:val="center"/>
            <w:hideMark/>
          </w:tcPr>
          <w:p w14:paraId="77AE7AD4" w14:textId="46DB0EC2" w:rsidR="003A7BC2" w:rsidRPr="002B6B3C" w:rsidRDefault="00D637F7" w:rsidP="00810BB9">
            <w:pPr>
              <w:spacing w:after="0" w:line="240" w:lineRule="auto"/>
              <w:jc w:val="center"/>
              <w:rPr>
                <w:rFonts w:ascii="Arial Narrow" w:eastAsia="Times New Roman" w:hAnsi="Arial Narrow" w:cs="Times New Roman"/>
                <w:w w:val="90"/>
                <w:lang w:eastAsia="pl-PL"/>
              </w:rPr>
            </w:pPr>
            <w:del w:id="351" w:author="NGR-2 NGR" w:date="2020-02-24T12:53:00Z">
              <w:r w:rsidDel="00965E20">
                <w:rPr>
                  <w:rFonts w:ascii="Arial Narrow" w:eastAsia="Times New Roman" w:hAnsi="Arial Narrow" w:cs="Times New Roman"/>
                  <w:w w:val="90"/>
                  <w:lang w:eastAsia="pl-PL"/>
                </w:rPr>
                <w:delText>100</w:delText>
              </w:r>
            </w:del>
            <w:ins w:id="352" w:author="NGR-2 NGR" w:date="2020-02-24T12:53:00Z">
              <w:r w:rsidR="00965E20">
                <w:rPr>
                  <w:rFonts w:ascii="Arial Narrow" w:eastAsia="Times New Roman" w:hAnsi="Arial Narrow" w:cs="Times New Roman"/>
                  <w:w w:val="90"/>
                  <w:lang w:eastAsia="pl-PL"/>
                </w:rPr>
                <w:t>0</w:t>
              </w:r>
            </w:ins>
            <w:r w:rsidR="003A7BC2" w:rsidRPr="002B6B3C">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130504ED" w14:textId="309F5564" w:rsidR="009E3AA1"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6B144EC7" w14:textId="01D4B667" w:rsidR="003A7BC2" w:rsidRPr="002B6B3C" w:rsidRDefault="009E3AA1" w:rsidP="00810BB9">
            <w:pPr>
              <w:spacing w:after="0" w:line="240" w:lineRule="auto"/>
              <w:jc w:val="center"/>
              <w:rPr>
                <w:rFonts w:ascii="Arial Narrow" w:eastAsia="Times New Roman" w:hAnsi="Arial Narrow" w:cs="Times New Roman"/>
                <w:w w:val="90"/>
                <w:lang w:eastAsia="pl-PL"/>
              </w:rPr>
            </w:pPr>
            <w:del w:id="353" w:author="NGR-2 NGR" w:date="2020-02-24T12:53:00Z">
              <w:r w:rsidDel="00965E20">
                <w:rPr>
                  <w:rFonts w:ascii="Arial Narrow" w:eastAsia="Times New Roman" w:hAnsi="Arial Narrow" w:cs="Times New Roman"/>
                  <w:w w:val="90"/>
                  <w:lang w:eastAsia="pl-PL"/>
                </w:rPr>
                <w:delText>205 000</w:delText>
              </w:r>
            </w:del>
            <w:ins w:id="354" w:author="NGR-2 NGR" w:date="2020-02-24T12:53:00Z">
              <w:r w:rsidR="00965E20">
                <w:rPr>
                  <w:rFonts w:ascii="Arial Narrow" w:eastAsia="Times New Roman" w:hAnsi="Arial Narrow" w:cs="Times New Roman"/>
                  <w:w w:val="90"/>
                  <w:lang w:eastAsia="pl-PL"/>
                </w:rPr>
                <w:t>0</w:t>
              </w:r>
            </w:ins>
          </w:p>
        </w:tc>
        <w:tc>
          <w:tcPr>
            <w:tcW w:w="279" w:type="pct"/>
            <w:gridSpan w:val="9"/>
            <w:shd w:val="clear" w:color="auto" w:fill="auto"/>
            <w:noWrap/>
            <w:vAlign w:val="center"/>
            <w:hideMark/>
          </w:tcPr>
          <w:p w14:paraId="171C64FD" w14:textId="0848446C" w:rsidR="003A7BC2" w:rsidRPr="002B6B3C" w:rsidRDefault="00D637F7" w:rsidP="00810BB9">
            <w:pPr>
              <w:spacing w:after="0" w:line="240" w:lineRule="auto"/>
              <w:jc w:val="center"/>
              <w:rPr>
                <w:rFonts w:ascii="Arial Narrow" w:eastAsia="Times New Roman" w:hAnsi="Arial Narrow" w:cs="Times New Roman"/>
                <w:w w:val="90"/>
                <w:lang w:eastAsia="pl-PL"/>
              </w:rPr>
            </w:pPr>
            <w:del w:id="355" w:author="NGR-2 NGR" w:date="2020-02-24T12:53:00Z">
              <w:r w:rsidDel="00965E20">
                <w:rPr>
                  <w:rFonts w:ascii="Arial Narrow" w:eastAsia="Times New Roman" w:hAnsi="Arial Narrow" w:cs="Times New Roman"/>
                  <w:w w:val="90"/>
                  <w:lang w:eastAsia="pl-PL"/>
                </w:rPr>
                <w:delText>0</w:delText>
              </w:r>
              <w:r w:rsidRPr="002B6B3C" w:rsidDel="00965E20">
                <w:rPr>
                  <w:rFonts w:ascii="Arial Narrow" w:eastAsia="Times New Roman" w:hAnsi="Arial Narrow" w:cs="Times New Roman"/>
                  <w:w w:val="90"/>
                  <w:lang w:eastAsia="pl-PL"/>
                </w:rPr>
                <w:delText xml:space="preserve"> </w:delText>
              </w:r>
            </w:del>
            <w:ins w:id="356" w:author="NGR-2 NGR" w:date="2020-02-24T12:53:00Z">
              <w:r w:rsidR="00965E20">
                <w:rPr>
                  <w:rFonts w:ascii="Arial Narrow" w:eastAsia="Times New Roman" w:hAnsi="Arial Narrow" w:cs="Times New Roman"/>
                  <w:w w:val="90"/>
                  <w:lang w:eastAsia="pl-PL"/>
                </w:rPr>
                <w:t>3</w:t>
              </w:r>
              <w:r w:rsidR="00965E20" w:rsidRPr="002B6B3C">
                <w:rPr>
                  <w:rFonts w:ascii="Arial Narrow" w:eastAsia="Times New Roman" w:hAnsi="Arial Narrow" w:cs="Times New Roman"/>
                  <w:w w:val="90"/>
                  <w:lang w:eastAsia="pl-PL"/>
                </w:rPr>
                <w:t xml:space="preserve"> </w:t>
              </w:r>
            </w:ins>
            <w:proofErr w:type="spellStart"/>
            <w:r w:rsidR="003A7BC2" w:rsidRPr="002B6B3C">
              <w:rPr>
                <w:rFonts w:ascii="Arial Narrow" w:eastAsia="Times New Roman" w:hAnsi="Arial Narrow" w:cs="Times New Roman"/>
                <w:w w:val="90"/>
                <w:lang w:eastAsia="pl-PL"/>
              </w:rPr>
              <w:t>szt</w:t>
            </w:r>
            <w:proofErr w:type="spellEnd"/>
          </w:p>
        </w:tc>
        <w:tc>
          <w:tcPr>
            <w:tcW w:w="309" w:type="pct"/>
            <w:gridSpan w:val="8"/>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vAlign w:val="center"/>
            <w:hideMark/>
          </w:tcPr>
          <w:p w14:paraId="7F4E4831" w14:textId="49CE0226" w:rsidR="001F020B" w:rsidRPr="002B6B3C" w:rsidRDefault="00D637F7" w:rsidP="00810BB9">
            <w:pPr>
              <w:spacing w:after="0" w:line="240" w:lineRule="auto"/>
              <w:jc w:val="center"/>
              <w:rPr>
                <w:rFonts w:ascii="Arial Narrow" w:eastAsia="Times New Roman" w:hAnsi="Arial Narrow" w:cs="Times New Roman"/>
                <w:w w:val="90"/>
                <w:lang w:eastAsia="pl-PL"/>
              </w:rPr>
            </w:pPr>
            <w:del w:id="357" w:author="NGR-2 NGR" w:date="2020-02-24T12:53:00Z">
              <w:r w:rsidDel="00965E20">
                <w:rPr>
                  <w:rFonts w:ascii="Arial Narrow" w:eastAsia="Times New Roman" w:hAnsi="Arial Narrow" w:cs="Times New Roman"/>
                  <w:w w:val="90"/>
                  <w:lang w:eastAsia="pl-PL"/>
                </w:rPr>
                <w:delText>0</w:delText>
              </w:r>
            </w:del>
            <w:ins w:id="358" w:author="NGR-2 NGR" w:date="2020-02-24T12:53:00Z">
              <w:r w:rsidR="00965E20">
                <w:rPr>
                  <w:rFonts w:ascii="Arial Narrow" w:eastAsia="Times New Roman" w:hAnsi="Arial Narrow" w:cs="Times New Roman"/>
                  <w:w w:val="90"/>
                  <w:lang w:eastAsia="pl-PL"/>
                </w:rPr>
                <w:t>205 000</w:t>
              </w:r>
            </w:ins>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shd w:val="clear" w:color="auto" w:fill="auto"/>
            <w:noWrap/>
            <w:vAlign w:val="center"/>
            <w:hideMark/>
          </w:tcPr>
          <w:p w14:paraId="20B33B4C" w14:textId="4E207298" w:rsidR="001F020B"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r w:rsidR="001F020B" w:rsidRPr="002B6B3C">
              <w:rPr>
                <w:rFonts w:ascii="Arial Narrow" w:eastAsia="Times New Roman" w:hAnsi="Arial Narrow" w:cs="Times New Roman"/>
                <w:w w:val="90"/>
                <w:lang w:eastAsia="pl-PL"/>
              </w:rPr>
              <w:t xml:space="preserve">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vAlign w:val="center"/>
            <w:hideMark/>
          </w:tcPr>
          <w:p w14:paraId="539781D6" w14:textId="4EA3CBBE" w:rsidR="009E3AA1"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370790F3" w14:textId="3051F7AD" w:rsidR="001F020B" w:rsidRPr="002B6B3C"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205 000</w:t>
            </w:r>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8" w:type="pct"/>
            <w:gridSpan w:val="4"/>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593961">
        <w:trPr>
          <w:trHeight w:val="317"/>
        </w:trPr>
        <w:tc>
          <w:tcPr>
            <w:tcW w:w="1272" w:type="pct"/>
            <w:gridSpan w:val="9"/>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4" w:type="pct"/>
            <w:gridSpan w:val="16"/>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11488747" w14:textId="62C965E9" w:rsidR="00810BB9" w:rsidRPr="00D9208B" w:rsidRDefault="009E3AA1" w:rsidP="008C2FC4">
            <w:pPr>
              <w:spacing w:after="0" w:line="240" w:lineRule="auto"/>
              <w:jc w:val="center"/>
              <w:rPr>
                <w:rFonts w:ascii="Arial Narrow" w:eastAsia="Times New Roman" w:hAnsi="Arial Narrow" w:cs="Times New Roman"/>
                <w:w w:val="90"/>
                <w:lang w:eastAsia="pl-PL"/>
              </w:rPr>
            </w:pPr>
            <w:del w:id="359" w:author="NGR-2 NGR" w:date="2020-02-24T12:53:00Z">
              <w:r w:rsidDel="00965E20">
                <w:rPr>
                  <w:rFonts w:ascii="Arial Narrow" w:eastAsia="Times New Roman" w:hAnsi="Arial Narrow" w:cs="Times New Roman"/>
                  <w:w w:val="90"/>
                  <w:lang w:eastAsia="pl-PL"/>
                </w:rPr>
                <w:delText> 205 000</w:delText>
              </w:r>
            </w:del>
            <w:ins w:id="360" w:author="NGR-2 NGR" w:date="2020-02-24T12:53:00Z">
              <w:r w:rsidR="00965E20">
                <w:rPr>
                  <w:rFonts w:ascii="Arial Narrow" w:eastAsia="Times New Roman" w:hAnsi="Arial Narrow" w:cs="Times New Roman"/>
                  <w:w w:val="90"/>
                  <w:lang w:eastAsia="pl-PL"/>
                </w:rPr>
                <w:t>0</w:t>
              </w:r>
            </w:ins>
          </w:p>
        </w:tc>
        <w:tc>
          <w:tcPr>
            <w:tcW w:w="587" w:type="pct"/>
            <w:gridSpan w:val="17"/>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408E9D70" w14:textId="4E016BBF" w:rsidR="001F020B" w:rsidRDefault="00D637F7" w:rsidP="00E92221">
            <w:pPr>
              <w:spacing w:after="0" w:line="240" w:lineRule="auto"/>
              <w:jc w:val="center"/>
              <w:rPr>
                <w:rFonts w:ascii="Arial Narrow" w:eastAsia="Times New Roman" w:hAnsi="Arial Narrow" w:cs="Times New Roman"/>
                <w:w w:val="90"/>
                <w:lang w:eastAsia="pl-PL"/>
              </w:rPr>
            </w:pPr>
            <w:del w:id="361" w:author="NGR-2 NGR" w:date="2020-02-24T12:53:00Z">
              <w:r w:rsidDel="00965E20">
                <w:rPr>
                  <w:rFonts w:ascii="Arial Narrow" w:eastAsia="Times New Roman" w:hAnsi="Arial Narrow" w:cs="Times New Roman"/>
                  <w:w w:val="90"/>
                  <w:lang w:eastAsia="pl-PL"/>
                </w:rPr>
                <w:delText>0</w:delText>
              </w:r>
            </w:del>
            <w:ins w:id="362" w:author="NGR-2 NGR" w:date="2020-02-24T12:53:00Z">
              <w:r w:rsidR="00965E20">
                <w:rPr>
                  <w:rFonts w:ascii="Arial Narrow" w:eastAsia="Times New Roman" w:hAnsi="Arial Narrow" w:cs="Times New Roman"/>
                  <w:w w:val="90"/>
                  <w:lang w:eastAsia="pl-PL"/>
                </w:rPr>
                <w:t>205 000</w:t>
              </w:r>
            </w:ins>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7"/>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hideMark/>
          </w:tcPr>
          <w:p w14:paraId="1DCA7752" w14:textId="61FE0BD6" w:rsidR="001F020B" w:rsidRDefault="009E3AA1"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205 000</w:t>
            </w:r>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593961">
        <w:trPr>
          <w:trHeight w:val="335"/>
        </w:trPr>
        <w:tc>
          <w:tcPr>
            <w:tcW w:w="4465" w:type="pct"/>
            <w:gridSpan w:val="73"/>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593961">
        <w:trPr>
          <w:trHeight w:val="1132"/>
        </w:trPr>
        <w:tc>
          <w:tcPr>
            <w:tcW w:w="616" w:type="pct"/>
            <w:gridSpan w:val="5"/>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3" w:type="pct"/>
            <w:gridSpan w:val="7"/>
            <w:shd w:val="clear" w:color="auto" w:fill="auto"/>
            <w:noWrap/>
            <w:vAlign w:val="center"/>
            <w:hideMark/>
          </w:tcPr>
          <w:p w14:paraId="2FA46FCB" w14:textId="650BF31F" w:rsidR="00115D05" w:rsidRPr="002B6B3C" w:rsidRDefault="00820B7E" w:rsidP="00810BB9">
            <w:pPr>
              <w:spacing w:after="0" w:line="240" w:lineRule="auto"/>
              <w:jc w:val="center"/>
              <w:rPr>
                <w:rFonts w:ascii="Arial Narrow" w:eastAsia="Times New Roman" w:hAnsi="Arial Narrow" w:cs="Times New Roman"/>
                <w:w w:val="90"/>
                <w:lang w:eastAsia="pl-PL"/>
              </w:rPr>
            </w:pPr>
            <w:del w:id="363" w:author="NGR-2 NGR" w:date="2020-02-17T15:36:00Z">
              <w:r w:rsidRPr="002B6B3C" w:rsidDel="008610A9">
                <w:rPr>
                  <w:rFonts w:ascii="Arial Narrow" w:eastAsia="Times New Roman" w:hAnsi="Arial Narrow" w:cs="Times New Roman"/>
                  <w:w w:val="90"/>
                  <w:lang w:eastAsia="pl-PL"/>
                </w:rPr>
                <w:delText xml:space="preserve">4 </w:delText>
              </w:r>
            </w:del>
            <w:ins w:id="364" w:author="NGR-2 NGR" w:date="2020-02-17T15:36:00Z">
              <w:r w:rsidR="008610A9">
                <w:rPr>
                  <w:rFonts w:ascii="Arial Narrow" w:eastAsia="Times New Roman" w:hAnsi="Arial Narrow" w:cs="Times New Roman"/>
                  <w:w w:val="90"/>
                  <w:lang w:eastAsia="pl-PL"/>
                </w:rPr>
                <w:t xml:space="preserve">1 </w:t>
              </w:r>
            </w:ins>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1" w:type="pct"/>
            <w:gridSpan w:val="9"/>
            <w:shd w:val="clear" w:color="auto" w:fill="auto"/>
            <w:noWrap/>
            <w:vAlign w:val="center"/>
            <w:hideMark/>
          </w:tcPr>
          <w:p w14:paraId="44E9101E" w14:textId="6F48951F" w:rsidR="00115D05" w:rsidRPr="002B6B3C" w:rsidRDefault="00820B7E" w:rsidP="00810BB9">
            <w:pPr>
              <w:spacing w:after="0" w:line="240" w:lineRule="auto"/>
              <w:jc w:val="center"/>
              <w:rPr>
                <w:rFonts w:ascii="Arial Narrow" w:eastAsia="Times New Roman" w:hAnsi="Arial Narrow" w:cs="Times New Roman"/>
                <w:w w:val="90"/>
                <w:lang w:eastAsia="pl-PL"/>
              </w:rPr>
            </w:pPr>
            <w:del w:id="365" w:author="NGR-2 NGR" w:date="2020-02-17T15:37:00Z">
              <w:r w:rsidRPr="002B6B3C" w:rsidDel="008610A9">
                <w:rPr>
                  <w:rFonts w:ascii="Arial Narrow" w:eastAsia="Times New Roman" w:hAnsi="Arial Narrow" w:cs="Times New Roman"/>
                  <w:w w:val="90"/>
                  <w:lang w:eastAsia="pl-PL"/>
                </w:rPr>
                <w:delText>40</w:delText>
              </w:r>
            </w:del>
            <w:ins w:id="366" w:author="NGR-2 NGR" w:date="2020-02-17T15:37:00Z">
              <w:r w:rsidR="008610A9">
                <w:rPr>
                  <w:rFonts w:ascii="Arial Narrow" w:eastAsia="Times New Roman" w:hAnsi="Arial Narrow" w:cs="Times New Roman"/>
                  <w:w w:val="90"/>
                  <w:lang w:eastAsia="pl-PL"/>
                </w:rPr>
                <w:t xml:space="preserve"> 1</w:t>
              </w:r>
            </w:ins>
            <w:ins w:id="367" w:author="NGR-2 NGR" w:date="2020-02-24T12:47:00Z">
              <w:r w:rsidR="0033367E">
                <w:rPr>
                  <w:rFonts w:ascii="Arial Narrow" w:eastAsia="Times New Roman" w:hAnsi="Arial Narrow" w:cs="Times New Roman"/>
                  <w:w w:val="90"/>
                  <w:lang w:eastAsia="pl-PL"/>
                </w:rPr>
                <w:t>0</w:t>
              </w:r>
            </w:ins>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vAlign w:val="center"/>
            <w:hideMark/>
          </w:tcPr>
          <w:p w14:paraId="3B24112A" w14:textId="03A45F13" w:rsidR="00115D05" w:rsidRPr="002B6B3C" w:rsidDel="008610A9" w:rsidRDefault="00115D05" w:rsidP="00810BB9">
            <w:pPr>
              <w:spacing w:after="0" w:line="240" w:lineRule="auto"/>
              <w:jc w:val="center"/>
              <w:rPr>
                <w:del w:id="368" w:author="NGR-2 NGR" w:date="2020-02-17T15:36:00Z"/>
                <w:rFonts w:ascii="Arial Narrow" w:eastAsia="Times New Roman" w:hAnsi="Arial Narrow" w:cs="Times New Roman"/>
                <w:w w:val="90"/>
                <w:lang w:eastAsia="pl-PL"/>
              </w:rPr>
            </w:pPr>
            <w:del w:id="369" w:author="NGR-2 NGR" w:date="2020-02-17T15:36:00Z">
              <w:r w:rsidRPr="002B6B3C" w:rsidDel="008610A9">
                <w:rPr>
                  <w:rFonts w:ascii="Arial Narrow" w:eastAsia="Times New Roman" w:hAnsi="Arial Narrow" w:cs="Times New Roman"/>
                  <w:w w:val="90"/>
                  <w:lang w:eastAsia="pl-PL"/>
                </w:rPr>
                <w:delText>10</w:delText>
              </w:r>
              <w:r w:rsidR="00424355" w:rsidRPr="002B6B3C" w:rsidDel="008610A9">
                <w:rPr>
                  <w:rFonts w:ascii="Arial Narrow" w:eastAsia="Times New Roman" w:hAnsi="Arial Narrow" w:cs="Times New Roman"/>
                  <w:w w:val="90"/>
                  <w:lang w:eastAsia="pl-PL"/>
                </w:rPr>
                <w:delText>3</w:delText>
              </w:r>
              <w:r w:rsidRPr="002B6B3C" w:rsidDel="008610A9">
                <w:rPr>
                  <w:rFonts w:ascii="Arial Narrow" w:eastAsia="Times New Roman" w:hAnsi="Arial Narrow" w:cs="Times New Roman"/>
                  <w:w w:val="90"/>
                  <w:lang w:eastAsia="pl-PL"/>
                </w:rPr>
                <w:delText xml:space="preserve"> </w:delText>
              </w:r>
              <w:r w:rsidR="00424355" w:rsidRPr="002B6B3C" w:rsidDel="008610A9">
                <w:rPr>
                  <w:rFonts w:ascii="Arial Narrow" w:eastAsia="Times New Roman" w:hAnsi="Arial Narrow" w:cs="Times New Roman"/>
                  <w:w w:val="90"/>
                  <w:lang w:eastAsia="pl-PL"/>
                </w:rPr>
                <w:delText>662</w:delText>
              </w:r>
            </w:del>
          </w:p>
          <w:p w14:paraId="140D9044" w14:textId="45095CDE" w:rsidR="00115D05" w:rsidRPr="002B6B3C" w:rsidRDefault="008610A9" w:rsidP="008610A9">
            <w:pPr>
              <w:spacing w:after="0" w:line="240" w:lineRule="auto"/>
              <w:jc w:val="center"/>
              <w:rPr>
                <w:rFonts w:ascii="Arial Narrow" w:eastAsia="Times New Roman" w:hAnsi="Arial Narrow" w:cs="Times New Roman"/>
                <w:w w:val="90"/>
                <w:lang w:eastAsia="pl-PL"/>
              </w:rPr>
            </w:pPr>
            <w:ins w:id="370" w:author="NGR-2 NGR" w:date="2020-02-17T15:36:00Z">
              <w:r>
                <w:rPr>
                  <w:rFonts w:ascii="Arial Narrow" w:eastAsia="Times New Roman" w:hAnsi="Arial Narrow" w:cs="Times New Roman"/>
                  <w:w w:val="90"/>
                  <w:lang w:eastAsia="pl-PL"/>
                </w:rPr>
                <w:t xml:space="preserve"> 4 102</w:t>
              </w:r>
            </w:ins>
          </w:p>
        </w:tc>
        <w:tc>
          <w:tcPr>
            <w:tcW w:w="279" w:type="pct"/>
            <w:gridSpan w:val="9"/>
            <w:shd w:val="clear" w:color="auto" w:fill="auto"/>
            <w:noWrap/>
            <w:vAlign w:val="center"/>
            <w:hideMark/>
          </w:tcPr>
          <w:p w14:paraId="676442B6" w14:textId="027B5353" w:rsidR="00115D05" w:rsidRPr="002B6B3C" w:rsidRDefault="000A2557" w:rsidP="00810BB9">
            <w:pPr>
              <w:spacing w:after="0" w:line="240" w:lineRule="auto"/>
              <w:jc w:val="center"/>
              <w:rPr>
                <w:rFonts w:ascii="Arial Narrow" w:eastAsia="Times New Roman" w:hAnsi="Arial Narrow" w:cs="Times New Roman"/>
                <w:w w:val="90"/>
                <w:lang w:eastAsia="pl-PL"/>
              </w:rPr>
            </w:pPr>
            <w:del w:id="371" w:author="NGR-2 NGR" w:date="2020-02-17T15:36:00Z">
              <w:r w:rsidRPr="002B6B3C" w:rsidDel="008610A9">
                <w:rPr>
                  <w:rFonts w:ascii="Arial Narrow" w:eastAsia="Times New Roman" w:hAnsi="Arial Narrow" w:cs="Times New Roman"/>
                  <w:w w:val="90"/>
                  <w:lang w:eastAsia="pl-PL"/>
                </w:rPr>
                <w:delText>6</w:delText>
              </w:r>
              <w:r w:rsidR="00115D05" w:rsidRPr="002B6B3C" w:rsidDel="008610A9">
                <w:rPr>
                  <w:rFonts w:ascii="Arial Narrow" w:eastAsia="Times New Roman" w:hAnsi="Arial Narrow" w:cs="Times New Roman"/>
                  <w:w w:val="90"/>
                  <w:lang w:eastAsia="pl-PL"/>
                </w:rPr>
                <w:delText xml:space="preserve"> </w:delText>
              </w:r>
            </w:del>
            <w:ins w:id="372" w:author="NGR-2 NGR" w:date="2020-02-17T15:38:00Z">
              <w:r w:rsidR="008610A9">
                <w:rPr>
                  <w:rFonts w:ascii="Arial Narrow" w:eastAsia="Times New Roman" w:hAnsi="Arial Narrow" w:cs="Times New Roman"/>
                  <w:w w:val="90"/>
                  <w:lang w:eastAsia="pl-PL"/>
                </w:rPr>
                <w:t xml:space="preserve"> 9 </w:t>
              </w:r>
            </w:ins>
            <w:r w:rsidR="00115D05" w:rsidRPr="002B6B3C">
              <w:rPr>
                <w:rFonts w:ascii="Arial Narrow" w:eastAsia="Times New Roman" w:hAnsi="Arial Narrow" w:cs="Times New Roman"/>
                <w:w w:val="90"/>
                <w:lang w:eastAsia="pl-PL"/>
              </w:rPr>
              <w:t>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9" w:type="pct"/>
            <w:gridSpan w:val="8"/>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vAlign w:val="center"/>
            <w:hideMark/>
          </w:tcPr>
          <w:p w14:paraId="747DCEE4" w14:textId="61E2E8C9" w:rsidR="00115D05" w:rsidRPr="002B6B3C" w:rsidDel="001673EA" w:rsidRDefault="00115D05" w:rsidP="00810BB9">
            <w:pPr>
              <w:spacing w:after="0" w:line="240" w:lineRule="auto"/>
              <w:jc w:val="center"/>
              <w:rPr>
                <w:del w:id="373" w:author="NGR-2 NGR" w:date="2020-02-19T12:44:00Z"/>
                <w:rFonts w:ascii="Arial Narrow" w:eastAsia="Times New Roman" w:hAnsi="Arial Narrow" w:cs="Times New Roman"/>
                <w:w w:val="90"/>
                <w:lang w:eastAsia="pl-PL"/>
              </w:rPr>
            </w:pPr>
            <w:del w:id="374" w:author="NGR-2 NGR" w:date="2020-02-19T12:44:00Z">
              <w:r w:rsidRPr="002B6B3C" w:rsidDel="001673EA">
                <w:rPr>
                  <w:rFonts w:ascii="Arial Narrow" w:eastAsia="Times New Roman" w:hAnsi="Arial Narrow" w:cs="Times New Roman"/>
                  <w:w w:val="90"/>
                  <w:lang w:eastAsia="pl-PL"/>
                </w:rPr>
                <w:delText>320 000</w:delText>
              </w:r>
            </w:del>
          </w:p>
          <w:p w14:paraId="18687C7E" w14:textId="1BF0968B" w:rsidR="00115D05" w:rsidRPr="002B6B3C" w:rsidRDefault="001673EA" w:rsidP="001673EA">
            <w:pPr>
              <w:spacing w:after="0" w:line="240" w:lineRule="auto"/>
              <w:jc w:val="center"/>
              <w:rPr>
                <w:rFonts w:ascii="Arial Narrow" w:eastAsia="Times New Roman" w:hAnsi="Arial Narrow" w:cs="Times New Roman"/>
                <w:w w:val="90"/>
                <w:lang w:eastAsia="pl-PL"/>
              </w:rPr>
            </w:pPr>
            <w:ins w:id="375" w:author="NGR-2 NGR" w:date="2020-02-19T12:44:00Z">
              <w:r>
                <w:rPr>
                  <w:rFonts w:ascii="Arial Narrow" w:eastAsia="Times New Roman" w:hAnsi="Arial Narrow" w:cs="Times New Roman"/>
                  <w:w w:val="90"/>
                  <w:lang w:eastAsia="pl-PL"/>
                </w:rPr>
                <w:t xml:space="preserve"> 450 632</w:t>
              </w:r>
            </w:ins>
          </w:p>
        </w:tc>
        <w:tc>
          <w:tcPr>
            <w:tcW w:w="226" w:type="pct"/>
            <w:gridSpan w:val="3"/>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4"/>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vAlign w:val="center"/>
            <w:hideMark/>
          </w:tcPr>
          <w:p w14:paraId="340D8FF8" w14:textId="618B71ED" w:rsidR="00115D05" w:rsidRPr="002B6B3C" w:rsidDel="001673EA" w:rsidRDefault="00115D05" w:rsidP="00810BB9">
            <w:pPr>
              <w:spacing w:after="0" w:line="240" w:lineRule="auto"/>
              <w:jc w:val="center"/>
              <w:rPr>
                <w:del w:id="376" w:author="NGR-2 NGR" w:date="2020-02-19T12:44:00Z"/>
                <w:rFonts w:ascii="Arial Narrow" w:eastAsia="Times New Roman" w:hAnsi="Arial Narrow" w:cs="Times New Roman"/>
                <w:w w:val="90"/>
                <w:lang w:eastAsia="pl-PL"/>
              </w:rPr>
            </w:pPr>
            <w:del w:id="377" w:author="NGR-2 NGR" w:date="2020-02-19T12:44:00Z">
              <w:r w:rsidRPr="002B6B3C" w:rsidDel="001673EA">
                <w:rPr>
                  <w:rFonts w:ascii="Arial Narrow" w:eastAsia="Times New Roman" w:hAnsi="Arial Narrow" w:cs="Times New Roman"/>
                  <w:w w:val="90"/>
                  <w:lang w:eastAsia="pl-PL"/>
                </w:rPr>
                <w:delText>42</w:delText>
              </w:r>
              <w:r w:rsidR="00424355" w:rsidRPr="002B6B3C" w:rsidDel="001673EA">
                <w:rPr>
                  <w:rFonts w:ascii="Arial Narrow" w:eastAsia="Times New Roman" w:hAnsi="Arial Narrow" w:cs="Times New Roman"/>
                  <w:w w:val="90"/>
                  <w:lang w:eastAsia="pl-PL"/>
                </w:rPr>
                <w:delText>3</w:delText>
              </w:r>
              <w:r w:rsidRPr="002B6B3C" w:rsidDel="001673EA">
                <w:rPr>
                  <w:rFonts w:ascii="Arial Narrow" w:eastAsia="Times New Roman" w:hAnsi="Arial Narrow" w:cs="Times New Roman"/>
                  <w:w w:val="90"/>
                  <w:lang w:eastAsia="pl-PL"/>
                </w:rPr>
                <w:delText xml:space="preserve"> </w:delText>
              </w:r>
            </w:del>
            <w:ins w:id="378" w:author="NGR-2 NGR" w:date="2020-02-19T12:44:00Z">
              <w:r w:rsidR="001673EA">
                <w:rPr>
                  <w:rFonts w:ascii="Arial Narrow" w:eastAsia="Times New Roman" w:hAnsi="Arial Narrow" w:cs="Times New Roman"/>
                  <w:w w:val="90"/>
                  <w:lang w:eastAsia="pl-PL"/>
                </w:rPr>
                <w:t> </w:t>
              </w:r>
            </w:ins>
            <w:del w:id="379" w:author="NGR-2 NGR" w:date="2020-02-19T12:44:00Z">
              <w:r w:rsidR="00424355" w:rsidRPr="002B6B3C" w:rsidDel="001673EA">
                <w:rPr>
                  <w:rFonts w:ascii="Arial Narrow" w:eastAsia="Times New Roman" w:hAnsi="Arial Narrow" w:cs="Times New Roman"/>
                  <w:w w:val="90"/>
                  <w:lang w:eastAsia="pl-PL"/>
                </w:rPr>
                <w:delText>662</w:delText>
              </w:r>
            </w:del>
            <w:ins w:id="380" w:author="NGR-2 NGR" w:date="2020-02-19T12:44:00Z">
              <w:r w:rsidR="001673EA">
                <w:rPr>
                  <w:rFonts w:ascii="Arial Narrow" w:eastAsia="Times New Roman" w:hAnsi="Arial Narrow" w:cs="Times New Roman"/>
                  <w:w w:val="90"/>
                  <w:lang w:eastAsia="pl-PL"/>
                </w:rPr>
                <w:t xml:space="preserve">  454 734</w:t>
              </w:r>
            </w:ins>
          </w:p>
          <w:p w14:paraId="5BB9707B" w14:textId="3BB3D1A8" w:rsidR="00115D05" w:rsidRPr="002B6B3C" w:rsidRDefault="00115D05" w:rsidP="00E8394A">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8" w:type="pct"/>
            <w:gridSpan w:val="4"/>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593961">
        <w:trPr>
          <w:trHeight w:val="60"/>
        </w:trPr>
        <w:tc>
          <w:tcPr>
            <w:tcW w:w="1272" w:type="pct"/>
            <w:gridSpan w:val="9"/>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4" w:type="pct"/>
            <w:gridSpan w:val="16"/>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2B2A246C" w14:textId="1BC61C0E" w:rsidR="00424355" w:rsidRPr="002B6B3C" w:rsidDel="008610A9" w:rsidRDefault="00424355" w:rsidP="00424355">
            <w:pPr>
              <w:spacing w:after="0" w:line="240" w:lineRule="auto"/>
              <w:jc w:val="center"/>
              <w:rPr>
                <w:del w:id="381" w:author="NGR-2 NGR" w:date="2020-02-17T15:37:00Z"/>
                <w:rFonts w:ascii="Arial Narrow" w:eastAsia="Times New Roman" w:hAnsi="Arial Narrow" w:cs="Times New Roman"/>
                <w:w w:val="90"/>
                <w:lang w:eastAsia="pl-PL"/>
              </w:rPr>
            </w:pPr>
            <w:del w:id="382" w:author="NGR-2 NGR" w:date="2020-02-17T15:37:00Z">
              <w:r w:rsidRPr="002B6B3C" w:rsidDel="008610A9">
                <w:rPr>
                  <w:rFonts w:ascii="Arial Narrow" w:eastAsia="Times New Roman" w:hAnsi="Arial Narrow" w:cs="Times New Roman"/>
                  <w:w w:val="90"/>
                  <w:lang w:eastAsia="pl-PL"/>
                </w:rPr>
                <w:delText>103 662</w:delText>
              </w:r>
            </w:del>
          </w:p>
          <w:p w14:paraId="0AC40F71" w14:textId="7908487D" w:rsidR="00810BB9" w:rsidRPr="002B6B3C" w:rsidRDefault="008610A9" w:rsidP="008610A9">
            <w:pPr>
              <w:spacing w:after="0" w:line="240" w:lineRule="auto"/>
              <w:jc w:val="center"/>
              <w:rPr>
                <w:rFonts w:ascii="Arial Narrow" w:eastAsia="Times New Roman" w:hAnsi="Arial Narrow" w:cs="Times New Roman"/>
                <w:w w:val="90"/>
                <w:lang w:eastAsia="pl-PL"/>
              </w:rPr>
            </w:pPr>
            <w:ins w:id="383" w:author="NGR-2 NGR" w:date="2020-02-17T15:37:00Z">
              <w:r>
                <w:rPr>
                  <w:rFonts w:ascii="Arial Narrow" w:eastAsia="Times New Roman" w:hAnsi="Arial Narrow" w:cs="Times New Roman"/>
                  <w:w w:val="90"/>
                  <w:lang w:eastAsia="pl-PL"/>
                </w:rPr>
                <w:t xml:space="preserve"> 4 102</w:t>
              </w:r>
            </w:ins>
          </w:p>
        </w:tc>
        <w:tc>
          <w:tcPr>
            <w:tcW w:w="587" w:type="pct"/>
            <w:gridSpan w:val="17"/>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3D641FB1" w14:textId="34C81D39" w:rsidR="001619BB" w:rsidRPr="002B6B3C" w:rsidDel="001673EA" w:rsidRDefault="001619BB" w:rsidP="00E92221">
            <w:pPr>
              <w:spacing w:after="0" w:line="240" w:lineRule="auto"/>
              <w:jc w:val="center"/>
              <w:rPr>
                <w:del w:id="384" w:author="NGR-2 NGR" w:date="2020-02-19T12:45:00Z"/>
                <w:rFonts w:ascii="Arial Narrow" w:eastAsia="Times New Roman" w:hAnsi="Arial Narrow" w:cs="Times New Roman"/>
                <w:w w:val="90"/>
                <w:lang w:eastAsia="pl-PL"/>
              </w:rPr>
            </w:pPr>
            <w:del w:id="385" w:author="NGR-2 NGR" w:date="2020-02-19T12:45:00Z">
              <w:r w:rsidRPr="002B6B3C" w:rsidDel="001673EA">
                <w:rPr>
                  <w:rFonts w:ascii="Arial Narrow" w:eastAsia="Times New Roman" w:hAnsi="Arial Narrow" w:cs="Times New Roman"/>
                  <w:w w:val="90"/>
                  <w:lang w:eastAsia="pl-PL"/>
                </w:rPr>
                <w:delText xml:space="preserve">320 </w:delText>
              </w:r>
            </w:del>
            <w:ins w:id="386" w:author="NGR-2 NGR" w:date="2020-02-19T12:45:00Z">
              <w:r w:rsidR="001673EA">
                <w:rPr>
                  <w:rFonts w:ascii="Arial Narrow" w:eastAsia="Times New Roman" w:hAnsi="Arial Narrow" w:cs="Times New Roman"/>
                  <w:w w:val="90"/>
                  <w:lang w:eastAsia="pl-PL"/>
                </w:rPr>
                <w:t> </w:t>
              </w:r>
            </w:ins>
            <w:del w:id="387" w:author="NGR-2 NGR" w:date="2020-02-19T12:45:00Z">
              <w:r w:rsidRPr="002B6B3C" w:rsidDel="001673EA">
                <w:rPr>
                  <w:rFonts w:ascii="Arial Narrow" w:eastAsia="Times New Roman" w:hAnsi="Arial Narrow" w:cs="Times New Roman"/>
                  <w:w w:val="90"/>
                  <w:lang w:eastAsia="pl-PL"/>
                </w:rPr>
                <w:delText>000</w:delText>
              </w:r>
            </w:del>
            <w:ins w:id="388" w:author="NGR-2 NGR" w:date="2020-02-19T12:45:00Z">
              <w:r w:rsidR="001673EA">
                <w:rPr>
                  <w:rFonts w:ascii="Arial Narrow" w:eastAsia="Times New Roman" w:hAnsi="Arial Narrow" w:cs="Times New Roman"/>
                  <w:w w:val="90"/>
                  <w:lang w:eastAsia="pl-PL"/>
                </w:rPr>
                <w:t> 450 632</w:t>
              </w:r>
            </w:ins>
          </w:p>
          <w:p w14:paraId="4520A011" w14:textId="01357B1F" w:rsidR="001619BB" w:rsidRPr="002B6B3C" w:rsidRDefault="001619BB" w:rsidP="00E8394A">
            <w:pPr>
              <w:spacing w:after="0" w:line="240" w:lineRule="auto"/>
              <w:jc w:val="center"/>
              <w:rPr>
                <w:rFonts w:ascii="Arial Narrow" w:eastAsia="Times New Roman" w:hAnsi="Arial Narrow" w:cs="Times New Roman"/>
                <w:w w:val="90"/>
                <w:lang w:eastAsia="pl-PL"/>
              </w:rPr>
            </w:pPr>
          </w:p>
        </w:tc>
        <w:tc>
          <w:tcPr>
            <w:tcW w:w="509" w:type="pct"/>
            <w:gridSpan w:val="7"/>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hideMark/>
          </w:tcPr>
          <w:p w14:paraId="785A7D08" w14:textId="0D2B728A" w:rsidR="001619BB" w:rsidRPr="002B6B3C" w:rsidDel="001673EA" w:rsidRDefault="001619BB" w:rsidP="001619BB">
            <w:pPr>
              <w:spacing w:after="0" w:line="240" w:lineRule="auto"/>
              <w:jc w:val="center"/>
              <w:rPr>
                <w:del w:id="389" w:author="NGR-2 NGR" w:date="2020-02-19T12:46:00Z"/>
                <w:rFonts w:ascii="Arial Narrow" w:eastAsia="Times New Roman" w:hAnsi="Arial Narrow" w:cs="Times New Roman"/>
                <w:w w:val="90"/>
                <w:lang w:eastAsia="pl-PL"/>
              </w:rPr>
            </w:pPr>
            <w:del w:id="390" w:author="NGR-2 NGR" w:date="2020-02-19T12:46:00Z">
              <w:r w:rsidRPr="002B6B3C" w:rsidDel="001673EA">
                <w:rPr>
                  <w:rFonts w:ascii="Arial Narrow" w:eastAsia="Times New Roman" w:hAnsi="Arial Narrow" w:cs="Times New Roman"/>
                  <w:w w:val="90"/>
                  <w:lang w:eastAsia="pl-PL"/>
                </w:rPr>
                <w:delText xml:space="preserve">423 </w:delText>
              </w:r>
            </w:del>
            <w:ins w:id="391" w:author="NGR-2 NGR" w:date="2020-02-19T12:46:00Z">
              <w:r w:rsidR="001673EA">
                <w:rPr>
                  <w:rFonts w:ascii="Arial Narrow" w:eastAsia="Times New Roman" w:hAnsi="Arial Narrow" w:cs="Times New Roman"/>
                  <w:w w:val="90"/>
                  <w:lang w:eastAsia="pl-PL"/>
                </w:rPr>
                <w:t> </w:t>
              </w:r>
            </w:ins>
            <w:del w:id="392" w:author="NGR-2 NGR" w:date="2020-02-19T12:46:00Z">
              <w:r w:rsidRPr="002B6B3C" w:rsidDel="001673EA">
                <w:rPr>
                  <w:rFonts w:ascii="Arial Narrow" w:eastAsia="Times New Roman" w:hAnsi="Arial Narrow" w:cs="Times New Roman"/>
                  <w:w w:val="90"/>
                  <w:lang w:eastAsia="pl-PL"/>
                </w:rPr>
                <w:delText>662</w:delText>
              </w:r>
            </w:del>
            <w:ins w:id="393" w:author="NGR-2 NGR" w:date="2020-02-19T12:46:00Z">
              <w:r w:rsidR="001673EA">
                <w:rPr>
                  <w:rFonts w:ascii="Arial Narrow" w:eastAsia="Times New Roman" w:hAnsi="Arial Narrow" w:cs="Times New Roman"/>
                  <w:w w:val="90"/>
                  <w:lang w:eastAsia="pl-PL"/>
                </w:rPr>
                <w:t> 454 734</w:t>
              </w:r>
            </w:ins>
          </w:p>
          <w:p w14:paraId="427B960A" w14:textId="0F811CD1" w:rsidR="00810BB9" w:rsidRPr="002B6B3C" w:rsidRDefault="00810BB9" w:rsidP="00E8394A">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593961">
        <w:trPr>
          <w:trHeight w:val="308"/>
        </w:trPr>
        <w:tc>
          <w:tcPr>
            <w:tcW w:w="1272" w:type="pct"/>
            <w:gridSpan w:val="9"/>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4" w:type="pct"/>
            <w:gridSpan w:val="16"/>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387885A8" w14:textId="13F1F429" w:rsidR="00810BB9" w:rsidRPr="002B6B3C" w:rsidRDefault="009E3AA1" w:rsidP="008C2FC4">
            <w:pPr>
              <w:spacing w:after="0"/>
              <w:rPr>
                <w:rFonts w:ascii="Arial Narrow" w:eastAsia="Times New Roman" w:hAnsi="Arial Narrow" w:cs="Times New Roman"/>
                <w:w w:val="90"/>
                <w:lang w:eastAsia="pl-PL"/>
              </w:rPr>
            </w:pPr>
            <w:del w:id="394" w:author="NGR-2 NGR" w:date="2020-02-19T12:46:00Z">
              <w:r w:rsidDel="001673EA">
                <w:rPr>
                  <w:rFonts w:ascii="Arial Narrow" w:eastAsia="Times New Roman" w:hAnsi="Arial Narrow" w:cs="Times New Roman"/>
                  <w:w w:val="90"/>
                  <w:lang w:eastAsia="pl-PL"/>
                </w:rPr>
                <w:delText xml:space="preserve">1 654 </w:delText>
              </w:r>
            </w:del>
            <w:ins w:id="395" w:author="NGR-2 NGR" w:date="2020-02-19T12:46:00Z">
              <w:r w:rsidR="001673EA">
                <w:rPr>
                  <w:rFonts w:ascii="Arial Narrow" w:eastAsia="Times New Roman" w:hAnsi="Arial Narrow" w:cs="Times New Roman"/>
                  <w:w w:val="90"/>
                  <w:lang w:eastAsia="pl-PL"/>
                </w:rPr>
                <w:t> </w:t>
              </w:r>
            </w:ins>
            <w:del w:id="396" w:author="NGR-2 NGR" w:date="2020-02-19T12:46:00Z">
              <w:r w:rsidDel="001673EA">
                <w:rPr>
                  <w:rFonts w:ascii="Arial Narrow" w:eastAsia="Times New Roman" w:hAnsi="Arial Narrow" w:cs="Times New Roman"/>
                  <w:w w:val="90"/>
                  <w:lang w:eastAsia="pl-PL"/>
                </w:rPr>
                <w:delText>342</w:delText>
              </w:r>
            </w:del>
            <w:ins w:id="397" w:author="NGR-2 NGR" w:date="2020-02-24T12:55:00Z">
              <w:r w:rsidR="00F41B12">
                <w:rPr>
                  <w:rFonts w:ascii="Arial Narrow" w:eastAsia="Times New Roman" w:hAnsi="Arial Narrow" w:cs="Times New Roman"/>
                  <w:w w:val="90"/>
                  <w:lang w:eastAsia="pl-PL"/>
                </w:rPr>
                <w:t> </w:t>
              </w:r>
            </w:ins>
            <w:ins w:id="398" w:author="NGR-2 NGR" w:date="2020-02-24T12:54:00Z">
              <w:r w:rsidR="00F41B12">
                <w:rPr>
                  <w:rFonts w:ascii="Arial Narrow" w:eastAsia="Times New Roman" w:hAnsi="Arial Narrow" w:cs="Times New Roman"/>
                  <w:w w:val="90"/>
                  <w:lang w:eastAsia="pl-PL"/>
                </w:rPr>
                <w:t>205</w:t>
              </w:r>
            </w:ins>
            <w:ins w:id="399" w:author="NGR-2 NGR" w:date="2020-02-24T12:55:00Z">
              <w:r w:rsidR="00F41B12">
                <w:rPr>
                  <w:rFonts w:ascii="Arial Narrow" w:eastAsia="Times New Roman" w:hAnsi="Arial Narrow" w:cs="Times New Roman"/>
                  <w:w w:val="90"/>
                  <w:lang w:eastAsia="pl-PL"/>
                </w:rPr>
                <w:t xml:space="preserve"> 131</w:t>
              </w:r>
            </w:ins>
          </w:p>
        </w:tc>
        <w:tc>
          <w:tcPr>
            <w:tcW w:w="587" w:type="pct"/>
            <w:gridSpan w:val="17"/>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288E795E" w14:textId="691E5299" w:rsidR="00D55EDA" w:rsidRPr="002B6B3C" w:rsidDel="001673EA" w:rsidRDefault="00ED79DD" w:rsidP="008C2FC4">
            <w:pPr>
              <w:spacing w:after="0" w:line="240" w:lineRule="auto"/>
              <w:jc w:val="center"/>
              <w:rPr>
                <w:del w:id="400" w:author="NGR-2 NGR" w:date="2020-02-19T12:47:00Z"/>
                <w:rFonts w:ascii="Arial Narrow" w:eastAsia="Times New Roman" w:hAnsi="Arial Narrow" w:cs="Times New Roman"/>
                <w:w w:val="90"/>
                <w:lang w:eastAsia="pl-PL"/>
              </w:rPr>
            </w:pPr>
            <w:del w:id="401" w:author="NGR-2 NGR" w:date="2020-02-19T12:47:00Z">
              <w:r w:rsidDel="001673EA">
                <w:rPr>
                  <w:rFonts w:ascii="Arial Narrow" w:eastAsia="Times New Roman" w:hAnsi="Arial Narrow" w:cs="Times New Roman"/>
                  <w:w w:val="90"/>
                  <w:lang w:eastAsia="pl-PL"/>
                </w:rPr>
                <w:delText>1 715 604</w:delText>
              </w:r>
            </w:del>
          </w:p>
          <w:p w14:paraId="7CD2CD62" w14:textId="07B35B3B" w:rsidR="00810BB9" w:rsidRPr="002B6B3C" w:rsidRDefault="001673EA" w:rsidP="001673EA">
            <w:pPr>
              <w:spacing w:after="0" w:line="240" w:lineRule="auto"/>
              <w:jc w:val="center"/>
              <w:rPr>
                <w:rFonts w:ascii="Arial Narrow" w:eastAsia="Times New Roman" w:hAnsi="Arial Narrow" w:cs="Times New Roman"/>
                <w:w w:val="90"/>
                <w:lang w:eastAsia="pl-PL"/>
              </w:rPr>
            </w:pPr>
            <w:ins w:id="402" w:author="NGR-2 NGR" w:date="2020-02-19T12:47:00Z">
              <w:r>
                <w:rPr>
                  <w:rFonts w:ascii="Arial Narrow" w:eastAsia="Times New Roman" w:hAnsi="Arial Narrow" w:cs="Times New Roman"/>
                  <w:w w:val="90"/>
                  <w:lang w:eastAsia="pl-PL"/>
                </w:rPr>
                <w:t xml:space="preserve"> </w:t>
              </w:r>
            </w:ins>
            <w:ins w:id="403" w:author="NGR-2 NGR" w:date="2020-02-24T12:57:00Z">
              <w:r w:rsidR="00F41B12">
                <w:rPr>
                  <w:rFonts w:ascii="Arial Narrow" w:eastAsia="Times New Roman" w:hAnsi="Arial Narrow" w:cs="Times New Roman"/>
                  <w:w w:val="90"/>
                  <w:lang w:eastAsia="pl-PL"/>
                </w:rPr>
                <w:t>2 433 092</w:t>
              </w:r>
            </w:ins>
          </w:p>
        </w:tc>
        <w:tc>
          <w:tcPr>
            <w:tcW w:w="509" w:type="pct"/>
            <w:gridSpan w:val="7"/>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hideMark/>
          </w:tcPr>
          <w:p w14:paraId="1B29F2BC" w14:textId="0627AE51" w:rsidR="00685A52" w:rsidDel="001673EA" w:rsidRDefault="009E3AA1" w:rsidP="008C2FC4">
            <w:pPr>
              <w:spacing w:after="0" w:line="240" w:lineRule="auto"/>
              <w:jc w:val="center"/>
              <w:rPr>
                <w:del w:id="404" w:author="NGR-2 NGR" w:date="2020-02-19T12:48:00Z"/>
                <w:rFonts w:ascii="Arial Narrow" w:eastAsia="Times New Roman" w:hAnsi="Arial Narrow" w:cs="Times New Roman"/>
                <w:w w:val="90"/>
                <w:lang w:eastAsia="pl-PL"/>
              </w:rPr>
            </w:pPr>
            <w:del w:id="405" w:author="NGR-2 NGR" w:date="2020-02-19T12:48:00Z">
              <w:r w:rsidDel="001673EA">
                <w:rPr>
                  <w:rFonts w:ascii="Arial Narrow" w:eastAsia="Times New Roman" w:hAnsi="Arial Narrow" w:cs="Times New Roman"/>
                  <w:w w:val="90"/>
                  <w:lang w:eastAsia="pl-PL"/>
                </w:rPr>
                <w:delText>3 369 946</w:delText>
              </w:r>
            </w:del>
          </w:p>
          <w:p w14:paraId="37456F51" w14:textId="40602066" w:rsidR="006D2FE9" w:rsidRPr="002B6B3C" w:rsidRDefault="001673EA" w:rsidP="001673EA">
            <w:pPr>
              <w:spacing w:after="0" w:line="240" w:lineRule="auto"/>
              <w:jc w:val="center"/>
              <w:rPr>
                <w:rFonts w:ascii="Arial Narrow" w:eastAsia="Times New Roman" w:hAnsi="Arial Narrow" w:cs="Times New Roman"/>
                <w:w w:val="90"/>
                <w:lang w:eastAsia="pl-PL"/>
              </w:rPr>
            </w:pPr>
            <w:ins w:id="406" w:author="NGR-2 NGR" w:date="2020-02-19T12:48:00Z">
              <w:r>
                <w:rPr>
                  <w:rFonts w:ascii="Arial Narrow" w:eastAsia="Times New Roman" w:hAnsi="Arial Narrow" w:cs="Times New Roman"/>
                  <w:w w:val="90"/>
                  <w:lang w:eastAsia="pl-PL"/>
                </w:rPr>
                <w:t xml:space="preserve"> 2 638 223</w:t>
              </w:r>
            </w:ins>
          </w:p>
        </w:tc>
        <w:tc>
          <w:tcPr>
            <w:tcW w:w="267" w:type="pct"/>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552A1F">
        <w:trPr>
          <w:trHeight w:val="360"/>
        </w:trPr>
        <w:tc>
          <w:tcPr>
            <w:tcW w:w="484" w:type="pct"/>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77"/>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593961">
        <w:trPr>
          <w:trHeight w:val="300"/>
        </w:trPr>
        <w:tc>
          <w:tcPr>
            <w:tcW w:w="4445" w:type="pct"/>
            <w:gridSpan w:val="72"/>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99" w:type="pct"/>
            <w:gridSpan w:val="3"/>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593961">
        <w:trPr>
          <w:trHeight w:val="1290"/>
        </w:trPr>
        <w:tc>
          <w:tcPr>
            <w:tcW w:w="616" w:type="pct"/>
            <w:gridSpan w:val="5"/>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4"/>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3" w:type="pct"/>
            <w:gridSpan w:val="7"/>
            <w:shd w:val="clear" w:color="auto" w:fill="auto"/>
            <w:noWrap/>
            <w:vAlign w:val="center"/>
            <w:hideMark/>
          </w:tcPr>
          <w:p w14:paraId="360F666E" w14:textId="4DDA24FD" w:rsidR="00810BB9" w:rsidRPr="00D9208B" w:rsidRDefault="000A2557" w:rsidP="000A2557">
            <w:pPr>
              <w:spacing w:after="0" w:line="240" w:lineRule="auto"/>
              <w:jc w:val="center"/>
              <w:rPr>
                <w:rFonts w:ascii="Arial Narrow" w:eastAsia="Times New Roman" w:hAnsi="Arial Narrow" w:cs="Times New Roman"/>
                <w:w w:val="90"/>
                <w:lang w:eastAsia="pl-PL"/>
              </w:rPr>
            </w:pPr>
            <w:del w:id="407" w:author="NGR-2 NGR" w:date="2020-02-17T15:42:00Z">
              <w:r w:rsidDel="00413B9D">
                <w:rPr>
                  <w:rFonts w:ascii="Arial Narrow" w:eastAsia="Times New Roman" w:hAnsi="Arial Narrow" w:cs="Times New Roman"/>
                  <w:w w:val="90"/>
                  <w:lang w:eastAsia="pl-PL"/>
                </w:rPr>
                <w:delText>4</w:delText>
              </w:r>
              <w:r w:rsidR="00810BB9" w:rsidRPr="00D9208B" w:rsidDel="00413B9D">
                <w:rPr>
                  <w:rFonts w:ascii="Arial Narrow" w:eastAsia="Times New Roman" w:hAnsi="Arial Narrow" w:cs="Times New Roman"/>
                  <w:w w:val="90"/>
                  <w:lang w:eastAsia="pl-PL"/>
                </w:rPr>
                <w:delText xml:space="preserve"> szt</w:delText>
              </w:r>
            </w:del>
            <w:ins w:id="408" w:author="NGR-2 NGR" w:date="2020-02-17T15:42:00Z">
              <w:r w:rsidR="00413B9D">
                <w:rPr>
                  <w:rFonts w:ascii="Arial Narrow" w:eastAsia="Times New Roman" w:hAnsi="Arial Narrow" w:cs="Times New Roman"/>
                  <w:w w:val="90"/>
                  <w:lang w:eastAsia="pl-PL"/>
                </w:rPr>
                <w:t xml:space="preserve"> - </w:t>
              </w:r>
            </w:ins>
            <w:r w:rsidR="00810BB9" w:rsidRPr="00D9208B">
              <w:rPr>
                <w:rFonts w:ascii="Arial Narrow" w:eastAsia="Times New Roman" w:hAnsi="Arial Narrow" w:cs="Times New Roman"/>
                <w:w w:val="90"/>
                <w:lang w:eastAsia="pl-PL"/>
              </w:rPr>
              <w:t>.</w:t>
            </w:r>
          </w:p>
        </w:tc>
        <w:tc>
          <w:tcPr>
            <w:tcW w:w="271" w:type="pct"/>
            <w:gridSpan w:val="9"/>
            <w:shd w:val="clear" w:color="auto" w:fill="auto"/>
            <w:noWrap/>
            <w:vAlign w:val="center"/>
            <w:hideMark/>
          </w:tcPr>
          <w:p w14:paraId="07D95425" w14:textId="790016A8" w:rsidR="00A27F62" w:rsidDel="00413B9D" w:rsidRDefault="00ED79DD" w:rsidP="00A27F62">
            <w:pPr>
              <w:spacing w:after="0" w:line="240" w:lineRule="auto"/>
              <w:jc w:val="center"/>
              <w:rPr>
                <w:del w:id="409" w:author="NGR-2 NGR" w:date="2020-02-17T15:43:00Z"/>
                <w:rFonts w:ascii="Arial Narrow" w:eastAsia="Times New Roman" w:hAnsi="Arial Narrow" w:cs="Times New Roman"/>
                <w:w w:val="90"/>
                <w:lang w:eastAsia="pl-PL"/>
              </w:rPr>
            </w:pPr>
            <w:del w:id="410" w:author="NGR-2 NGR" w:date="2020-02-17T15:43:00Z">
              <w:r w:rsidDel="00413B9D">
                <w:rPr>
                  <w:rFonts w:ascii="Arial Narrow" w:eastAsia="Times New Roman" w:hAnsi="Arial Narrow" w:cs="Times New Roman"/>
                  <w:w w:val="90"/>
                  <w:lang w:eastAsia="pl-PL"/>
                </w:rPr>
                <w:delText>67</w:delText>
              </w:r>
              <w:r w:rsidR="00A27F62" w:rsidDel="00413B9D">
                <w:rPr>
                  <w:rFonts w:ascii="Arial Narrow" w:eastAsia="Times New Roman" w:hAnsi="Arial Narrow" w:cs="Times New Roman"/>
                  <w:w w:val="90"/>
                  <w:lang w:eastAsia="pl-PL"/>
                </w:rPr>
                <w:delText>%</w:delText>
              </w:r>
            </w:del>
          </w:p>
          <w:p w14:paraId="377DBC2D" w14:textId="1EA68679" w:rsidR="00810BB9" w:rsidRPr="00D9208B" w:rsidRDefault="00413B9D" w:rsidP="00413B9D">
            <w:pPr>
              <w:spacing w:after="0" w:line="240" w:lineRule="auto"/>
              <w:jc w:val="center"/>
              <w:rPr>
                <w:rFonts w:ascii="Arial Narrow" w:eastAsia="Times New Roman" w:hAnsi="Arial Narrow" w:cs="Times New Roman"/>
                <w:w w:val="90"/>
                <w:lang w:eastAsia="pl-PL"/>
              </w:rPr>
            </w:pPr>
            <w:ins w:id="411" w:author="NGR-2 NGR" w:date="2020-02-17T15:43:00Z">
              <w:r>
                <w:rPr>
                  <w:rFonts w:ascii="Arial Narrow" w:eastAsia="Times New Roman" w:hAnsi="Arial Narrow" w:cs="Times New Roman"/>
                  <w:w w:val="90"/>
                  <w:lang w:eastAsia="pl-PL"/>
                </w:rPr>
                <w:t xml:space="preserve"> -</w:t>
              </w:r>
            </w:ins>
          </w:p>
        </w:tc>
        <w:tc>
          <w:tcPr>
            <w:tcW w:w="310" w:type="pct"/>
            <w:gridSpan w:val="3"/>
            <w:shd w:val="clear" w:color="auto" w:fill="auto"/>
            <w:noWrap/>
            <w:vAlign w:val="center"/>
            <w:hideMark/>
          </w:tcPr>
          <w:p w14:paraId="6DA8CEAE" w14:textId="07F78455" w:rsidR="001F020B" w:rsidDel="00413B9D" w:rsidRDefault="001F020B" w:rsidP="00810BB9">
            <w:pPr>
              <w:spacing w:after="0" w:line="240" w:lineRule="auto"/>
              <w:jc w:val="center"/>
              <w:rPr>
                <w:del w:id="412" w:author="NGR-2 NGR" w:date="2020-02-17T15:43:00Z"/>
                <w:rFonts w:ascii="Arial Narrow" w:eastAsia="Times New Roman" w:hAnsi="Arial Narrow" w:cs="Times New Roman"/>
                <w:w w:val="90"/>
                <w:lang w:eastAsia="pl-PL"/>
              </w:rPr>
            </w:pPr>
            <w:del w:id="413" w:author="NGR-2 NGR" w:date="2020-02-17T15:43:00Z">
              <w:r w:rsidDel="00413B9D">
                <w:rPr>
                  <w:rFonts w:ascii="Arial Narrow" w:eastAsia="Times New Roman" w:hAnsi="Arial Narrow" w:cs="Times New Roman"/>
                  <w:w w:val="90"/>
                  <w:lang w:eastAsia="pl-PL"/>
                </w:rPr>
                <w:delText>900 000</w:delText>
              </w:r>
            </w:del>
          </w:p>
          <w:p w14:paraId="000DDC3B" w14:textId="33051144" w:rsidR="00810BB9" w:rsidRPr="00D9208B" w:rsidRDefault="00413B9D" w:rsidP="00413B9D">
            <w:pPr>
              <w:spacing w:after="0" w:line="240" w:lineRule="auto"/>
              <w:jc w:val="center"/>
              <w:rPr>
                <w:rFonts w:ascii="Arial Narrow" w:eastAsia="Times New Roman" w:hAnsi="Arial Narrow" w:cs="Times New Roman"/>
                <w:w w:val="90"/>
                <w:lang w:eastAsia="pl-PL"/>
              </w:rPr>
            </w:pPr>
            <w:ins w:id="414" w:author="NGR-2 NGR" w:date="2020-02-17T15:43:00Z">
              <w:r>
                <w:rPr>
                  <w:rFonts w:ascii="Arial Narrow" w:eastAsia="Times New Roman" w:hAnsi="Arial Narrow" w:cs="Times New Roman"/>
                  <w:w w:val="90"/>
                  <w:lang w:eastAsia="pl-PL"/>
                </w:rPr>
                <w:t xml:space="preserve"> 0</w:t>
              </w:r>
            </w:ins>
          </w:p>
        </w:tc>
        <w:tc>
          <w:tcPr>
            <w:tcW w:w="279" w:type="pct"/>
            <w:gridSpan w:val="9"/>
            <w:shd w:val="clear" w:color="auto" w:fill="auto"/>
            <w:noWrap/>
            <w:vAlign w:val="center"/>
            <w:hideMark/>
          </w:tcPr>
          <w:p w14:paraId="2EC67004" w14:textId="2D903AF1" w:rsidR="00A27F62" w:rsidRDefault="00ED79DD" w:rsidP="00810BB9">
            <w:pPr>
              <w:spacing w:after="0" w:line="240" w:lineRule="auto"/>
              <w:jc w:val="center"/>
              <w:rPr>
                <w:rFonts w:ascii="Arial Narrow" w:eastAsia="Times New Roman" w:hAnsi="Arial Narrow" w:cs="Times New Roman"/>
                <w:w w:val="90"/>
                <w:lang w:eastAsia="pl-PL"/>
              </w:rPr>
            </w:pPr>
            <w:del w:id="415" w:author="NGR-2 NGR" w:date="2020-02-17T15:43:00Z">
              <w:r w:rsidDel="00413B9D">
                <w:rPr>
                  <w:rFonts w:ascii="Arial Narrow" w:eastAsia="Times New Roman" w:hAnsi="Arial Narrow" w:cs="Times New Roman"/>
                  <w:w w:val="90"/>
                  <w:lang w:eastAsia="pl-PL"/>
                </w:rPr>
                <w:delText>2</w:delText>
              </w:r>
              <w:r w:rsidR="00A27F62" w:rsidDel="00413B9D">
                <w:rPr>
                  <w:rFonts w:ascii="Arial Narrow" w:eastAsia="Times New Roman" w:hAnsi="Arial Narrow" w:cs="Times New Roman"/>
                  <w:w w:val="90"/>
                  <w:lang w:eastAsia="pl-PL"/>
                </w:rPr>
                <w:delText xml:space="preserve"> </w:delText>
              </w:r>
            </w:del>
            <w:ins w:id="416" w:author="NGR-2 NGR" w:date="2020-02-17T15:43:00Z">
              <w:r w:rsidR="00413B9D">
                <w:rPr>
                  <w:rFonts w:ascii="Arial Narrow" w:eastAsia="Times New Roman" w:hAnsi="Arial Narrow" w:cs="Times New Roman"/>
                  <w:w w:val="90"/>
                  <w:lang w:eastAsia="pl-PL"/>
                </w:rPr>
                <w:t xml:space="preserve"> 6 </w:t>
              </w:r>
            </w:ins>
            <w:r w:rsidR="00A27F62">
              <w:rPr>
                <w:rFonts w:ascii="Arial Narrow" w:eastAsia="Times New Roman" w:hAnsi="Arial Narrow" w:cs="Times New Roman"/>
                <w:w w:val="90"/>
                <w:lang w:eastAsia="pl-PL"/>
              </w:rPr>
              <w:t>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0" w:type="pct"/>
            <w:gridSpan w:val="8"/>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4" w:type="pct"/>
            <w:gridSpan w:val="5"/>
            <w:shd w:val="clear" w:color="auto" w:fill="auto"/>
            <w:noWrap/>
            <w:vAlign w:val="center"/>
            <w:hideMark/>
          </w:tcPr>
          <w:p w14:paraId="0D9CEBF6" w14:textId="42C26B00" w:rsidR="00927165" w:rsidDel="00413B9D" w:rsidRDefault="00ED79DD" w:rsidP="00976FF1">
            <w:pPr>
              <w:spacing w:after="0" w:line="240" w:lineRule="auto"/>
              <w:jc w:val="center"/>
              <w:rPr>
                <w:del w:id="417" w:author="NGR-2 NGR" w:date="2020-02-17T15:43:00Z"/>
                <w:rFonts w:ascii="Arial Narrow" w:eastAsia="Times New Roman" w:hAnsi="Arial Narrow" w:cs="Times New Roman"/>
                <w:w w:val="90"/>
                <w:lang w:eastAsia="pl-PL"/>
              </w:rPr>
            </w:pPr>
            <w:del w:id="418" w:author="NGR-2 NGR" w:date="2020-02-17T15:43:00Z">
              <w:r w:rsidDel="00413B9D">
                <w:rPr>
                  <w:rFonts w:ascii="Arial Narrow" w:eastAsia="Times New Roman" w:hAnsi="Arial Narrow" w:cs="Times New Roman"/>
                  <w:w w:val="90"/>
                  <w:lang w:eastAsia="pl-PL"/>
                </w:rPr>
                <w:delText>899 539</w:delText>
              </w:r>
            </w:del>
          </w:p>
          <w:p w14:paraId="58150413" w14:textId="7276FE42" w:rsidR="00810BB9" w:rsidRPr="00D9208B" w:rsidRDefault="00413B9D" w:rsidP="00413B9D">
            <w:pPr>
              <w:spacing w:after="0" w:line="240" w:lineRule="auto"/>
              <w:jc w:val="center"/>
              <w:rPr>
                <w:rFonts w:ascii="Arial Narrow" w:eastAsia="Times New Roman" w:hAnsi="Arial Narrow" w:cs="Times New Roman"/>
                <w:w w:val="90"/>
                <w:lang w:eastAsia="pl-PL"/>
              </w:rPr>
            </w:pPr>
            <w:ins w:id="419" w:author="NGR-2 NGR" w:date="2020-02-17T15:43:00Z">
              <w:r>
                <w:rPr>
                  <w:rFonts w:ascii="Arial Narrow" w:eastAsia="Times New Roman" w:hAnsi="Arial Narrow" w:cs="Times New Roman"/>
                  <w:w w:val="90"/>
                  <w:lang w:eastAsia="pl-PL"/>
                </w:rPr>
                <w:t xml:space="preserve"> 1 758 152</w:t>
              </w:r>
            </w:ins>
          </w:p>
        </w:tc>
        <w:tc>
          <w:tcPr>
            <w:tcW w:w="226" w:type="pct"/>
            <w:gridSpan w:val="3"/>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4"/>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1A8F2BD3" w14:textId="6F510FE7" w:rsidR="00A27F62" w:rsidRDefault="00682B53"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6 </w:t>
            </w:r>
            <w:r w:rsidR="00ED79DD">
              <w:rPr>
                <w:rFonts w:ascii="Arial Narrow" w:eastAsia="Times New Roman" w:hAnsi="Arial Narrow" w:cs="Times New Roman"/>
                <w:w w:val="90"/>
                <w:lang w:eastAsia="pl-PL"/>
              </w:rPr>
              <w:t>szt.</w:t>
            </w:r>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vAlign w:val="center"/>
            <w:hideMark/>
          </w:tcPr>
          <w:p w14:paraId="306571D3" w14:textId="0FDD1EBE" w:rsidR="00927165" w:rsidDel="00413B9D" w:rsidRDefault="00ED79DD" w:rsidP="00810BB9">
            <w:pPr>
              <w:spacing w:after="0" w:line="240" w:lineRule="auto"/>
              <w:jc w:val="center"/>
              <w:rPr>
                <w:del w:id="420" w:author="NGR-2 NGR" w:date="2020-02-17T15:44:00Z"/>
                <w:rFonts w:ascii="Arial Narrow" w:eastAsia="Times New Roman" w:hAnsi="Arial Narrow" w:cs="Times New Roman"/>
                <w:w w:val="90"/>
                <w:lang w:eastAsia="pl-PL"/>
              </w:rPr>
            </w:pPr>
            <w:del w:id="421" w:author="NGR-2 NGR" w:date="2020-02-17T15:44:00Z">
              <w:r w:rsidDel="00413B9D">
                <w:rPr>
                  <w:rFonts w:ascii="Arial Narrow" w:eastAsia="Times New Roman" w:hAnsi="Arial Narrow" w:cs="Times New Roman"/>
                  <w:w w:val="90"/>
                  <w:lang w:eastAsia="pl-PL"/>
                </w:rPr>
                <w:delText>1 799 539</w:delText>
              </w:r>
            </w:del>
          </w:p>
          <w:p w14:paraId="3ECC83C5" w14:textId="12406C72" w:rsidR="00810BB9" w:rsidRPr="00D9208B" w:rsidRDefault="00413B9D" w:rsidP="00413B9D">
            <w:pPr>
              <w:spacing w:after="0" w:line="240" w:lineRule="auto"/>
              <w:jc w:val="center"/>
              <w:rPr>
                <w:rFonts w:ascii="Arial Narrow" w:eastAsia="Times New Roman" w:hAnsi="Arial Narrow" w:cs="Times New Roman"/>
                <w:w w:val="90"/>
                <w:lang w:eastAsia="pl-PL"/>
              </w:rPr>
            </w:pPr>
            <w:ins w:id="422" w:author="NGR-2 NGR" w:date="2020-02-17T15:44:00Z">
              <w:r>
                <w:rPr>
                  <w:rFonts w:ascii="Arial Narrow" w:eastAsia="Times New Roman" w:hAnsi="Arial Narrow" w:cs="Times New Roman"/>
                  <w:w w:val="90"/>
                  <w:lang w:eastAsia="pl-PL"/>
                </w:rPr>
                <w:t>1 758 152</w:t>
              </w:r>
            </w:ins>
          </w:p>
        </w:tc>
        <w:tc>
          <w:tcPr>
            <w:tcW w:w="299" w:type="pct"/>
            <w:gridSpan w:val="3"/>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56" w:type="pct"/>
            <w:gridSpan w:val="3"/>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593961">
        <w:trPr>
          <w:trHeight w:val="60"/>
        </w:trPr>
        <w:tc>
          <w:tcPr>
            <w:tcW w:w="1272" w:type="pct"/>
            <w:gridSpan w:val="9"/>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6"/>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3"/>
            <w:shd w:val="clear" w:color="auto" w:fill="auto"/>
            <w:noWrap/>
            <w:hideMark/>
          </w:tcPr>
          <w:p w14:paraId="3DA4D2AC" w14:textId="1118B1A0" w:rsidR="00810BB9" w:rsidRPr="00D9208B" w:rsidRDefault="001F020B" w:rsidP="002B6B3C">
            <w:pPr>
              <w:spacing w:after="0" w:line="240" w:lineRule="auto"/>
              <w:jc w:val="center"/>
              <w:rPr>
                <w:rFonts w:ascii="Arial Narrow" w:eastAsia="Times New Roman" w:hAnsi="Arial Narrow" w:cs="Times New Roman"/>
                <w:w w:val="90"/>
                <w:lang w:eastAsia="pl-PL"/>
              </w:rPr>
            </w:pPr>
            <w:del w:id="423" w:author="NGR-2 NGR" w:date="2020-02-17T15:44:00Z">
              <w:r w:rsidDel="00413B9D">
                <w:rPr>
                  <w:rFonts w:ascii="Arial Narrow" w:eastAsia="Times New Roman" w:hAnsi="Arial Narrow" w:cs="Times New Roman"/>
                  <w:w w:val="90"/>
                  <w:lang w:eastAsia="pl-PL"/>
                </w:rPr>
                <w:delText xml:space="preserve"> 900 </w:delText>
              </w:r>
            </w:del>
            <w:ins w:id="424" w:author="NGR-2 NGR" w:date="2020-02-17T15:44:00Z">
              <w:r w:rsidR="00413B9D">
                <w:rPr>
                  <w:rFonts w:ascii="Arial Narrow" w:eastAsia="Times New Roman" w:hAnsi="Arial Narrow" w:cs="Times New Roman"/>
                  <w:w w:val="90"/>
                  <w:lang w:eastAsia="pl-PL"/>
                </w:rPr>
                <w:t> </w:t>
              </w:r>
            </w:ins>
            <w:del w:id="425" w:author="NGR-2 NGR" w:date="2020-02-17T15:44:00Z">
              <w:r w:rsidDel="00413B9D">
                <w:rPr>
                  <w:rFonts w:ascii="Arial Narrow" w:eastAsia="Times New Roman" w:hAnsi="Arial Narrow" w:cs="Times New Roman"/>
                  <w:w w:val="90"/>
                  <w:lang w:eastAsia="pl-PL"/>
                </w:rPr>
                <w:delText>000</w:delText>
              </w:r>
            </w:del>
            <w:ins w:id="426" w:author="NGR-2 NGR" w:date="2020-02-17T15:44:00Z">
              <w:r w:rsidR="00413B9D">
                <w:rPr>
                  <w:rFonts w:ascii="Arial Narrow" w:eastAsia="Times New Roman" w:hAnsi="Arial Narrow" w:cs="Times New Roman"/>
                  <w:w w:val="90"/>
                  <w:lang w:eastAsia="pl-PL"/>
                </w:rPr>
                <w:t xml:space="preserve"> 0</w:t>
              </w:r>
            </w:ins>
          </w:p>
        </w:tc>
        <w:tc>
          <w:tcPr>
            <w:tcW w:w="578" w:type="pct"/>
            <w:gridSpan w:val="17"/>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78A494B1" w14:textId="0ACF3F6A" w:rsidR="001F020B" w:rsidDel="00413B9D" w:rsidRDefault="00ED79DD" w:rsidP="00976FF1">
            <w:pPr>
              <w:spacing w:after="0" w:line="240" w:lineRule="auto"/>
              <w:jc w:val="center"/>
              <w:rPr>
                <w:del w:id="427" w:author="NGR-2 NGR" w:date="2020-02-17T15:44:00Z"/>
                <w:rFonts w:ascii="Arial Narrow" w:eastAsia="Times New Roman" w:hAnsi="Arial Narrow" w:cs="Times New Roman"/>
                <w:w w:val="90"/>
                <w:lang w:eastAsia="pl-PL"/>
              </w:rPr>
            </w:pPr>
            <w:del w:id="428" w:author="NGR-2 NGR" w:date="2020-02-17T15:44:00Z">
              <w:r w:rsidDel="00413B9D">
                <w:rPr>
                  <w:rFonts w:ascii="Arial Narrow" w:eastAsia="Times New Roman" w:hAnsi="Arial Narrow" w:cs="Times New Roman"/>
                  <w:w w:val="90"/>
                  <w:lang w:eastAsia="pl-PL"/>
                </w:rPr>
                <w:delText>899 539</w:delText>
              </w:r>
            </w:del>
          </w:p>
          <w:p w14:paraId="5CE93453" w14:textId="3C0BD0BD" w:rsidR="00810BB9" w:rsidRPr="00D9208B" w:rsidRDefault="00413B9D" w:rsidP="00413B9D">
            <w:pPr>
              <w:spacing w:after="0" w:line="240" w:lineRule="auto"/>
              <w:rPr>
                <w:rFonts w:ascii="Arial Narrow" w:eastAsia="Times New Roman" w:hAnsi="Arial Narrow" w:cs="Times New Roman"/>
                <w:w w:val="90"/>
                <w:lang w:eastAsia="pl-PL"/>
              </w:rPr>
            </w:pPr>
            <w:ins w:id="429" w:author="NGR-2 NGR" w:date="2020-02-17T15:44:00Z">
              <w:r>
                <w:rPr>
                  <w:rFonts w:ascii="Arial Narrow" w:eastAsia="Times New Roman" w:hAnsi="Arial Narrow" w:cs="Times New Roman"/>
                  <w:w w:val="90"/>
                  <w:lang w:eastAsia="pl-PL"/>
                </w:rPr>
                <w:t xml:space="preserve"> </w:t>
              </w:r>
            </w:ins>
            <w:ins w:id="430" w:author="NGR-2 NGR" w:date="2020-02-17T15:45:00Z">
              <w:r>
                <w:rPr>
                  <w:rFonts w:ascii="Arial Narrow" w:eastAsia="Times New Roman" w:hAnsi="Arial Narrow" w:cs="Times New Roman"/>
                  <w:w w:val="90"/>
                  <w:lang w:eastAsia="pl-PL"/>
                </w:rPr>
                <w:t>1 758 152</w:t>
              </w:r>
            </w:ins>
          </w:p>
        </w:tc>
        <w:tc>
          <w:tcPr>
            <w:tcW w:w="509" w:type="pct"/>
            <w:gridSpan w:val="7"/>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45AAF96D" w14:textId="733E412F" w:rsidR="00810BB9" w:rsidRPr="00D9208B" w:rsidRDefault="00ED79DD" w:rsidP="00A27F62">
            <w:pPr>
              <w:spacing w:after="0" w:line="240" w:lineRule="auto"/>
              <w:jc w:val="center"/>
              <w:rPr>
                <w:rFonts w:ascii="Arial Narrow" w:eastAsia="Times New Roman" w:hAnsi="Arial Narrow" w:cs="Times New Roman"/>
                <w:w w:val="90"/>
                <w:lang w:eastAsia="pl-PL"/>
              </w:rPr>
            </w:pPr>
            <w:del w:id="431" w:author="NGR-2 NGR" w:date="2020-02-17T15:45:00Z">
              <w:r w:rsidDel="00413B9D">
                <w:rPr>
                  <w:rFonts w:ascii="Arial Narrow" w:eastAsia="Times New Roman" w:hAnsi="Arial Narrow" w:cs="Times New Roman"/>
                  <w:w w:val="90"/>
                  <w:lang w:eastAsia="pl-PL"/>
                </w:rPr>
                <w:delText xml:space="preserve">1 799 </w:delText>
              </w:r>
            </w:del>
            <w:ins w:id="432" w:author="NGR-2 NGR" w:date="2020-02-17T15:45:00Z">
              <w:r w:rsidR="00413B9D">
                <w:rPr>
                  <w:rFonts w:ascii="Arial Narrow" w:eastAsia="Times New Roman" w:hAnsi="Arial Narrow" w:cs="Times New Roman"/>
                  <w:w w:val="90"/>
                  <w:lang w:eastAsia="pl-PL"/>
                </w:rPr>
                <w:t> </w:t>
              </w:r>
            </w:ins>
            <w:del w:id="433" w:author="NGR-2 NGR" w:date="2020-02-17T15:45:00Z">
              <w:r w:rsidDel="00413B9D">
                <w:rPr>
                  <w:rFonts w:ascii="Arial Narrow" w:eastAsia="Times New Roman" w:hAnsi="Arial Narrow" w:cs="Times New Roman"/>
                  <w:w w:val="90"/>
                  <w:lang w:eastAsia="pl-PL"/>
                </w:rPr>
                <w:delText>539</w:delText>
              </w:r>
            </w:del>
            <w:ins w:id="434" w:author="NGR-2 NGR" w:date="2020-02-17T15:45:00Z">
              <w:r w:rsidR="00413B9D">
                <w:rPr>
                  <w:rFonts w:ascii="Arial Narrow" w:eastAsia="Times New Roman" w:hAnsi="Arial Narrow" w:cs="Times New Roman"/>
                  <w:w w:val="90"/>
                  <w:lang w:eastAsia="pl-PL"/>
                </w:rPr>
                <w:t xml:space="preserve"> 1 758 152</w:t>
              </w:r>
            </w:ins>
          </w:p>
        </w:tc>
        <w:tc>
          <w:tcPr>
            <w:tcW w:w="299" w:type="pct"/>
            <w:gridSpan w:val="3"/>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56" w:type="pct"/>
            <w:gridSpan w:val="3"/>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593961">
        <w:trPr>
          <w:trHeight w:val="120"/>
        </w:trPr>
        <w:tc>
          <w:tcPr>
            <w:tcW w:w="4445" w:type="pct"/>
            <w:gridSpan w:val="72"/>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99" w:type="pct"/>
            <w:gridSpan w:val="3"/>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593961">
        <w:trPr>
          <w:trHeight w:val="1399"/>
        </w:trPr>
        <w:tc>
          <w:tcPr>
            <w:tcW w:w="616" w:type="pct"/>
            <w:gridSpan w:val="5"/>
            <w:vMerge w:val="restart"/>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II.2.1 Aktywne gospodarczo tereny nad wodami obszaru NGR.</w:t>
            </w:r>
          </w:p>
        </w:tc>
        <w:tc>
          <w:tcPr>
            <w:tcW w:w="656" w:type="pct"/>
            <w:gridSpan w:val="4"/>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3" w:type="pct"/>
            <w:gridSpan w:val="7"/>
            <w:shd w:val="clear" w:color="auto" w:fill="auto"/>
            <w:noWrap/>
            <w:vAlign w:val="center"/>
            <w:hideMark/>
          </w:tcPr>
          <w:p w14:paraId="206DD4D0" w14:textId="0266BC7F" w:rsidR="00032340" w:rsidRPr="002B6B3C" w:rsidRDefault="0099088C" w:rsidP="0099088C">
            <w:pPr>
              <w:spacing w:after="0" w:line="240" w:lineRule="auto"/>
              <w:jc w:val="center"/>
              <w:rPr>
                <w:rFonts w:ascii="Arial Narrow" w:eastAsia="Times New Roman" w:hAnsi="Arial Narrow" w:cs="Times New Roman"/>
                <w:w w:val="90"/>
                <w:lang w:eastAsia="pl-PL"/>
              </w:rPr>
            </w:pPr>
            <w:del w:id="435" w:author="NGR-2 NGR" w:date="2020-02-17T15:46:00Z">
              <w:r w:rsidRPr="002B6B3C" w:rsidDel="00413B9D">
                <w:rPr>
                  <w:rFonts w:ascii="Arial Narrow" w:eastAsia="Times New Roman" w:hAnsi="Arial Narrow" w:cs="Times New Roman"/>
                  <w:w w:val="90"/>
                  <w:lang w:eastAsia="pl-PL"/>
                </w:rPr>
                <w:delText>1</w:delText>
              </w:r>
              <w:r w:rsidR="00032340" w:rsidRPr="002B6B3C" w:rsidDel="00413B9D">
                <w:rPr>
                  <w:rFonts w:ascii="Arial Narrow" w:eastAsia="Times New Roman" w:hAnsi="Arial Narrow" w:cs="Times New Roman"/>
                  <w:w w:val="90"/>
                  <w:lang w:eastAsia="pl-PL"/>
                </w:rPr>
                <w:delText xml:space="preserve"> szt.</w:delText>
              </w:r>
            </w:del>
            <w:ins w:id="436" w:author="NGR-2 NGR" w:date="2020-02-17T15:46:00Z">
              <w:r w:rsidR="00413B9D">
                <w:rPr>
                  <w:rFonts w:ascii="Arial Narrow" w:eastAsia="Times New Roman" w:hAnsi="Arial Narrow" w:cs="Times New Roman"/>
                  <w:w w:val="90"/>
                  <w:lang w:eastAsia="pl-PL"/>
                </w:rPr>
                <w:t xml:space="preserve"> -</w:t>
              </w:r>
            </w:ins>
          </w:p>
        </w:tc>
        <w:tc>
          <w:tcPr>
            <w:tcW w:w="267" w:type="pct"/>
            <w:gridSpan w:val="8"/>
            <w:shd w:val="clear" w:color="auto" w:fill="auto"/>
            <w:noWrap/>
            <w:vAlign w:val="center"/>
            <w:hideMark/>
          </w:tcPr>
          <w:p w14:paraId="3089E2F7" w14:textId="2A4E75C8" w:rsidR="00032340" w:rsidRPr="002B6B3C" w:rsidRDefault="0099088C" w:rsidP="00810BB9">
            <w:pPr>
              <w:spacing w:after="0" w:line="240" w:lineRule="auto"/>
              <w:jc w:val="center"/>
              <w:rPr>
                <w:rFonts w:ascii="Arial Narrow" w:eastAsia="Times New Roman" w:hAnsi="Arial Narrow" w:cs="Times New Roman"/>
                <w:w w:val="90"/>
                <w:lang w:eastAsia="pl-PL"/>
              </w:rPr>
            </w:pPr>
            <w:del w:id="437" w:author="NGR-2 NGR" w:date="2020-02-17T15:47:00Z">
              <w:r w:rsidRPr="002B6B3C" w:rsidDel="00413B9D">
                <w:rPr>
                  <w:rFonts w:ascii="Arial Narrow" w:eastAsia="Times New Roman" w:hAnsi="Arial Narrow" w:cs="Times New Roman"/>
                  <w:w w:val="90"/>
                  <w:lang w:eastAsia="pl-PL"/>
                </w:rPr>
                <w:delText>33</w:delText>
              </w:r>
              <w:r w:rsidR="00032340" w:rsidRPr="002B6B3C" w:rsidDel="00413B9D">
                <w:rPr>
                  <w:rFonts w:ascii="Arial Narrow" w:eastAsia="Times New Roman" w:hAnsi="Arial Narrow" w:cs="Times New Roman"/>
                  <w:w w:val="90"/>
                  <w:lang w:eastAsia="pl-PL"/>
                </w:rPr>
                <w:delText>%</w:delText>
              </w:r>
            </w:del>
            <w:ins w:id="438" w:author="NGR-2 NGR" w:date="2020-02-17T15:47:00Z">
              <w:r w:rsidR="00413B9D">
                <w:rPr>
                  <w:rFonts w:ascii="Arial Narrow" w:eastAsia="Times New Roman" w:hAnsi="Arial Narrow" w:cs="Times New Roman"/>
                  <w:w w:val="90"/>
                  <w:lang w:eastAsia="pl-PL"/>
                </w:rPr>
                <w:t xml:space="preserve"> -</w:t>
              </w:r>
            </w:ins>
          </w:p>
        </w:tc>
        <w:tc>
          <w:tcPr>
            <w:tcW w:w="311" w:type="pct"/>
            <w:gridSpan w:val="3"/>
            <w:vMerge w:val="restart"/>
            <w:shd w:val="clear" w:color="auto" w:fill="auto"/>
            <w:noWrap/>
            <w:vAlign w:val="center"/>
            <w:hideMark/>
          </w:tcPr>
          <w:p w14:paraId="62DF9411" w14:textId="0B41DB74"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del w:id="439" w:author="NGR-2 NGR" w:date="2020-02-17T15:46:00Z">
              <w:r w:rsidRPr="002B6B3C" w:rsidDel="00413B9D">
                <w:rPr>
                  <w:rFonts w:ascii="Arial Narrow" w:eastAsia="Times New Roman" w:hAnsi="Arial Narrow" w:cs="Times New Roman"/>
                  <w:w w:val="90"/>
                  <w:lang w:eastAsia="pl-PL"/>
                </w:rPr>
                <w:delText xml:space="preserve">500 </w:delText>
              </w:r>
            </w:del>
            <w:ins w:id="440" w:author="NGR-2 NGR" w:date="2020-02-17T15:46:00Z">
              <w:r w:rsidR="00413B9D">
                <w:rPr>
                  <w:rFonts w:ascii="Arial Narrow" w:eastAsia="Times New Roman" w:hAnsi="Arial Narrow" w:cs="Times New Roman"/>
                  <w:w w:val="90"/>
                  <w:lang w:eastAsia="pl-PL"/>
                </w:rPr>
                <w:t> </w:t>
              </w:r>
            </w:ins>
            <w:del w:id="441" w:author="NGR-2 NGR" w:date="2020-02-17T15:46:00Z">
              <w:r w:rsidRPr="002B6B3C" w:rsidDel="00413B9D">
                <w:rPr>
                  <w:rFonts w:ascii="Arial Narrow" w:eastAsia="Times New Roman" w:hAnsi="Arial Narrow" w:cs="Times New Roman"/>
                  <w:w w:val="90"/>
                  <w:lang w:eastAsia="pl-PL"/>
                </w:rPr>
                <w:delText>000</w:delText>
              </w:r>
            </w:del>
            <w:ins w:id="442" w:author="NGR-2 NGR" w:date="2020-02-17T15:46:00Z">
              <w:r w:rsidR="00413B9D">
                <w:rPr>
                  <w:rFonts w:ascii="Arial Narrow" w:eastAsia="Times New Roman" w:hAnsi="Arial Narrow" w:cs="Times New Roman"/>
                  <w:w w:val="90"/>
                  <w:lang w:eastAsia="pl-PL"/>
                </w:rPr>
                <w:t xml:space="preserve"> 0</w:t>
              </w:r>
            </w:ins>
          </w:p>
        </w:tc>
        <w:tc>
          <w:tcPr>
            <w:tcW w:w="279" w:type="pct"/>
            <w:gridSpan w:val="9"/>
            <w:shd w:val="clear" w:color="auto" w:fill="auto"/>
            <w:noWrap/>
            <w:vAlign w:val="center"/>
            <w:hideMark/>
          </w:tcPr>
          <w:p w14:paraId="3640364E" w14:textId="246335E5" w:rsidR="00032340" w:rsidRPr="002B6B3C" w:rsidRDefault="0099088C" w:rsidP="0099088C">
            <w:pPr>
              <w:spacing w:after="0" w:line="240" w:lineRule="auto"/>
              <w:jc w:val="center"/>
              <w:rPr>
                <w:rFonts w:ascii="Arial Narrow" w:eastAsia="Times New Roman" w:hAnsi="Arial Narrow" w:cs="Times New Roman"/>
                <w:w w:val="90"/>
                <w:lang w:eastAsia="pl-PL"/>
              </w:rPr>
            </w:pPr>
            <w:del w:id="443" w:author="NGR-2 NGR" w:date="2020-02-17T15:47:00Z">
              <w:r w:rsidRPr="002B6B3C" w:rsidDel="00413B9D">
                <w:rPr>
                  <w:rFonts w:ascii="Arial Narrow" w:eastAsia="Times New Roman" w:hAnsi="Arial Narrow" w:cs="Times New Roman"/>
                  <w:w w:val="90"/>
                  <w:lang w:eastAsia="pl-PL"/>
                </w:rPr>
                <w:delText>2</w:delText>
              </w:r>
              <w:r w:rsidR="00032340" w:rsidRPr="002B6B3C" w:rsidDel="00413B9D">
                <w:rPr>
                  <w:rFonts w:ascii="Arial Narrow" w:eastAsia="Times New Roman" w:hAnsi="Arial Narrow" w:cs="Times New Roman"/>
                  <w:w w:val="90"/>
                  <w:lang w:eastAsia="pl-PL"/>
                </w:rPr>
                <w:delText xml:space="preserve"> </w:delText>
              </w:r>
            </w:del>
            <w:ins w:id="444" w:author="NGR-2 NGR" w:date="2020-02-17T15:47:00Z">
              <w:r w:rsidR="00413B9D">
                <w:rPr>
                  <w:rFonts w:ascii="Arial Narrow" w:eastAsia="Times New Roman" w:hAnsi="Arial Narrow" w:cs="Times New Roman"/>
                  <w:w w:val="90"/>
                  <w:lang w:eastAsia="pl-PL"/>
                </w:rPr>
                <w:t xml:space="preserve"> 3 </w:t>
              </w:r>
            </w:ins>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val="restart"/>
            <w:shd w:val="clear" w:color="auto" w:fill="auto"/>
            <w:noWrap/>
            <w:vAlign w:val="center"/>
          </w:tcPr>
          <w:p w14:paraId="447C0D03" w14:textId="7E6DABAA" w:rsidR="00032340" w:rsidRPr="002B6B3C" w:rsidRDefault="00ED79DD" w:rsidP="00810BB9">
            <w:pPr>
              <w:spacing w:after="0" w:line="240" w:lineRule="auto"/>
              <w:jc w:val="center"/>
              <w:rPr>
                <w:rFonts w:ascii="Arial Narrow" w:eastAsia="Times New Roman" w:hAnsi="Arial Narrow" w:cs="Times New Roman"/>
                <w:w w:val="90"/>
                <w:lang w:eastAsia="pl-PL"/>
              </w:rPr>
            </w:pPr>
            <w:del w:id="445" w:author="NGR-2 NGR" w:date="2020-02-19T12:50:00Z">
              <w:r w:rsidDel="00E8394A">
                <w:rPr>
                  <w:rFonts w:ascii="Arial Narrow" w:eastAsia="Times New Roman" w:hAnsi="Arial Narrow" w:cs="Times New Roman"/>
                  <w:w w:val="90"/>
                  <w:lang w:eastAsia="pl-PL"/>
                </w:rPr>
                <w:delText xml:space="preserve">924 </w:delText>
              </w:r>
            </w:del>
            <w:ins w:id="446" w:author="NGR-2 NGR" w:date="2020-02-19T12:50:00Z">
              <w:r w:rsidR="00E8394A">
                <w:rPr>
                  <w:rFonts w:ascii="Arial Narrow" w:eastAsia="Times New Roman" w:hAnsi="Arial Narrow" w:cs="Times New Roman"/>
                  <w:w w:val="90"/>
                  <w:lang w:eastAsia="pl-PL"/>
                </w:rPr>
                <w:t> </w:t>
              </w:r>
            </w:ins>
            <w:del w:id="447" w:author="NGR-2 NGR" w:date="2020-02-19T12:50:00Z">
              <w:r w:rsidDel="00E8394A">
                <w:rPr>
                  <w:rFonts w:ascii="Arial Narrow" w:eastAsia="Times New Roman" w:hAnsi="Arial Narrow" w:cs="Times New Roman"/>
                  <w:w w:val="90"/>
                  <w:lang w:eastAsia="pl-PL"/>
                </w:rPr>
                <w:delText>521</w:delText>
              </w:r>
            </w:del>
            <w:ins w:id="448" w:author="NGR-2 NGR" w:date="2020-02-19T12:50:00Z">
              <w:r w:rsidR="00E8394A">
                <w:rPr>
                  <w:rFonts w:ascii="Arial Narrow" w:eastAsia="Times New Roman" w:hAnsi="Arial Narrow" w:cs="Times New Roman"/>
                  <w:w w:val="90"/>
                  <w:lang w:eastAsia="pl-PL"/>
                </w:rPr>
                <w:t xml:space="preserve"> 2 117 </w:t>
              </w:r>
            </w:ins>
            <w:ins w:id="449" w:author="NGR-2 NGR" w:date="2020-02-19T12:51:00Z">
              <w:r w:rsidR="00E8394A">
                <w:rPr>
                  <w:rFonts w:ascii="Arial Narrow" w:eastAsia="Times New Roman" w:hAnsi="Arial Narrow" w:cs="Times New Roman"/>
                  <w:w w:val="90"/>
                  <w:lang w:eastAsia="pl-PL"/>
                </w:rPr>
                <w:t>631</w:t>
              </w:r>
            </w:ins>
          </w:p>
        </w:tc>
        <w:tc>
          <w:tcPr>
            <w:tcW w:w="241" w:type="pct"/>
            <w:gridSpan w:val="3"/>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62591A64" w14:textId="0F5B4C9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D79DD">
              <w:rPr>
                <w:rFonts w:ascii="Arial Narrow" w:eastAsia="Times New Roman" w:hAnsi="Arial Narrow" w:cs="Times New Roman"/>
                <w:w w:val="90"/>
                <w:lang w:eastAsia="pl-PL"/>
              </w:rPr>
              <w:t xml:space="preserve"> szt.</w:t>
            </w:r>
          </w:p>
        </w:tc>
        <w:tc>
          <w:tcPr>
            <w:tcW w:w="321" w:type="pct"/>
            <w:gridSpan w:val="3"/>
            <w:vMerge w:val="restart"/>
            <w:shd w:val="clear" w:color="auto" w:fill="auto"/>
            <w:noWrap/>
            <w:vAlign w:val="center"/>
          </w:tcPr>
          <w:p w14:paraId="23D72006" w14:textId="58891786" w:rsidR="00032340" w:rsidRPr="002B6B3C" w:rsidRDefault="00032340" w:rsidP="002B6B3C">
            <w:pPr>
              <w:spacing w:after="0" w:line="240" w:lineRule="auto"/>
              <w:jc w:val="center"/>
              <w:rPr>
                <w:rFonts w:ascii="Arial Narrow" w:eastAsia="Times New Roman" w:hAnsi="Arial Narrow" w:cs="Times New Roman"/>
                <w:w w:val="90"/>
                <w:lang w:eastAsia="pl-PL"/>
              </w:rPr>
            </w:pPr>
            <w:del w:id="450" w:author="NGR-2 NGR" w:date="2020-02-19T12:51:00Z">
              <w:r w:rsidRPr="002B6B3C" w:rsidDel="00E8394A">
                <w:rPr>
                  <w:rFonts w:ascii="Arial Narrow" w:eastAsia="Times New Roman" w:hAnsi="Arial Narrow" w:cs="Times New Roman"/>
                  <w:w w:val="90"/>
                  <w:lang w:eastAsia="pl-PL"/>
                </w:rPr>
                <w:delText> </w:delText>
              </w:r>
              <w:r w:rsidR="00ED79DD" w:rsidDel="00E8394A">
                <w:rPr>
                  <w:rFonts w:ascii="Arial Narrow" w:eastAsia="Times New Roman" w:hAnsi="Arial Narrow" w:cs="Times New Roman"/>
                  <w:w w:val="90"/>
                  <w:lang w:eastAsia="pl-PL"/>
                </w:rPr>
                <w:delText xml:space="preserve">1 424 </w:delText>
              </w:r>
            </w:del>
            <w:ins w:id="451" w:author="NGR-2 NGR" w:date="2020-02-19T12:51:00Z">
              <w:r w:rsidR="00E8394A">
                <w:rPr>
                  <w:rFonts w:ascii="Arial Narrow" w:eastAsia="Times New Roman" w:hAnsi="Arial Narrow" w:cs="Times New Roman"/>
                  <w:w w:val="90"/>
                  <w:lang w:eastAsia="pl-PL"/>
                </w:rPr>
                <w:t> </w:t>
              </w:r>
            </w:ins>
            <w:del w:id="452" w:author="NGR-2 NGR" w:date="2020-02-19T12:51:00Z">
              <w:r w:rsidR="00ED79DD" w:rsidDel="00E8394A">
                <w:rPr>
                  <w:rFonts w:ascii="Arial Narrow" w:eastAsia="Times New Roman" w:hAnsi="Arial Narrow" w:cs="Times New Roman"/>
                  <w:w w:val="90"/>
                  <w:lang w:eastAsia="pl-PL"/>
                </w:rPr>
                <w:delText>521</w:delText>
              </w:r>
            </w:del>
            <w:ins w:id="453" w:author="NGR-2 NGR" w:date="2020-02-19T12:51:00Z">
              <w:r w:rsidR="00E8394A">
                <w:rPr>
                  <w:rFonts w:ascii="Arial Narrow" w:eastAsia="Times New Roman" w:hAnsi="Arial Narrow" w:cs="Times New Roman"/>
                  <w:w w:val="90"/>
                  <w:lang w:eastAsia="pl-PL"/>
                </w:rPr>
                <w:t xml:space="preserve"> 2 117 631</w:t>
              </w:r>
            </w:ins>
          </w:p>
        </w:tc>
        <w:tc>
          <w:tcPr>
            <w:tcW w:w="299" w:type="pct"/>
            <w:gridSpan w:val="3"/>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593961">
        <w:trPr>
          <w:trHeight w:val="696"/>
        </w:trPr>
        <w:tc>
          <w:tcPr>
            <w:tcW w:w="616" w:type="pct"/>
            <w:gridSpan w:val="5"/>
            <w:vMerge/>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tcPr>
          <w:p w14:paraId="3A48E1A9" w14:textId="2B6D328A"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nowo utworzonych lub zmodernizowanych </w:t>
            </w:r>
            <w:r w:rsidR="00EF5399">
              <w:rPr>
                <w:rFonts w:ascii="Arial Narrow" w:eastAsia="Times New Roman" w:hAnsi="Arial Narrow" w:cs="Times New Roman"/>
                <w:w w:val="90"/>
                <w:lang w:eastAsia="pl-PL"/>
              </w:rPr>
              <w:t xml:space="preserve"> obiektów noclegowych, gastronomicznych lub atrakcji turystycznych </w:t>
            </w:r>
            <w:r w:rsidRPr="002B6B3C">
              <w:rPr>
                <w:rFonts w:ascii="Arial Narrow" w:eastAsia="Times New Roman" w:hAnsi="Arial Narrow" w:cs="Times New Roman"/>
                <w:w w:val="90"/>
                <w:lang w:eastAsia="pl-PL"/>
              </w:rPr>
              <w:t>przystosowanych do korzystania przez osoby niepełnosprawne</w:t>
            </w:r>
          </w:p>
        </w:tc>
        <w:tc>
          <w:tcPr>
            <w:tcW w:w="303" w:type="pct"/>
            <w:gridSpan w:val="7"/>
            <w:shd w:val="clear" w:color="auto" w:fill="auto"/>
            <w:noWrap/>
            <w:vAlign w:val="center"/>
          </w:tcPr>
          <w:p w14:paraId="1905E631" w14:textId="1576342E" w:rsidR="00032340" w:rsidRPr="002B6B3C" w:rsidRDefault="0099088C" w:rsidP="00810BB9">
            <w:pPr>
              <w:spacing w:after="0" w:line="240" w:lineRule="auto"/>
              <w:jc w:val="center"/>
              <w:rPr>
                <w:rFonts w:ascii="Arial Narrow" w:eastAsia="Times New Roman" w:hAnsi="Arial Narrow" w:cs="Times New Roman"/>
                <w:w w:val="90"/>
                <w:lang w:eastAsia="pl-PL"/>
              </w:rPr>
            </w:pPr>
            <w:del w:id="454" w:author="NGR-2 NGR" w:date="2020-02-17T15:46:00Z">
              <w:r w:rsidRPr="002B6B3C" w:rsidDel="00413B9D">
                <w:rPr>
                  <w:rFonts w:ascii="Arial Narrow" w:eastAsia="Times New Roman" w:hAnsi="Arial Narrow" w:cs="Times New Roman"/>
                  <w:w w:val="90"/>
                  <w:lang w:eastAsia="pl-PL"/>
                </w:rPr>
                <w:delText>1</w:delText>
              </w:r>
              <w:r w:rsidR="00032340" w:rsidRPr="002B6B3C" w:rsidDel="00413B9D">
                <w:rPr>
                  <w:rFonts w:ascii="Arial Narrow" w:eastAsia="Times New Roman" w:hAnsi="Arial Narrow" w:cs="Times New Roman"/>
                  <w:w w:val="90"/>
                  <w:lang w:eastAsia="pl-PL"/>
                </w:rPr>
                <w:delText xml:space="preserve"> szt</w:delText>
              </w:r>
            </w:del>
            <w:ins w:id="455" w:author="NGR-2 NGR" w:date="2020-02-17T15:46:00Z">
              <w:r w:rsidR="00413B9D">
                <w:rPr>
                  <w:rFonts w:ascii="Arial Narrow" w:eastAsia="Times New Roman" w:hAnsi="Arial Narrow" w:cs="Times New Roman"/>
                  <w:w w:val="90"/>
                  <w:lang w:eastAsia="pl-PL"/>
                </w:rPr>
                <w:t xml:space="preserve"> -</w:t>
              </w:r>
            </w:ins>
            <w:r w:rsidR="00032340" w:rsidRPr="002B6B3C">
              <w:rPr>
                <w:rFonts w:ascii="Arial Narrow" w:eastAsia="Times New Roman" w:hAnsi="Arial Narrow" w:cs="Times New Roman"/>
                <w:w w:val="90"/>
                <w:lang w:eastAsia="pl-PL"/>
              </w:rPr>
              <w:t>.</w:t>
            </w:r>
          </w:p>
        </w:tc>
        <w:tc>
          <w:tcPr>
            <w:tcW w:w="267" w:type="pct"/>
            <w:gridSpan w:val="8"/>
            <w:shd w:val="clear" w:color="auto" w:fill="auto"/>
            <w:noWrap/>
            <w:vAlign w:val="center"/>
          </w:tcPr>
          <w:p w14:paraId="125C9875" w14:textId="4D8AF239" w:rsidR="00032340" w:rsidRPr="002B6B3C" w:rsidRDefault="0099088C" w:rsidP="00810BB9">
            <w:pPr>
              <w:spacing w:after="0" w:line="240" w:lineRule="auto"/>
              <w:jc w:val="center"/>
              <w:rPr>
                <w:rFonts w:ascii="Arial Narrow" w:eastAsia="Times New Roman" w:hAnsi="Arial Narrow" w:cs="Times New Roman"/>
                <w:w w:val="90"/>
                <w:lang w:eastAsia="pl-PL"/>
              </w:rPr>
            </w:pPr>
            <w:del w:id="456" w:author="NGR-2 NGR" w:date="2020-02-17T15:47:00Z">
              <w:r w:rsidRPr="002B6B3C" w:rsidDel="00413B9D">
                <w:rPr>
                  <w:rFonts w:ascii="Arial Narrow" w:eastAsia="Times New Roman" w:hAnsi="Arial Narrow" w:cs="Times New Roman"/>
                  <w:w w:val="90"/>
                  <w:lang w:eastAsia="pl-PL"/>
                </w:rPr>
                <w:delText>33</w:delText>
              </w:r>
              <w:r w:rsidR="00032340" w:rsidRPr="002B6B3C" w:rsidDel="00413B9D">
                <w:rPr>
                  <w:rFonts w:ascii="Arial Narrow" w:eastAsia="Times New Roman" w:hAnsi="Arial Narrow" w:cs="Times New Roman"/>
                  <w:w w:val="90"/>
                  <w:lang w:eastAsia="pl-PL"/>
                </w:rPr>
                <w:delText>%</w:delText>
              </w:r>
            </w:del>
            <w:ins w:id="457" w:author="NGR-2 NGR" w:date="2020-02-17T15:47:00Z">
              <w:r w:rsidR="00413B9D">
                <w:rPr>
                  <w:rFonts w:ascii="Arial Narrow" w:eastAsia="Times New Roman" w:hAnsi="Arial Narrow" w:cs="Times New Roman"/>
                  <w:w w:val="90"/>
                  <w:lang w:eastAsia="pl-PL"/>
                </w:rPr>
                <w:t xml:space="preserve"> -</w:t>
              </w:r>
            </w:ins>
          </w:p>
        </w:tc>
        <w:tc>
          <w:tcPr>
            <w:tcW w:w="311" w:type="pct"/>
            <w:gridSpan w:val="3"/>
            <w:vMerge/>
            <w:shd w:val="clear" w:color="auto" w:fill="auto"/>
            <w:noWrap/>
            <w:vAlign w:val="center"/>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tcPr>
          <w:p w14:paraId="1FA4C3D3" w14:textId="1876F018" w:rsidR="00032340" w:rsidRPr="002B6B3C" w:rsidRDefault="0099088C" w:rsidP="00810BB9">
            <w:pPr>
              <w:spacing w:after="0" w:line="240" w:lineRule="auto"/>
              <w:jc w:val="center"/>
              <w:rPr>
                <w:rFonts w:ascii="Arial Narrow" w:eastAsia="Times New Roman" w:hAnsi="Arial Narrow" w:cs="Times New Roman"/>
                <w:w w:val="90"/>
                <w:lang w:eastAsia="pl-PL"/>
              </w:rPr>
            </w:pPr>
            <w:del w:id="458" w:author="NGR-2 NGR" w:date="2020-02-17T15:47:00Z">
              <w:r w:rsidRPr="002B6B3C" w:rsidDel="00413B9D">
                <w:rPr>
                  <w:rFonts w:ascii="Arial Narrow" w:eastAsia="Times New Roman" w:hAnsi="Arial Narrow" w:cs="Times New Roman"/>
                  <w:w w:val="90"/>
                  <w:lang w:eastAsia="pl-PL"/>
                </w:rPr>
                <w:delText>2</w:delText>
              </w:r>
              <w:r w:rsidR="00032340" w:rsidRPr="002B6B3C" w:rsidDel="00413B9D">
                <w:rPr>
                  <w:rFonts w:ascii="Arial Narrow" w:eastAsia="Times New Roman" w:hAnsi="Arial Narrow" w:cs="Times New Roman"/>
                  <w:w w:val="90"/>
                  <w:lang w:eastAsia="pl-PL"/>
                </w:rPr>
                <w:delText xml:space="preserve"> </w:delText>
              </w:r>
            </w:del>
            <w:ins w:id="459" w:author="NGR-2 NGR" w:date="2020-02-17T15:47:00Z">
              <w:r w:rsidR="00413B9D">
                <w:rPr>
                  <w:rFonts w:ascii="Arial Narrow" w:eastAsia="Times New Roman" w:hAnsi="Arial Narrow" w:cs="Times New Roman"/>
                  <w:w w:val="90"/>
                  <w:lang w:eastAsia="pl-PL"/>
                </w:rPr>
                <w:t xml:space="preserve"> 3 </w:t>
              </w:r>
            </w:ins>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tcPr>
          <w:p w14:paraId="0EF93FC2" w14:textId="693877C3"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tcPr>
          <w:p w14:paraId="76831FC3" w14:textId="0D8CAF94"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tcPr>
          <w:p w14:paraId="1F666E7C" w14:textId="2BA5AA8D"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tcPr>
          <w:p w14:paraId="37A93B3A" w14:textId="17389FD8"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tcPr>
          <w:p w14:paraId="7251F20A" w14:textId="23058FB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B775D2">
              <w:rPr>
                <w:rFonts w:ascii="Arial Narrow" w:eastAsia="Times New Roman" w:hAnsi="Arial Narrow" w:cs="Times New Roman"/>
                <w:w w:val="90"/>
                <w:lang w:eastAsia="pl-PL"/>
              </w:rPr>
              <w:t xml:space="preserve"> </w:t>
            </w:r>
            <w:proofErr w:type="spellStart"/>
            <w:r w:rsidR="00EF5399">
              <w:rPr>
                <w:rFonts w:ascii="Arial Narrow" w:eastAsia="Times New Roman" w:hAnsi="Arial Narrow" w:cs="Times New Roman"/>
                <w:w w:val="90"/>
                <w:lang w:eastAsia="pl-PL"/>
              </w:rPr>
              <w:t>szt</w:t>
            </w:r>
            <w:proofErr w:type="spellEnd"/>
          </w:p>
        </w:tc>
        <w:tc>
          <w:tcPr>
            <w:tcW w:w="321" w:type="pct"/>
            <w:gridSpan w:val="3"/>
            <w:vMerge/>
            <w:shd w:val="clear" w:color="auto" w:fill="auto"/>
            <w:noWrap/>
            <w:vAlign w:val="center"/>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tcPr>
          <w:p w14:paraId="64A85B5E" w14:textId="322A9D1B"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tcPr>
          <w:p w14:paraId="29C61FBC" w14:textId="047FB40A"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593961">
        <w:trPr>
          <w:trHeight w:val="554"/>
        </w:trPr>
        <w:tc>
          <w:tcPr>
            <w:tcW w:w="616" w:type="pct"/>
            <w:gridSpan w:val="5"/>
            <w:vMerge/>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3" w:type="pct"/>
            <w:gridSpan w:val="7"/>
            <w:shd w:val="clear" w:color="auto" w:fill="auto"/>
            <w:noWrap/>
            <w:vAlign w:val="center"/>
            <w:hideMark/>
          </w:tcPr>
          <w:p w14:paraId="4B40EA80" w14:textId="41A76DA9" w:rsidR="00032340" w:rsidRPr="002B6B3C" w:rsidRDefault="0099088C" w:rsidP="00810BB9">
            <w:pPr>
              <w:spacing w:after="0" w:line="240" w:lineRule="auto"/>
              <w:jc w:val="center"/>
              <w:rPr>
                <w:rFonts w:ascii="Arial Narrow" w:eastAsia="Times New Roman" w:hAnsi="Arial Narrow" w:cs="Times New Roman"/>
                <w:w w:val="90"/>
                <w:lang w:eastAsia="pl-PL"/>
              </w:rPr>
            </w:pPr>
            <w:del w:id="460" w:author="NGR-2 NGR" w:date="2020-02-17T15:46:00Z">
              <w:r w:rsidRPr="002B6B3C" w:rsidDel="00413B9D">
                <w:rPr>
                  <w:rFonts w:ascii="Arial Narrow" w:eastAsia="Times New Roman" w:hAnsi="Arial Narrow" w:cs="Times New Roman"/>
                  <w:w w:val="90"/>
                  <w:lang w:eastAsia="pl-PL"/>
                </w:rPr>
                <w:delText>1</w:delText>
              </w:r>
              <w:r w:rsidR="00032340" w:rsidRPr="002B6B3C" w:rsidDel="00413B9D">
                <w:rPr>
                  <w:rFonts w:ascii="Arial Narrow" w:eastAsia="Times New Roman" w:hAnsi="Arial Narrow" w:cs="Times New Roman"/>
                  <w:w w:val="90"/>
                  <w:lang w:eastAsia="pl-PL"/>
                </w:rPr>
                <w:delText xml:space="preserve"> szt.</w:delText>
              </w:r>
            </w:del>
            <w:ins w:id="461" w:author="NGR-2 NGR" w:date="2020-02-17T15:46:00Z">
              <w:r w:rsidR="00413B9D">
                <w:rPr>
                  <w:rFonts w:ascii="Arial Narrow" w:eastAsia="Times New Roman" w:hAnsi="Arial Narrow" w:cs="Times New Roman"/>
                  <w:w w:val="90"/>
                  <w:lang w:eastAsia="pl-PL"/>
                </w:rPr>
                <w:t xml:space="preserve"> -</w:t>
              </w:r>
            </w:ins>
          </w:p>
        </w:tc>
        <w:tc>
          <w:tcPr>
            <w:tcW w:w="267" w:type="pct"/>
            <w:gridSpan w:val="8"/>
            <w:shd w:val="clear" w:color="auto" w:fill="auto"/>
            <w:noWrap/>
            <w:vAlign w:val="center"/>
            <w:hideMark/>
          </w:tcPr>
          <w:p w14:paraId="14710758" w14:textId="184665FA" w:rsidR="00032340" w:rsidRPr="002B6B3C" w:rsidRDefault="0099088C" w:rsidP="00810BB9">
            <w:pPr>
              <w:spacing w:after="0" w:line="240" w:lineRule="auto"/>
              <w:jc w:val="center"/>
              <w:rPr>
                <w:rFonts w:ascii="Arial Narrow" w:eastAsia="Times New Roman" w:hAnsi="Arial Narrow" w:cs="Times New Roman"/>
                <w:w w:val="90"/>
                <w:lang w:eastAsia="pl-PL"/>
              </w:rPr>
            </w:pPr>
            <w:del w:id="462" w:author="NGR-2 NGR" w:date="2020-02-17T15:47:00Z">
              <w:r w:rsidRPr="002B6B3C" w:rsidDel="00413B9D">
                <w:rPr>
                  <w:rFonts w:ascii="Arial Narrow" w:eastAsia="Times New Roman" w:hAnsi="Arial Narrow" w:cs="Times New Roman"/>
                  <w:w w:val="90"/>
                  <w:lang w:eastAsia="pl-PL"/>
                </w:rPr>
                <w:delText>33</w:delText>
              </w:r>
              <w:r w:rsidR="00032340" w:rsidRPr="002B6B3C" w:rsidDel="00413B9D">
                <w:rPr>
                  <w:rFonts w:ascii="Arial Narrow" w:eastAsia="Times New Roman" w:hAnsi="Arial Narrow" w:cs="Times New Roman"/>
                  <w:w w:val="90"/>
                  <w:lang w:eastAsia="pl-PL"/>
                </w:rPr>
                <w:delText>%</w:delText>
              </w:r>
            </w:del>
            <w:ins w:id="463" w:author="NGR-2 NGR" w:date="2020-02-17T15:47:00Z">
              <w:r w:rsidR="00413B9D">
                <w:rPr>
                  <w:rFonts w:ascii="Arial Narrow" w:eastAsia="Times New Roman" w:hAnsi="Arial Narrow" w:cs="Times New Roman"/>
                  <w:w w:val="90"/>
                  <w:lang w:eastAsia="pl-PL"/>
                </w:rPr>
                <w:t xml:space="preserve"> -</w:t>
              </w:r>
            </w:ins>
          </w:p>
        </w:tc>
        <w:tc>
          <w:tcPr>
            <w:tcW w:w="311" w:type="pct"/>
            <w:gridSpan w:val="3"/>
            <w:vMerge/>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6205A8F" w14:textId="5E30ECB7" w:rsidR="00032340" w:rsidRPr="002B6B3C" w:rsidRDefault="0099088C" w:rsidP="0099088C">
            <w:pPr>
              <w:spacing w:after="0" w:line="240" w:lineRule="auto"/>
              <w:jc w:val="center"/>
              <w:rPr>
                <w:rFonts w:ascii="Arial Narrow" w:eastAsia="Times New Roman" w:hAnsi="Arial Narrow" w:cs="Times New Roman"/>
                <w:w w:val="90"/>
                <w:lang w:eastAsia="pl-PL"/>
              </w:rPr>
            </w:pPr>
            <w:del w:id="464" w:author="NGR-2 NGR" w:date="2020-02-17T15:47:00Z">
              <w:r w:rsidRPr="002B6B3C" w:rsidDel="00413B9D">
                <w:rPr>
                  <w:rFonts w:ascii="Arial Narrow" w:eastAsia="Times New Roman" w:hAnsi="Arial Narrow" w:cs="Times New Roman"/>
                  <w:w w:val="90"/>
                  <w:lang w:eastAsia="pl-PL"/>
                </w:rPr>
                <w:delText>2</w:delText>
              </w:r>
              <w:r w:rsidR="00032340" w:rsidRPr="002B6B3C" w:rsidDel="00413B9D">
                <w:rPr>
                  <w:rFonts w:ascii="Arial Narrow" w:eastAsia="Times New Roman" w:hAnsi="Arial Narrow" w:cs="Times New Roman"/>
                  <w:w w:val="90"/>
                  <w:lang w:eastAsia="pl-PL"/>
                </w:rPr>
                <w:delText xml:space="preserve"> </w:delText>
              </w:r>
              <w:r w:rsidR="00EF5399" w:rsidDel="00413B9D">
                <w:rPr>
                  <w:rFonts w:ascii="Arial Narrow" w:eastAsia="Times New Roman" w:hAnsi="Arial Narrow" w:cs="Times New Roman"/>
                  <w:w w:val="90"/>
                  <w:lang w:eastAsia="pl-PL"/>
                </w:rPr>
                <w:delText xml:space="preserve"> </w:delText>
              </w:r>
            </w:del>
            <w:ins w:id="465" w:author="NGR-2 NGR" w:date="2020-02-17T15:47:00Z">
              <w:r w:rsidR="00413B9D">
                <w:rPr>
                  <w:rFonts w:ascii="Arial Narrow" w:eastAsia="Times New Roman" w:hAnsi="Arial Narrow" w:cs="Times New Roman"/>
                  <w:w w:val="90"/>
                  <w:lang w:eastAsia="pl-PL"/>
                </w:rPr>
                <w:t xml:space="preserve"> 3 </w:t>
              </w:r>
            </w:ins>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7C96C539" w14:textId="289F675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F5399">
              <w:rPr>
                <w:rFonts w:ascii="Arial Narrow" w:eastAsia="Times New Roman" w:hAnsi="Arial Narrow" w:cs="Times New Roman"/>
                <w:w w:val="90"/>
                <w:lang w:eastAsia="pl-PL"/>
              </w:rPr>
              <w:t xml:space="preserve"> </w:t>
            </w:r>
            <w:r w:rsidR="000E12CF">
              <w:rPr>
                <w:rFonts w:ascii="Arial Narrow" w:eastAsia="Times New Roman" w:hAnsi="Arial Narrow" w:cs="Times New Roman"/>
                <w:w w:val="90"/>
                <w:lang w:eastAsia="pl-PL"/>
              </w:rPr>
              <w:t>szt.</w:t>
            </w:r>
          </w:p>
        </w:tc>
        <w:tc>
          <w:tcPr>
            <w:tcW w:w="321" w:type="pct"/>
            <w:gridSpan w:val="3"/>
            <w:vMerge/>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593961">
        <w:trPr>
          <w:trHeight w:val="958"/>
        </w:trPr>
        <w:tc>
          <w:tcPr>
            <w:tcW w:w="616" w:type="pct"/>
            <w:gridSpan w:val="5"/>
            <w:vMerge/>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3" w:type="pct"/>
            <w:gridSpan w:val="7"/>
            <w:shd w:val="clear" w:color="auto" w:fill="auto"/>
            <w:noWrap/>
            <w:vAlign w:val="center"/>
            <w:hideMark/>
          </w:tcPr>
          <w:p w14:paraId="738FCBEB" w14:textId="73E0A353" w:rsidR="00032340" w:rsidRPr="002B6B3C" w:rsidRDefault="0099088C" w:rsidP="00810BB9">
            <w:pPr>
              <w:spacing w:after="0" w:line="240" w:lineRule="auto"/>
              <w:jc w:val="center"/>
              <w:rPr>
                <w:rFonts w:ascii="Arial Narrow" w:eastAsia="Times New Roman" w:hAnsi="Arial Narrow" w:cs="Times New Roman"/>
                <w:w w:val="90"/>
                <w:lang w:eastAsia="pl-PL"/>
              </w:rPr>
            </w:pPr>
            <w:del w:id="466" w:author="NGR-2 NGR" w:date="2020-02-17T15:46:00Z">
              <w:r w:rsidRPr="002B6B3C" w:rsidDel="00413B9D">
                <w:rPr>
                  <w:rFonts w:ascii="Arial Narrow" w:eastAsia="Times New Roman" w:hAnsi="Arial Narrow" w:cs="Times New Roman"/>
                  <w:w w:val="90"/>
                  <w:lang w:eastAsia="pl-PL"/>
                </w:rPr>
                <w:delText>1</w:delText>
              </w:r>
              <w:r w:rsidR="00032340" w:rsidRPr="002B6B3C" w:rsidDel="00413B9D">
                <w:rPr>
                  <w:rFonts w:ascii="Arial Narrow" w:eastAsia="Times New Roman" w:hAnsi="Arial Narrow" w:cs="Times New Roman"/>
                  <w:w w:val="90"/>
                  <w:lang w:eastAsia="pl-PL"/>
                </w:rPr>
                <w:delText xml:space="preserve"> szt</w:delText>
              </w:r>
            </w:del>
            <w:ins w:id="467" w:author="NGR-2 NGR" w:date="2020-02-17T15:46:00Z">
              <w:r w:rsidR="00413B9D">
                <w:rPr>
                  <w:rFonts w:ascii="Arial Narrow" w:eastAsia="Times New Roman" w:hAnsi="Arial Narrow" w:cs="Times New Roman"/>
                  <w:w w:val="90"/>
                  <w:lang w:eastAsia="pl-PL"/>
                </w:rPr>
                <w:t xml:space="preserve"> -</w:t>
              </w:r>
            </w:ins>
            <w:r w:rsidR="00032340" w:rsidRPr="002B6B3C">
              <w:rPr>
                <w:rFonts w:ascii="Arial Narrow" w:eastAsia="Times New Roman" w:hAnsi="Arial Narrow" w:cs="Times New Roman"/>
                <w:w w:val="90"/>
                <w:lang w:eastAsia="pl-PL"/>
              </w:rPr>
              <w:t>.</w:t>
            </w:r>
          </w:p>
        </w:tc>
        <w:tc>
          <w:tcPr>
            <w:tcW w:w="267" w:type="pct"/>
            <w:gridSpan w:val="8"/>
            <w:shd w:val="clear" w:color="auto" w:fill="auto"/>
            <w:noWrap/>
            <w:vAlign w:val="center"/>
            <w:hideMark/>
          </w:tcPr>
          <w:p w14:paraId="6E8EDBBF" w14:textId="35E0140F" w:rsidR="00032340" w:rsidRPr="002B6B3C" w:rsidRDefault="0099088C" w:rsidP="00810BB9">
            <w:pPr>
              <w:spacing w:after="0" w:line="240" w:lineRule="auto"/>
              <w:jc w:val="center"/>
              <w:rPr>
                <w:rFonts w:ascii="Arial Narrow" w:eastAsia="Times New Roman" w:hAnsi="Arial Narrow" w:cs="Times New Roman"/>
                <w:w w:val="90"/>
                <w:lang w:eastAsia="pl-PL"/>
              </w:rPr>
            </w:pPr>
            <w:del w:id="468" w:author="NGR-2 NGR" w:date="2020-02-17T15:47:00Z">
              <w:r w:rsidRPr="002B6B3C" w:rsidDel="00413B9D">
                <w:rPr>
                  <w:rFonts w:ascii="Arial Narrow" w:eastAsia="Times New Roman" w:hAnsi="Arial Narrow" w:cs="Times New Roman"/>
                  <w:w w:val="90"/>
                  <w:lang w:eastAsia="pl-PL"/>
                </w:rPr>
                <w:delText>33</w:delText>
              </w:r>
              <w:r w:rsidR="00032340" w:rsidRPr="002B6B3C" w:rsidDel="00413B9D">
                <w:rPr>
                  <w:rFonts w:ascii="Arial Narrow" w:eastAsia="Times New Roman" w:hAnsi="Arial Narrow" w:cs="Times New Roman"/>
                  <w:w w:val="90"/>
                  <w:lang w:eastAsia="pl-PL"/>
                </w:rPr>
                <w:delText>%</w:delText>
              </w:r>
            </w:del>
            <w:ins w:id="469" w:author="NGR-2 NGR" w:date="2020-02-17T15:47:00Z">
              <w:r w:rsidR="00413B9D">
                <w:rPr>
                  <w:rFonts w:ascii="Arial Narrow" w:eastAsia="Times New Roman" w:hAnsi="Arial Narrow" w:cs="Times New Roman"/>
                  <w:w w:val="90"/>
                  <w:lang w:eastAsia="pl-PL"/>
                </w:rPr>
                <w:t xml:space="preserve"> -</w:t>
              </w:r>
            </w:ins>
          </w:p>
        </w:tc>
        <w:tc>
          <w:tcPr>
            <w:tcW w:w="311" w:type="pct"/>
            <w:gridSpan w:val="3"/>
            <w:vMerge/>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50567861" w14:textId="6F385BD4" w:rsidR="00032340" w:rsidRPr="002B6B3C" w:rsidRDefault="0099088C" w:rsidP="0099088C">
            <w:pPr>
              <w:spacing w:after="0" w:line="240" w:lineRule="auto"/>
              <w:jc w:val="center"/>
              <w:rPr>
                <w:rFonts w:ascii="Arial Narrow" w:eastAsia="Times New Roman" w:hAnsi="Arial Narrow" w:cs="Times New Roman"/>
                <w:w w:val="90"/>
                <w:lang w:eastAsia="pl-PL"/>
              </w:rPr>
            </w:pPr>
            <w:del w:id="470" w:author="NGR-2 NGR" w:date="2020-02-17T15:47:00Z">
              <w:r w:rsidRPr="002B6B3C" w:rsidDel="00413B9D">
                <w:rPr>
                  <w:rFonts w:ascii="Arial Narrow" w:eastAsia="Times New Roman" w:hAnsi="Arial Narrow" w:cs="Times New Roman"/>
                  <w:w w:val="90"/>
                  <w:lang w:eastAsia="pl-PL"/>
                </w:rPr>
                <w:delText>2</w:delText>
              </w:r>
              <w:r w:rsidR="00032340" w:rsidRPr="002B6B3C" w:rsidDel="00413B9D">
                <w:rPr>
                  <w:rFonts w:ascii="Arial Narrow" w:eastAsia="Times New Roman" w:hAnsi="Arial Narrow" w:cs="Times New Roman"/>
                  <w:w w:val="90"/>
                  <w:lang w:eastAsia="pl-PL"/>
                </w:rPr>
                <w:delText xml:space="preserve"> </w:delText>
              </w:r>
            </w:del>
            <w:ins w:id="471" w:author="NGR-2 NGR" w:date="2020-02-17T15:47:00Z">
              <w:r w:rsidR="00413B9D">
                <w:rPr>
                  <w:rFonts w:ascii="Arial Narrow" w:eastAsia="Times New Roman" w:hAnsi="Arial Narrow" w:cs="Times New Roman"/>
                  <w:w w:val="90"/>
                  <w:lang w:eastAsia="pl-PL"/>
                </w:rPr>
                <w:t xml:space="preserve"> 3 </w:t>
              </w:r>
            </w:ins>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7029D21" w14:textId="3E7D571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F5399">
              <w:rPr>
                <w:rFonts w:ascii="Arial Narrow" w:eastAsia="Times New Roman" w:hAnsi="Arial Narrow" w:cs="Times New Roman"/>
                <w:w w:val="90"/>
                <w:lang w:eastAsia="pl-PL"/>
              </w:rPr>
              <w:t xml:space="preserve"> </w:t>
            </w:r>
            <w:r w:rsidR="000E12CF">
              <w:rPr>
                <w:rFonts w:ascii="Arial Narrow" w:eastAsia="Times New Roman" w:hAnsi="Arial Narrow" w:cs="Times New Roman"/>
                <w:w w:val="90"/>
                <w:lang w:eastAsia="pl-PL"/>
              </w:rPr>
              <w:t>szt.</w:t>
            </w:r>
          </w:p>
        </w:tc>
        <w:tc>
          <w:tcPr>
            <w:tcW w:w="321" w:type="pct"/>
            <w:gridSpan w:val="3"/>
            <w:vMerge/>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593961">
        <w:trPr>
          <w:trHeight w:val="270"/>
        </w:trPr>
        <w:tc>
          <w:tcPr>
            <w:tcW w:w="616" w:type="pct"/>
            <w:gridSpan w:val="5"/>
            <w:vMerge/>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3" w:type="pct"/>
            <w:gridSpan w:val="7"/>
            <w:shd w:val="clear" w:color="auto" w:fill="auto"/>
            <w:noWrap/>
            <w:vAlign w:val="center"/>
            <w:hideMark/>
          </w:tcPr>
          <w:p w14:paraId="0204F5CD" w14:textId="1BD076D7" w:rsidR="00032340" w:rsidRPr="002B6B3C" w:rsidRDefault="0099088C" w:rsidP="00810BB9">
            <w:pPr>
              <w:spacing w:after="0" w:line="240" w:lineRule="auto"/>
              <w:jc w:val="center"/>
              <w:rPr>
                <w:rFonts w:ascii="Arial Narrow" w:eastAsia="Times New Roman" w:hAnsi="Arial Narrow" w:cs="Times New Roman"/>
                <w:w w:val="90"/>
                <w:lang w:eastAsia="pl-PL"/>
              </w:rPr>
            </w:pPr>
            <w:del w:id="472" w:author="NGR-2 NGR" w:date="2020-02-17T15:46:00Z">
              <w:r w:rsidRPr="002B6B3C" w:rsidDel="00413B9D">
                <w:rPr>
                  <w:rFonts w:ascii="Arial Narrow" w:eastAsia="Times New Roman" w:hAnsi="Arial Narrow" w:cs="Times New Roman"/>
                  <w:w w:val="90"/>
                  <w:lang w:eastAsia="pl-PL"/>
                </w:rPr>
                <w:delText>1</w:delText>
              </w:r>
              <w:r w:rsidR="00032340" w:rsidRPr="002B6B3C" w:rsidDel="00413B9D">
                <w:rPr>
                  <w:rFonts w:ascii="Arial Narrow" w:eastAsia="Times New Roman" w:hAnsi="Arial Narrow" w:cs="Times New Roman"/>
                  <w:w w:val="90"/>
                  <w:lang w:eastAsia="pl-PL"/>
                </w:rPr>
                <w:delText xml:space="preserve"> szt</w:delText>
              </w:r>
            </w:del>
            <w:ins w:id="473" w:author="NGR-2 NGR" w:date="2020-02-17T15:46:00Z">
              <w:r w:rsidR="00413B9D">
                <w:rPr>
                  <w:rFonts w:ascii="Arial Narrow" w:eastAsia="Times New Roman" w:hAnsi="Arial Narrow" w:cs="Times New Roman"/>
                  <w:w w:val="90"/>
                  <w:lang w:eastAsia="pl-PL"/>
                </w:rPr>
                <w:t xml:space="preserve"> -</w:t>
              </w:r>
            </w:ins>
            <w:r w:rsidR="00032340" w:rsidRPr="002B6B3C">
              <w:rPr>
                <w:rFonts w:ascii="Arial Narrow" w:eastAsia="Times New Roman" w:hAnsi="Arial Narrow" w:cs="Times New Roman"/>
                <w:w w:val="90"/>
                <w:lang w:eastAsia="pl-PL"/>
              </w:rPr>
              <w:t>.</w:t>
            </w:r>
          </w:p>
        </w:tc>
        <w:tc>
          <w:tcPr>
            <w:tcW w:w="267" w:type="pct"/>
            <w:gridSpan w:val="8"/>
            <w:shd w:val="clear" w:color="auto" w:fill="auto"/>
            <w:noWrap/>
            <w:vAlign w:val="center"/>
            <w:hideMark/>
          </w:tcPr>
          <w:p w14:paraId="13566E60" w14:textId="3CF55000" w:rsidR="00032340" w:rsidRPr="002B6B3C" w:rsidRDefault="0099088C" w:rsidP="00810BB9">
            <w:pPr>
              <w:spacing w:after="0" w:line="240" w:lineRule="auto"/>
              <w:jc w:val="center"/>
              <w:rPr>
                <w:rFonts w:ascii="Arial Narrow" w:eastAsia="Times New Roman" w:hAnsi="Arial Narrow" w:cs="Times New Roman"/>
                <w:w w:val="90"/>
                <w:lang w:eastAsia="pl-PL"/>
              </w:rPr>
            </w:pPr>
            <w:del w:id="474" w:author="NGR-2 NGR" w:date="2020-02-17T15:47:00Z">
              <w:r w:rsidRPr="002B6B3C" w:rsidDel="00413B9D">
                <w:rPr>
                  <w:rFonts w:ascii="Arial Narrow" w:eastAsia="Times New Roman" w:hAnsi="Arial Narrow" w:cs="Times New Roman"/>
                  <w:w w:val="90"/>
                  <w:lang w:eastAsia="pl-PL"/>
                </w:rPr>
                <w:delText>33</w:delText>
              </w:r>
              <w:r w:rsidR="00032340" w:rsidRPr="002B6B3C" w:rsidDel="00413B9D">
                <w:rPr>
                  <w:rFonts w:ascii="Arial Narrow" w:eastAsia="Times New Roman" w:hAnsi="Arial Narrow" w:cs="Times New Roman"/>
                  <w:w w:val="90"/>
                  <w:lang w:eastAsia="pl-PL"/>
                </w:rPr>
                <w:delText>%</w:delText>
              </w:r>
            </w:del>
            <w:ins w:id="475" w:author="NGR-2 NGR" w:date="2020-02-17T15:47:00Z">
              <w:r w:rsidR="00413B9D">
                <w:rPr>
                  <w:rFonts w:ascii="Arial Narrow" w:eastAsia="Times New Roman" w:hAnsi="Arial Narrow" w:cs="Times New Roman"/>
                  <w:w w:val="90"/>
                  <w:lang w:eastAsia="pl-PL"/>
                </w:rPr>
                <w:t xml:space="preserve"> -</w:t>
              </w:r>
            </w:ins>
          </w:p>
        </w:tc>
        <w:tc>
          <w:tcPr>
            <w:tcW w:w="311" w:type="pct"/>
            <w:gridSpan w:val="3"/>
            <w:vMerge/>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AA67199" w14:textId="7483285B" w:rsidR="00032340" w:rsidRPr="002B6B3C" w:rsidRDefault="0099088C" w:rsidP="0099088C">
            <w:pPr>
              <w:spacing w:after="0" w:line="240" w:lineRule="auto"/>
              <w:jc w:val="center"/>
              <w:rPr>
                <w:rFonts w:ascii="Arial Narrow" w:eastAsia="Times New Roman" w:hAnsi="Arial Narrow" w:cs="Times New Roman"/>
                <w:w w:val="90"/>
                <w:lang w:eastAsia="pl-PL"/>
              </w:rPr>
            </w:pPr>
            <w:del w:id="476" w:author="NGR-2 NGR" w:date="2020-02-17T15:47:00Z">
              <w:r w:rsidRPr="002B6B3C" w:rsidDel="00413B9D">
                <w:rPr>
                  <w:rFonts w:ascii="Arial Narrow" w:eastAsia="Times New Roman" w:hAnsi="Arial Narrow" w:cs="Times New Roman"/>
                  <w:w w:val="90"/>
                  <w:lang w:eastAsia="pl-PL"/>
                </w:rPr>
                <w:delText>2</w:delText>
              </w:r>
              <w:r w:rsidR="00032340" w:rsidRPr="002B6B3C" w:rsidDel="00413B9D">
                <w:rPr>
                  <w:rFonts w:ascii="Arial Narrow" w:eastAsia="Times New Roman" w:hAnsi="Arial Narrow" w:cs="Times New Roman"/>
                  <w:w w:val="90"/>
                  <w:lang w:eastAsia="pl-PL"/>
                </w:rPr>
                <w:delText xml:space="preserve"> </w:delText>
              </w:r>
            </w:del>
            <w:ins w:id="477" w:author="NGR-2 NGR" w:date="2020-02-17T15:47:00Z">
              <w:r w:rsidR="00413B9D">
                <w:rPr>
                  <w:rFonts w:ascii="Arial Narrow" w:eastAsia="Times New Roman" w:hAnsi="Arial Narrow" w:cs="Times New Roman"/>
                  <w:w w:val="90"/>
                  <w:lang w:eastAsia="pl-PL"/>
                </w:rPr>
                <w:t xml:space="preserve"> 3 </w:t>
              </w:r>
              <w:r w:rsidR="00413B9D" w:rsidRPr="002B6B3C">
                <w:rPr>
                  <w:rFonts w:ascii="Arial Narrow" w:eastAsia="Times New Roman" w:hAnsi="Arial Narrow" w:cs="Times New Roman"/>
                  <w:w w:val="90"/>
                  <w:lang w:eastAsia="pl-PL"/>
                </w:rPr>
                <w:t xml:space="preserve"> </w:t>
              </w:r>
            </w:ins>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1FB11BC" w14:textId="100D53A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0E12CF">
              <w:rPr>
                <w:rFonts w:ascii="Arial Narrow" w:eastAsia="Times New Roman" w:hAnsi="Arial Narrow" w:cs="Times New Roman"/>
                <w:w w:val="90"/>
                <w:lang w:eastAsia="pl-PL"/>
              </w:rPr>
              <w:t xml:space="preserve"> szt.</w:t>
            </w:r>
          </w:p>
        </w:tc>
        <w:tc>
          <w:tcPr>
            <w:tcW w:w="321" w:type="pct"/>
            <w:gridSpan w:val="3"/>
            <w:vMerge/>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593961">
        <w:trPr>
          <w:trHeight w:val="129"/>
        </w:trPr>
        <w:tc>
          <w:tcPr>
            <w:tcW w:w="1272" w:type="pct"/>
            <w:gridSpan w:val="9"/>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0" w:type="pct"/>
            <w:gridSpan w:val="15"/>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3"/>
            <w:shd w:val="clear" w:color="auto" w:fill="auto"/>
            <w:noWrap/>
            <w:hideMark/>
          </w:tcPr>
          <w:p w14:paraId="3DC84D30" w14:textId="623D0694" w:rsidR="00810BB9" w:rsidRPr="002B6B3C" w:rsidRDefault="00810BB9" w:rsidP="00E92221">
            <w:pPr>
              <w:spacing w:after="0" w:line="240" w:lineRule="auto"/>
              <w:jc w:val="center"/>
              <w:rPr>
                <w:rFonts w:ascii="Arial Narrow" w:eastAsia="Times New Roman" w:hAnsi="Arial Narrow" w:cs="Times New Roman"/>
                <w:w w:val="90"/>
                <w:lang w:eastAsia="pl-PL"/>
              </w:rPr>
            </w:pPr>
            <w:del w:id="478" w:author="NGR-2 NGR" w:date="2020-02-17T15:48:00Z">
              <w:r w:rsidRPr="002B6B3C" w:rsidDel="00413B9D">
                <w:rPr>
                  <w:rFonts w:ascii="Arial Narrow" w:eastAsia="Times New Roman" w:hAnsi="Arial Narrow" w:cs="Times New Roman"/>
                  <w:w w:val="90"/>
                  <w:lang w:eastAsia="pl-PL"/>
                </w:rPr>
                <w:delText xml:space="preserve">500 </w:delText>
              </w:r>
            </w:del>
            <w:ins w:id="479" w:author="NGR-2 NGR" w:date="2020-02-17T15:48:00Z">
              <w:r w:rsidR="00413B9D">
                <w:rPr>
                  <w:rFonts w:ascii="Arial Narrow" w:eastAsia="Times New Roman" w:hAnsi="Arial Narrow" w:cs="Times New Roman"/>
                  <w:w w:val="90"/>
                  <w:lang w:eastAsia="pl-PL"/>
                </w:rPr>
                <w:t> </w:t>
              </w:r>
            </w:ins>
            <w:del w:id="480" w:author="NGR-2 NGR" w:date="2020-02-17T15:48:00Z">
              <w:r w:rsidRPr="002B6B3C" w:rsidDel="00413B9D">
                <w:rPr>
                  <w:rFonts w:ascii="Arial Narrow" w:eastAsia="Times New Roman" w:hAnsi="Arial Narrow" w:cs="Times New Roman"/>
                  <w:w w:val="90"/>
                  <w:lang w:eastAsia="pl-PL"/>
                </w:rPr>
                <w:delText>000</w:delText>
              </w:r>
            </w:del>
            <w:ins w:id="481" w:author="NGR-2 NGR" w:date="2020-02-17T15:48:00Z">
              <w:r w:rsidR="00413B9D">
                <w:rPr>
                  <w:rFonts w:ascii="Arial Narrow" w:eastAsia="Times New Roman" w:hAnsi="Arial Narrow" w:cs="Times New Roman"/>
                  <w:w w:val="90"/>
                  <w:lang w:eastAsia="pl-PL"/>
                </w:rPr>
                <w:t xml:space="preserve"> 0</w:t>
              </w:r>
            </w:ins>
          </w:p>
        </w:tc>
        <w:tc>
          <w:tcPr>
            <w:tcW w:w="581" w:type="pct"/>
            <w:gridSpan w:val="18"/>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3"/>
            <w:shd w:val="clear" w:color="auto" w:fill="auto"/>
            <w:noWrap/>
            <w:hideMark/>
          </w:tcPr>
          <w:p w14:paraId="42DC756B" w14:textId="74C84C89" w:rsidR="00810BB9" w:rsidRPr="002B6B3C" w:rsidRDefault="00ED79DD" w:rsidP="00E92221">
            <w:pPr>
              <w:spacing w:after="0" w:line="240" w:lineRule="auto"/>
              <w:jc w:val="center"/>
              <w:rPr>
                <w:rFonts w:ascii="Arial Narrow" w:eastAsia="Times New Roman" w:hAnsi="Arial Narrow" w:cs="Times New Roman"/>
                <w:w w:val="90"/>
                <w:lang w:eastAsia="pl-PL"/>
              </w:rPr>
            </w:pPr>
            <w:del w:id="482" w:author="NGR-2 NGR" w:date="2020-02-19T12:51:00Z">
              <w:r w:rsidDel="00E8394A">
                <w:rPr>
                  <w:rFonts w:ascii="Arial Narrow" w:eastAsia="Times New Roman" w:hAnsi="Arial Narrow" w:cs="Times New Roman"/>
                  <w:w w:val="90"/>
                  <w:lang w:eastAsia="pl-PL"/>
                </w:rPr>
                <w:delText xml:space="preserve">924 </w:delText>
              </w:r>
            </w:del>
            <w:ins w:id="483" w:author="NGR-2 NGR" w:date="2020-02-19T12:51:00Z">
              <w:r w:rsidR="00E8394A">
                <w:rPr>
                  <w:rFonts w:ascii="Arial Narrow" w:eastAsia="Times New Roman" w:hAnsi="Arial Narrow" w:cs="Times New Roman"/>
                  <w:w w:val="90"/>
                  <w:lang w:eastAsia="pl-PL"/>
                </w:rPr>
                <w:t> </w:t>
              </w:r>
            </w:ins>
            <w:del w:id="484" w:author="NGR-2 NGR" w:date="2020-02-19T12:51:00Z">
              <w:r w:rsidDel="00E8394A">
                <w:rPr>
                  <w:rFonts w:ascii="Arial Narrow" w:eastAsia="Times New Roman" w:hAnsi="Arial Narrow" w:cs="Times New Roman"/>
                  <w:w w:val="90"/>
                  <w:lang w:eastAsia="pl-PL"/>
                </w:rPr>
                <w:delText>521</w:delText>
              </w:r>
            </w:del>
            <w:ins w:id="485" w:author="NGR-2 NGR" w:date="2020-02-19T12:51:00Z">
              <w:r w:rsidR="00E8394A">
                <w:rPr>
                  <w:rFonts w:ascii="Arial Narrow" w:eastAsia="Times New Roman" w:hAnsi="Arial Narrow" w:cs="Times New Roman"/>
                  <w:w w:val="90"/>
                  <w:lang w:eastAsia="pl-PL"/>
                </w:rPr>
                <w:t xml:space="preserve"> 2 117 631</w:t>
              </w:r>
            </w:ins>
          </w:p>
        </w:tc>
        <w:tc>
          <w:tcPr>
            <w:tcW w:w="549" w:type="pct"/>
            <w:gridSpan w:val="9"/>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767E913B" w14:textId="6C5DEC9B" w:rsidR="00810BB9" w:rsidRPr="002B6B3C" w:rsidRDefault="00ED79DD" w:rsidP="00E92221">
            <w:pPr>
              <w:spacing w:after="0" w:line="240" w:lineRule="auto"/>
              <w:jc w:val="center"/>
              <w:rPr>
                <w:rFonts w:ascii="Arial Narrow" w:eastAsia="Times New Roman" w:hAnsi="Arial Narrow" w:cs="Times New Roman"/>
                <w:w w:val="90"/>
                <w:lang w:eastAsia="pl-PL"/>
              </w:rPr>
            </w:pPr>
            <w:del w:id="486" w:author="NGR-2 NGR" w:date="2020-02-19T12:51:00Z">
              <w:r w:rsidDel="00E8394A">
                <w:rPr>
                  <w:rFonts w:ascii="Arial Narrow" w:eastAsia="Times New Roman" w:hAnsi="Arial Narrow" w:cs="Times New Roman"/>
                  <w:w w:val="90"/>
                  <w:lang w:eastAsia="pl-PL"/>
                </w:rPr>
                <w:delText xml:space="preserve">1 424 </w:delText>
              </w:r>
            </w:del>
            <w:ins w:id="487" w:author="NGR-2 NGR" w:date="2020-02-19T12:51:00Z">
              <w:r w:rsidR="00E8394A">
                <w:rPr>
                  <w:rFonts w:ascii="Arial Narrow" w:eastAsia="Times New Roman" w:hAnsi="Arial Narrow" w:cs="Times New Roman"/>
                  <w:w w:val="90"/>
                  <w:lang w:eastAsia="pl-PL"/>
                </w:rPr>
                <w:t> </w:t>
              </w:r>
            </w:ins>
            <w:del w:id="488" w:author="NGR-2 NGR" w:date="2020-02-19T12:51:00Z">
              <w:r w:rsidDel="00E8394A">
                <w:rPr>
                  <w:rFonts w:ascii="Arial Narrow" w:eastAsia="Times New Roman" w:hAnsi="Arial Narrow" w:cs="Times New Roman"/>
                  <w:w w:val="90"/>
                  <w:lang w:eastAsia="pl-PL"/>
                </w:rPr>
                <w:delText>521</w:delText>
              </w:r>
            </w:del>
            <w:ins w:id="489" w:author="NGR-2 NGR" w:date="2020-02-19T12:51:00Z">
              <w:r w:rsidR="00E8394A">
                <w:rPr>
                  <w:rFonts w:ascii="Arial Narrow" w:eastAsia="Times New Roman" w:hAnsi="Arial Narrow" w:cs="Times New Roman"/>
                  <w:w w:val="90"/>
                  <w:lang w:eastAsia="pl-PL"/>
                </w:rPr>
                <w:t xml:space="preserve"> 2 117 631</w:t>
              </w:r>
            </w:ins>
          </w:p>
        </w:tc>
        <w:tc>
          <w:tcPr>
            <w:tcW w:w="299" w:type="pct"/>
            <w:gridSpan w:val="3"/>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593961">
        <w:trPr>
          <w:trHeight w:val="300"/>
        </w:trPr>
        <w:tc>
          <w:tcPr>
            <w:tcW w:w="4445" w:type="pct"/>
            <w:gridSpan w:val="72"/>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99" w:type="pct"/>
            <w:gridSpan w:val="3"/>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593961">
        <w:trPr>
          <w:trHeight w:val="1020"/>
        </w:trPr>
        <w:tc>
          <w:tcPr>
            <w:tcW w:w="502" w:type="pct"/>
            <w:gridSpan w:val="2"/>
            <w:vMerge w:val="restart"/>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78" w:type="pct"/>
            <w:gridSpan w:val="8"/>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3" w:type="pct"/>
            <w:gridSpan w:val="7"/>
            <w:shd w:val="clear" w:color="auto" w:fill="auto"/>
            <w:noWrap/>
            <w:vAlign w:val="center"/>
            <w:hideMark/>
          </w:tcPr>
          <w:p w14:paraId="24FC22EF" w14:textId="4C560E4F" w:rsidR="00424355" w:rsidRPr="00B4379A" w:rsidRDefault="00424355" w:rsidP="00810BB9">
            <w:pPr>
              <w:spacing w:after="0" w:line="240" w:lineRule="auto"/>
              <w:jc w:val="center"/>
              <w:rPr>
                <w:rFonts w:ascii="Arial Narrow" w:eastAsia="Times New Roman" w:hAnsi="Arial Narrow" w:cs="Times New Roman"/>
                <w:w w:val="90"/>
                <w:lang w:eastAsia="pl-PL"/>
              </w:rPr>
            </w:pPr>
            <w:del w:id="490" w:author="NGR-2 NGR" w:date="2020-02-19T12:59:00Z">
              <w:r w:rsidRPr="00B4379A" w:rsidDel="00E8394A">
                <w:rPr>
                  <w:rFonts w:ascii="Arial Narrow" w:eastAsia="Times New Roman" w:hAnsi="Arial Narrow" w:cs="Times New Roman"/>
                  <w:w w:val="90"/>
                  <w:lang w:eastAsia="pl-PL"/>
                </w:rPr>
                <w:delText xml:space="preserve">16 </w:delText>
              </w:r>
            </w:del>
            <w:ins w:id="491" w:author="NGR-2 NGR" w:date="2020-02-24T09:45:00Z">
              <w:r w:rsidR="004840C4">
                <w:rPr>
                  <w:rFonts w:ascii="Arial Narrow" w:eastAsia="Times New Roman" w:hAnsi="Arial Narrow" w:cs="Times New Roman"/>
                  <w:w w:val="90"/>
                  <w:lang w:eastAsia="pl-PL"/>
                </w:rPr>
                <w:t xml:space="preserve">19 </w:t>
              </w:r>
            </w:ins>
            <w:r w:rsidRPr="00B4379A">
              <w:rPr>
                <w:rFonts w:ascii="Arial Narrow" w:eastAsia="Times New Roman" w:hAnsi="Arial Narrow" w:cs="Times New Roman"/>
                <w:w w:val="90"/>
                <w:lang w:eastAsia="pl-PL"/>
              </w:rPr>
              <w:t>szt.</w:t>
            </w:r>
          </w:p>
        </w:tc>
        <w:tc>
          <w:tcPr>
            <w:tcW w:w="267" w:type="pct"/>
            <w:gridSpan w:val="9"/>
            <w:shd w:val="clear" w:color="auto" w:fill="auto"/>
            <w:noWrap/>
            <w:vAlign w:val="center"/>
            <w:hideMark/>
          </w:tcPr>
          <w:p w14:paraId="3E1E8D99" w14:textId="6A4AD816"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4"/>
            <w:vMerge w:val="restart"/>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9" w:type="pct"/>
            <w:gridSpan w:val="9"/>
            <w:shd w:val="clear" w:color="auto" w:fill="auto"/>
            <w:noWrap/>
            <w:vAlign w:val="center"/>
            <w:hideMark/>
          </w:tcPr>
          <w:p w14:paraId="3A6D7D13" w14:textId="5450C5D8"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ins w:id="492" w:author="NGR-2 NGR" w:date="2020-02-17T15:59:00Z">
              <w:r w:rsidR="003818B1">
                <w:rPr>
                  <w:rFonts w:ascii="Arial Narrow" w:eastAsia="Times New Roman" w:hAnsi="Arial Narrow" w:cs="Times New Roman"/>
                  <w:w w:val="90"/>
                  <w:lang w:eastAsia="pl-PL"/>
                </w:rPr>
                <w:t xml:space="preserve"> </w:t>
              </w:r>
            </w:ins>
            <w:proofErr w:type="spellStart"/>
            <w:r w:rsidRPr="00B4379A">
              <w:rPr>
                <w:rFonts w:ascii="Arial Narrow" w:eastAsia="Times New Roman" w:hAnsi="Arial Narrow" w:cs="Times New Roman"/>
                <w:w w:val="90"/>
                <w:lang w:eastAsia="pl-PL"/>
              </w:rPr>
              <w:t>szt</w:t>
            </w:r>
            <w:proofErr w:type="spellEnd"/>
          </w:p>
        </w:tc>
        <w:tc>
          <w:tcPr>
            <w:tcW w:w="303" w:type="pct"/>
            <w:gridSpan w:val="7"/>
            <w:shd w:val="clear" w:color="auto" w:fill="auto"/>
            <w:noWrap/>
            <w:vAlign w:val="center"/>
            <w:hideMark/>
          </w:tcPr>
          <w:p w14:paraId="3D946DAB" w14:textId="39C2C0FE"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49" w:type="pct"/>
            <w:gridSpan w:val="4"/>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26" w:type="pct"/>
            <w:gridSpan w:val="3"/>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4"/>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3E222E09" w14:textId="064C21D5" w:rsidR="00424355" w:rsidRPr="00B4379A" w:rsidRDefault="00424355" w:rsidP="00810BB9">
            <w:pPr>
              <w:spacing w:after="0" w:line="240" w:lineRule="auto"/>
              <w:jc w:val="center"/>
              <w:rPr>
                <w:rFonts w:ascii="Arial Narrow" w:eastAsia="Times New Roman" w:hAnsi="Arial Narrow" w:cs="Times New Roman"/>
                <w:w w:val="90"/>
                <w:lang w:eastAsia="pl-PL"/>
              </w:rPr>
            </w:pPr>
            <w:del w:id="493" w:author="NGR-2 NGR" w:date="2020-02-19T12:59:00Z">
              <w:r w:rsidRPr="00B4379A" w:rsidDel="00E8394A">
                <w:rPr>
                  <w:rFonts w:ascii="Arial Narrow" w:eastAsia="Times New Roman" w:hAnsi="Arial Narrow" w:cs="Times New Roman"/>
                  <w:w w:val="90"/>
                  <w:lang w:eastAsia="pl-PL"/>
                </w:rPr>
                <w:delText>16</w:delText>
              </w:r>
              <w:r w:rsidR="000E12CF" w:rsidDel="00E8394A">
                <w:rPr>
                  <w:rFonts w:ascii="Arial Narrow" w:eastAsia="Times New Roman" w:hAnsi="Arial Narrow" w:cs="Times New Roman"/>
                  <w:w w:val="90"/>
                  <w:lang w:eastAsia="pl-PL"/>
                </w:rPr>
                <w:delText xml:space="preserve"> </w:delText>
              </w:r>
            </w:del>
            <w:ins w:id="494" w:author="NGR-2 NGR" w:date="2020-02-19T12:59:00Z">
              <w:r w:rsidR="00E8394A">
                <w:rPr>
                  <w:rFonts w:ascii="Arial Narrow" w:eastAsia="Times New Roman" w:hAnsi="Arial Narrow" w:cs="Times New Roman"/>
                  <w:w w:val="90"/>
                  <w:lang w:eastAsia="pl-PL"/>
                </w:rPr>
                <w:t xml:space="preserve"> 19 </w:t>
              </w:r>
            </w:ins>
            <w:r w:rsidR="000E12CF">
              <w:rPr>
                <w:rFonts w:ascii="Arial Narrow" w:eastAsia="Times New Roman" w:hAnsi="Arial Narrow" w:cs="Times New Roman"/>
                <w:w w:val="90"/>
                <w:lang w:eastAsia="pl-PL"/>
              </w:rPr>
              <w:t>szt.</w:t>
            </w:r>
          </w:p>
        </w:tc>
        <w:tc>
          <w:tcPr>
            <w:tcW w:w="321" w:type="pct"/>
            <w:gridSpan w:val="3"/>
            <w:vMerge w:val="restart"/>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99" w:type="pct"/>
            <w:gridSpan w:val="3"/>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593961">
        <w:trPr>
          <w:trHeight w:val="1020"/>
        </w:trPr>
        <w:tc>
          <w:tcPr>
            <w:tcW w:w="502" w:type="pct"/>
            <w:gridSpan w:val="2"/>
            <w:vMerge/>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78" w:type="pct"/>
            <w:gridSpan w:val="8"/>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3" w:type="pct"/>
            <w:gridSpan w:val="7"/>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7" w:type="pct"/>
            <w:gridSpan w:val="9"/>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4"/>
            <w:vMerge/>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7"/>
            <w:shd w:val="clear" w:color="auto" w:fill="auto"/>
            <w:noWrap/>
            <w:vAlign w:val="center"/>
            <w:hideMark/>
          </w:tcPr>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49" w:type="pct"/>
            <w:gridSpan w:val="4"/>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26" w:type="pct"/>
            <w:gridSpan w:val="3"/>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4"/>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1D013317" w14:textId="6E420BF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r w:rsidR="000E12CF">
              <w:rPr>
                <w:rFonts w:ascii="Arial Narrow" w:eastAsia="Times New Roman" w:hAnsi="Arial Narrow" w:cs="Times New Roman"/>
                <w:w w:val="90"/>
                <w:lang w:eastAsia="pl-PL"/>
              </w:rPr>
              <w:t xml:space="preserve"> szt.</w:t>
            </w:r>
          </w:p>
        </w:tc>
        <w:tc>
          <w:tcPr>
            <w:tcW w:w="321" w:type="pct"/>
            <w:gridSpan w:val="3"/>
            <w:vMerge/>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6E951E6C" w14:textId="77777777" w:rsidTr="00593961">
        <w:trPr>
          <w:trHeight w:val="1020"/>
        </w:trPr>
        <w:tc>
          <w:tcPr>
            <w:tcW w:w="502" w:type="pct"/>
            <w:gridSpan w:val="2"/>
            <w:vAlign w:val="center"/>
          </w:tcPr>
          <w:p w14:paraId="39209925" w14:textId="593AC358" w:rsidR="000E12CF" w:rsidRPr="00D9208B" w:rsidRDefault="000E12CF" w:rsidP="000E12CF">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P II.3.2 Tworzenie małej infrastruktury turystycznej i rekreacyjnej</w:t>
            </w:r>
          </w:p>
        </w:tc>
        <w:tc>
          <w:tcPr>
            <w:tcW w:w="778" w:type="pct"/>
            <w:gridSpan w:val="8"/>
            <w:shd w:val="clear" w:color="auto" w:fill="auto"/>
            <w:vAlign w:val="center"/>
          </w:tcPr>
          <w:p w14:paraId="329FFD5B" w14:textId="05D2E7AE" w:rsidR="000E12CF" w:rsidRPr="00D9208B" w:rsidRDefault="000E12CF" w:rsidP="000E12CF">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Liczba nowo utworzonych obiektów małej infrastruktury turystycznej i rekreacyjnej</w:t>
            </w:r>
          </w:p>
        </w:tc>
        <w:tc>
          <w:tcPr>
            <w:tcW w:w="303" w:type="pct"/>
            <w:gridSpan w:val="7"/>
            <w:shd w:val="clear" w:color="auto" w:fill="auto"/>
            <w:noWrap/>
            <w:vAlign w:val="center"/>
          </w:tcPr>
          <w:p w14:paraId="3EC74887" w14:textId="2FC029AB"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67" w:type="pct"/>
            <w:gridSpan w:val="9"/>
            <w:shd w:val="clear" w:color="auto" w:fill="auto"/>
            <w:noWrap/>
            <w:vAlign w:val="center"/>
          </w:tcPr>
          <w:p w14:paraId="7E362CEB" w14:textId="7223586E"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318" w:type="pct"/>
            <w:gridSpan w:val="4"/>
            <w:shd w:val="clear" w:color="auto" w:fill="auto"/>
            <w:noWrap/>
            <w:vAlign w:val="center"/>
          </w:tcPr>
          <w:p w14:paraId="7F663751" w14:textId="510469F9"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79" w:type="pct"/>
            <w:gridSpan w:val="9"/>
            <w:shd w:val="clear" w:color="auto" w:fill="auto"/>
            <w:noWrap/>
            <w:vAlign w:val="center"/>
          </w:tcPr>
          <w:p w14:paraId="0F6519B0" w14:textId="6AD6AE3F"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03" w:type="pct"/>
            <w:gridSpan w:val="7"/>
            <w:shd w:val="clear" w:color="auto" w:fill="auto"/>
            <w:noWrap/>
            <w:vAlign w:val="center"/>
          </w:tcPr>
          <w:p w14:paraId="349720C6" w14:textId="0F85BB99"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349" w:type="pct"/>
            <w:gridSpan w:val="4"/>
            <w:shd w:val="clear" w:color="auto" w:fill="auto"/>
            <w:noWrap/>
            <w:vAlign w:val="center"/>
          </w:tcPr>
          <w:p w14:paraId="24D1095F" w14:textId="0172F68A"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226" w:type="pct"/>
            <w:gridSpan w:val="3"/>
            <w:shd w:val="clear" w:color="auto" w:fill="auto"/>
            <w:noWrap/>
            <w:vAlign w:val="center"/>
          </w:tcPr>
          <w:p w14:paraId="02615942" w14:textId="2C76F3EE"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83" w:type="pct"/>
            <w:gridSpan w:val="4"/>
            <w:shd w:val="clear" w:color="auto" w:fill="auto"/>
            <w:noWrap/>
            <w:vAlign w:val="center"/>
          </w:tcPr>
          <w:p w14:paraId="6BA9E0FC" w14:textId="696E8BDD"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269" w:type="pct"/>
            <w:gridSpan w:val="6"/>
            <w:shd w:val="clear" w:color="auto" w:fill="auto"/>
            <w:noWrap/>
            <w:vAlign w:val="center"/>
          </w:tcPr>
          <w:p w14:paraId="6F292399" w14:textId="50F87FE4"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48" w:type="pct"/>
            <w:gridSpan w:val="6"/>
            <w:shd w:val="clear" w:color="auto" w:fill="auto"/>
            <w:noWrap/>
            <w:vAlign w:val="center"/>
          </w:tcPr>
          <w:p w14:paraId="1847A5B0" w14:textId="18FC7C72"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1" w:type="pct"/>
            <w:gridSpan w:val="3"/>
            <w:shd w:val="clear" w:color="auto" w:fill="auto"/>
            <w:noWrap/>
            <w:vAlign w:val="center"/>
          </w:tcPr>
          <w:p w14:paraId="0FAC0338" w14:textId="707E6FB0"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299" w:type="pct"/>
            <w:gridSpan w:val="3"/>
            <w:shd w:val="clear" w:color="auto" w:fill="auto"/>
            <w:vAlign w:val="center"/>
          </w:tcPr>
          <w:p w14:paraId="55042A3F" w14:textId="41FD6BDB"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tcPr>
          <w:p w14:paraId="1BD5A7DA" w14:textId="321F94E4"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4AB2A47D" w14:textId="77777777" w:rsidTr="00593961">
        <w:trPr>
          <w:trHeight w:val="136"/>
        </w:trPr>
        <w:tc>
          <w:tcPr>
            <w:tcW w:w="1280" w:type="pct"/>
            <w:gridSpan w:val="10"/>
            <w:shd w:val="clear" w:color="000000" w:fill="FCD5B4"/>
            <w:noWrap/>
            <w:vAlign w:val="center"/>
            <w:hideMark/>
          </w:tcPr>
          <w:p w14:paraId="284F7279"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6"/>
            <w:shd w:val="clear" w:color="000000" w:fill="D9D9D9"/>
            <w:noWrap/>
            <w:vAlign w:val="center"/>
            <w:hideMark/>
          </w:tcPr>
          <w:p w14:paraId="0AE7659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4"/>
            <w:shd w:val="clear" w:color="auto" w:fill="auto"/>
            <w:noWrap/>
            <w:hideMark/>
          </w:tcPr>
          <w:p w14:paraId="6A30752B" w14:textId="4F6A0622" w:rsidR="000E12CF" w:rsidRPr="00D9208B" w:rsidRDefault="000E12CF" w:rsidP="000E12CF">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6"/>
            <w:shd w:val="clear" w:color="000000" w:fill="D9D9D9"/>
            <w:noWrap/>
            <w:hideMark/>
          </w:tcPr>
          <w:p w14:paraId="600BD85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4178A7FA" w14:textId="536A6C78"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509" w:type="pct"/>
            <w:gridSpan w:val="7"/>
            <w:shd w:val="clear" w:color="000000" w:fill="D9D9D9"/>
            <w:noWrap/>
            <w:hideMark/>
          </w:tcPr>
          <w:p w14:paraId="4CD0F82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07CC3A2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shd w:val="clear" w:color="000000" w:fill="D9D9D9"/>
            <w:noWrap/>
            <w:hideMark/>
          </w:tcPr>
          <w:p w14:paraId="40DF78B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5826745F" w14:textId="2602D1DB" w:rsidR="000E12CF" w:rsidRPr="00D9208B" w:rsidRDefault="007A4E4C"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2 096 338</w:t>
            </w:r>
            <w:r w:rsidR="000E12CF">
              <w:rPr>
                <w:rFonts w:ascii="Arial Narrow" w:eastAsia="Times New Roman" w:hAnsi="Arial Narrow" w:cs="Times New Roman"/>
                <w:w w:val="90"/>
                <w:lang w:eastAsia="pl-PL"/>
              </w:rPr>
              <w:t xml:space="preserve">     </w:t>
            </w:r>
          </w:p>
        </w:tc>
        <w:tc>
          <w:tcPr>
            <w:tcW w:w="299" w:type="pct"/>
            <w:gridSpan w:val="3"/>
            <w:shd w:val="clear" w:color="000000" w:fill="D9D9D9"/>
            <w:vAlign w:val="center"/>
            <w:hideMark/>
          </w:tcPr>
          <w:p w14:paraId="564B385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1EBCC3D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62696DD" w14:textId="77777777" w:rsidTr="00593961">
        <w:trPr>
          <w:trHeight w:val="300"/>
        </w:trPr>
        <w:tc>
          <w:tcPr>
            <w:tcW w:w="4445" w:type="pct"/>
            <w:gridSpan w:val="72"/>
            <w:shd w:val="clear" w:color="000000" w:fill="F2DCDB"/>
            <w:noWrap/>
            <w:vAlign w:val="center"/>
            <w:hideMark/>
          </w:tcPr>
          <w:p w14:paraId="425D39E2"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CS II.4 Promocja obszaru NGR oraz popularyzowanie idei LSR</w:t>
            </w:r>
          </w:p>
        </w:tc>
        <w:tc>
          <w:tcPr>
            <w:tcW w:w="299" w:type="pct"/>
            <w:gridSpan w:val="3"/>
            <w:shd w:val="clear" w:color="000000" w:fill="F2DCDB"/>
            <w:vAlign w:val="center"/>
            <w:hideMark/>
          </w:tcPr>
          <w:p w14:paraId="0D827137"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2DCDB"/>
            <w:vAlign w:val="center"/>
            <w:hideMark/>
          </w:tcPr>
          <w:p w14:paraId="603E03D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9E3AA1" w:rsidRPr="002B6B3C" w14:paraId="5F734959" w14:textId="77777777" w:rsidTr="00593961">
        <w:trPr>
          <w:trHeight w:val="1200"/>
        </w:trPr>
        <w:tc>
          <w:tcPr>
            <w:tcW w:w="521" w:type="pct"/>
            <w:gridSpan w:val="3"/>
            <w:vMerge w:val="restart"/>
            <w:shd w:val="clear" w:color="auto" w:fill="auto"/>
            <w:vAlign w:val="center"/>
            <w:hideMark/>
          </w:tcPr>
          <w:p w14:paraId="7D3EFCCB" w14:textId="3C4DE0AB"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II.4.1 Spójna i widoczna oferta turystyczna i promocyjna obszaru NGR.</w:t>
            </w:r>
          </w:p>
        </w:tc>
        <w:tc>
          <w:tcPr>
            <w:tcW w:w="779" w:type="pct"/>
            <w:gridSpan w:val="8"/>
            <w:shd w:val="clear" w:color="auto" w:fill="auto"/>
            <w:vAlign w:val="center"/>
            <w:hideMark/>
          </w:tcPr>
          <w:p w14:paraId="7474E176"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8"/>
            <w:shd w:val="clear" w:color="auto" w:fill="auto"/>
            <w:noWrap/>
            <w:vAlign w:val="center"/>
            <w:hideMark/>
          </w:tcPr>
          <w:p w14:paraId="42FA6FD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1CA079D2"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val="restart"/>
            <w:shd w:val="clear" w:color="auto" w:fill="auto"/>
            <w:noWrap/>
            <w:vAlign w:val="center"/>
          </w:tcPr>
          <w:p w14:paraId="64F983FB"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9F890C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7535116C"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4CA2F03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02BB4532"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35F37E1"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C83F588" w14:textId="17DC58E5" w:rsidR="009E3AA1" w:rsidRPr="001850AD" w:rsidDel="009B0058" w:rsidRDefault="009E3AA1" w:rsidP="000E12CF">
            <w:pPr>
              <w:spacing w:after="0" w:line="240" w:lineRule="auto"/>
              <w:jc w:val="center"/>
              <w:rPr>
                <w:del w:id="495" w:author="NGR-2 NGR" w:date="2020-02-17T16:03:00Z"/>
                <w:rFonts w:ascii="Arial Narrow" w:eastAsia="Times New Roman" w:hAnsi="Arial Narrow" w:cs="Times New Roman"/>
                <w:w w:val="90"/>
                <w:lang w:eastAsia="pl-PL"/>
              </w:rPr>
            </w:pPr>
            <w:del w:id="496" w:author="NGR-2 NGR" w:date="2020-02-17T16:03:00Z">
              <w:r w:rsidRPr="001850AD" w:rsidDel="009B0058">
                <w:rPr>
                  <w:rFonts w:ascii="Arial Narrow" w:eastAsia="Times New Roman" w:hAnsi="Arial Narrow" w:cs="Times New Roman"/>
                  <w:w w:val="90"/>
                  <w:lang w:eastAsia="pl-PL"/>
                </w:rPr>
                <w:delText xml:space="preserve">16 498    </w:delText>
              </w:r>
            </w:del>
          </w:p>
          <w:p w14:paraId="4D6F3760" w14:textId="7B4B1025" w:rsidR="009E3AA1" w:rsidRPr="001850AD" w:rsidRDefault="009B0058" w:rsidP="000E12CF">
            <w:pPr>
              <w:spacing w:after="0" w:line="240" w:lineRule="auto"/>
              <w:jc w:val="center"/>
              <w:rPr>
                <w:rFonts w:ascii="Arial Narrow" w:eastAsia="Times New Roman" w:hAnsi="Arial Narrow" w:cs="Times New Roman"/>
                <w:w w:val="90"/>
                <w:lang w:eastAsia="pl-PL"/>
              </w:rPr>
            </w:pPr>
            <w:ins w:id="497" w:author="NGR-2 NGR" w:date="2020-02-17T16:03:00Z">
              <w:r>
                <w:rPr>
                  <w:rFonts w:ascii="Arial Narrow" w:eastAsia="Times New Roman" w:hAnsi="Arial Narrow" w:cs="Times New Roman"/>
                  <w:w w:val="90"/>
                  <w:lang w:eastAsia="pl-PL"/>
                </w:rPr>
                <w:t>0</w:t>
              </w:r>
            </w:ins>
          </w:p>
          <w:p w14:paraId="3EAC36F7"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6FC57A71"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536E3F69" w14:textId="2078B61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47837BFB" w14:textId="5539885D"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w:t>
            </w:r>
            <w:r w:rsidRPr="002B6B3C">
              <w:rPr>
                <w:rFonts w:ascii="Arial Narrow" w:eastAsia="Times New Roman" w:hAnsi="Arial Narrow" w:cs="Times New Roman"/>
                <w:w w:val="90"/>
                <w:lang w:eastAsia="pl-PL"/>
              </w:rPr>
              <w:t>szt.</w:t>
            </w:r>
          </w:p>
        </w:tc>
        <w:tc>
          <w:tcPr>
            <w:tcW w:w="285" w:type="pct"/>
            <w:gridSpan w:val="7"/>
            <w:shd w:val="clear" w:color="auto" w:fill="auto"/>
            <w:noWrap/>
            <w:vAlign w:val="center"/>
            <w:hideMark/>
          </w:tcPr>
          <w:p w14:paraId="1A38280C"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val="restart"/>
            <w:shd w:val="clear" w:color="auto" w:fill="auto"/>
            <w:noWrap/>
            <w:vAlign w:val="center"/>
          </w:tcPr>
          <w:p w14:paraId="066F6B7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1C1955E"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BFB79F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244EEE5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109DFB5"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15BAEE8"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64C49D12" w14:textId="63FD1981" w:rsidR="009E3AA1" w:rsidRPr="001850AD" w:rsidDel="009B0058" w:rsidRDefault="009E3AA1" w:rsidP="000E12CF">
            <w:pPr>
              <w:spacing w:after="0" w:line="240" w:lineRule="auto"/>
              <w:jc w:val="center"/>
              <w:rPr>
                <w:del w:id="498" w:author="NGR-2 NGR" w:date="2020-02-17T16:04:00Z"/>
                <w:rFonts w:ascii="Arial Narrow" w:eastAsia="Times New Roman" w:hAnsi="Arial Narrow" w:cs="Times New Roman"/>
                <w:w w:val="90"/>
                <w:lang w:eastAsia="pl-PL"/>
              </w:rPr>
            </w:pPr>
            <w:del w:id="499" w:author="NGR-2 NGR" w:date="2020-02-17T16:04:00Z">
              <w:r w:rsidDel="009B0058">
                <w:rPr>
                  <w:rFonts w:ascii="Arial Narrow" w:eastAsia="Times New Roman" w:hAnsi="Arial Narrow" w:cs="Times New Roman"/>
                  <w:w w:val="90"/>
                  <w:lang w:eastAsia="pl-PL"/>
                </w:rPr>
                <w:delText>640 558</w:delText>
              </w:r>
            </w:del>
          </w:p>
          <w:p w14:paraId="65CAB49F" w14:textId="5D0DE1D6" w:rsidR="009E3AA1" w:rsidRPr="001850AD" w:rsidRDefault="009B0058" w:rsidP="000E12CF">
            <w:pPr>
              <w:spacing w:after="0" w:line="240" w:lineRule="auto"/>
              <w:jc w:val="center"/>
              <w:rPr>
                <w:rFonts w:ascii="Arial Narrow" w:eastAsia="Times New Roman" w:hAnsi="Arial Narrow" w:cs="Times New Roman"/>
                <w:w w:val="90"/>
                <w:lang w:eastAsia="pl-PL"/>
              </w:rPr>
            </w:pPr>
            <w:ins w:id="500" w:author="NGR-2 NGR" w:date="2020-02-17T16:04:00Z">
              <w:r>
                <w:rPr>
                  <w:rFonts w:ascii="Arial Narrow" w:eastAsia="Times New Roman" w:hAnsi="Arial Narrow" w:cs="Times New Roman"/>
                  <w:w w:val="90"/>
                  <w:lang w:eastAsia="pl-PL"/>
                </w:rPr>
                <w:t>657 056</w:t>
              </w:r>
            </w:ins>
          </w:p>
          <w:p w14:paraId="2C8025FC"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4B3DEF71"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7765225B" w14:textId="51112932"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7DE400A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EF91F32"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val="restart"/>
            <w:shd w:val="clear" w:color="auto" w:fill="auto"/>
            <w:noWrap/>
            <w:vAlign w:val="center"/>
            <w:hideMark/>
          </w:tcPr>
          <w:p w14:paraId="262E7AA3" w14:textId="1368E52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shd w:val="clear" w:color="auto" w:fill="auto"/>
            <w:noWrap/>
            <w:vAlign w:val="center"/>
            <w:hideMark/>
          </w:tcPr>
          <w:p w14:paraId="60237EE7" w14:textId="48CDFE5C"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7" w:type="pct"/>
            <w:gridSpan w:val="4"/>
            <w:vMerge w:val="restart"/>
            <w:shd w:val="clear" w:color="auto" w:fill="auto"/>
            <w:noWrap/>
            <w:vAlign w:val="center"/>
          </w:tcPr>
          <w:p w14:paraId="1752D3D4"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24C63F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08D2A599"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4AA2B79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65D6E148"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7291B179"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8C25C29" w14:textId="06EF9E6A" w:rsidR="009E3AA1" w:rsidRPr="001850AD" w:rsidRDefault="009E3AA1" w:rsidP="007E59C3">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657 056</w:t>
            </w:r>
          </w:p>
          <w:p w14:paraId="1356712E"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7640B4D8"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2B66B915"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4CC84CE4" w14:textId="5EBAE6FC"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3B3AB306"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5F2D21B"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19790C12" w14:textId="77777777" w:rsidTr="00593961">
        <w:trPr>
          <w:trHeight w:val="1310"/>
        </w:trPr>
        <w:tc>
          <w:tcPr>
            <w:tcW w:w="521" w:type="pct"/>
            <w:gridSpan w:val="3"/>
            <w:vMerge/>
            <w:shd w:val="clear" w:color="auto" w:fill="auto"/>
            <w:vAlign w:val="center"/>
            <w:hideMark/>
          </w:tcPr>
          <w:p w14:paraId="71A4745C"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4D10E5D5"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8"/>
            <w:shd w:val="clear" w:color="auto" w:fill="auto"/>
            <w:noWrap/>
            <w:vAlign w:val="center"/>
            <w:hideMark/>
          </w:tcPr>
          <w:p w14:paraId="1C4DF253"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75561A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shd w:val="clear" w:color="auto" w:fill="auto"/>
            <w:noWrap/>
            <w:vAlign w:val="center"/>
            <w:hideMark/>
          </w:tcPr>
          <w:p w14:paraId="034CB488" w14:textId="4E9188E6"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0B6803A" w14:textId="5CA040A2" w:rsidR="009E3AA1" w:rsidRPr="002B6B3C" w:rsidRDefault="00AB3E01" w:rsidP="000E12CF">
            <w:pPr>
              <w:spacing w:after="0" w:line="240" w:lineRule="auto"/>
              <w:jc w:val="center"/>
              <w:rPr>
                <w:rFonts w:ascii="Arial Narrow" w:eastAsia="Times New Roman" w:hAnsi="Arial Narrow" w:cs="Times New Roman"/>
                <w:w w:val="90"/>
                <w:lang w:eastAsia="pl-PL"/>
              </w:rPr>
            </w:pPr>
            <w:ins w:id="501" w:author="NGR-2 NGR" w:date="2020-02-24T13:01:00Z">
              <w:r>
                <w:rPr>
                  <w:rFonts w:ascii="Arial Narrow" w:eastAsia="Times New Roman" w:hAnsi="Arial Narrow" w:cs="Times New Roman"/>
                  <w:w w:val="90"/>
                  <w:lang w:eastAsia="pl-PL"/>
                </w:rPr>
                <w:t>28</w:t>
              </w:r>
            </w:ins>
            <w:del w:id="502" w:author="NGR-2 NGR" w:date="2020-02-24T13:01:00Z">
              <w:r w:rsidR="009E3AA1" w:rsidDel="00AB3E01">
                <w:rPr>
                  <w:rFonts w:ascii="Arial Narrow" w:eastAsia="Times New Roman" w:hAnsi="Arial Narrow" w:cs="Times New Roman"/>
                  <w:w w:val="90"/>
                  <w:lang w:eastAsia="pl-PL"/>
                </w:rPr>
                <w:delText>19</w:delText>
              </w:r>
            </w:del>
            <w:r w:rsidR="009E3AA1" w:rsidRPr="002B6B3C">
              <w:rPr>
                <w:rFonts w:ascii="Arial Narrow" w:eastAsia="Times New Roman" w:hAnsi="Arial Narrow" w:cs="Times New Roman"/>
                <w:w w:val="90"/>
                <w:lang w:eastAsia="pl-PL"/>
              </w:rPr>
              <w:t xml:space="preserve"> szt.</w:t>
            </w:r>
          </w:p>
        </w:tc>
        <w:tc>
          <w:tcPr>
            <w:tcW w:w="285" w:type="pct"/>
            <w:gridSpan w:val="7"/>
            <w:shd w:val="clear" w:color="auto" w:fill="auto"/>
            <w:noWrap/>
            <w:vAlign w:val="center"/>
            <w:hideMark/>
          </w:tcPr>
          <w:p w14:paraId="6461FB1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1DEAF09C" w14:textId="0E341AB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591D542E"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5335BC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2E55A150" w14:textId="41B156DD"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61A4BBC" w14:textId="47C60650" w:rsidR="009E3AA1" w:rsidRPr="002B6B3C" w:rsidRDefault="00AB3E01" w:rsidP="000E12CF">
            <w:pPr>
              <w:spacing w:after="0" w:line="240" w:lineRule="auto"/>
              <w:jc w:val="center"/>
              <w:rPr>
                <w:rFonts w:ascii="Arial Narrow" w:eastAsia="Times New Roman" w:hAnsi="Arial Narrow" w:cs="Times New Roman"/>
                <w:w w:val="90"/>
                <w:lang w:eastAsia="pl-PL"/>
              </w:rPr>
            </w:pPr>
            <w:ins w:id="503" w:author="NGR-2 NGR" w:date="2020-02-24T13:02:00Z">
              <w:r>
                <w:rPr>
                  <w:rFonts w:ascii="Arial Narrow" w:eastAsia="Times New Roman" w:hAnsi="Arial Narrow" w:cs="Times New Roman"/>
                  <w:w w:val="90"/>
                  <w:lang w:eastAsia="pl-PL"/>
                </w:rPr>
                <w:t>28</w:t>
              </w:r>
            </w:ins>
            <w:del w:id="504" w:author="NGR-2 NGR" w:date="2020-02-24T13:02:00Z">
              <w:r w:rsidR="009E3AA1" w:rsidDel="00AB3E01">
                <w:rPr>
                  <w:rFonts w:ascii="Arial Narrow" w:eastAsia="Times New Roman" w:hAnsi="Arial Narrow" w:cs="Times New Roman"/>
                  <w:w w:val="90"/>
                  <w:lang w:eastAsia="pl-PL"/>
                </w:rPr>
                <w:delText>19</w:delText>
              </w:r>
            </w:del>
            <w:r w:rsidR="009E3AA1">
              <w:rPr>
                <w:rFonts w:ascii="Arial Narrow" w:eastAsia="Times New Roman" w:hAnsi="Arial Narrow" w:cs="Times New Roman"/>
                <w:w w:val="90"/>
                <w:lang w:eastAsia="pl-PL"/>
              </w:rPr>
              <w:t xml:space="preserve"> szt.</w:t>
            </w:r>
          </w:p>
        </w:tc>
        <w:tc>
          <w:tcPr>
            <w:tcW w:w="327" w:type="pct"/>
            <w:gridSpan w:val="4"/>
            <w:vMerge/>
            <w:shd w:val="clear" w:color="auto" w:fill="auto"/>
            <w:noWrap/>
            <w:vAlign w:val="center"/>
            <w:hideMark/>
          </w:tcPr>
          <w:p w14:paraId="59D844AF" w14:textId="5C972841"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58CFE229"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A243103"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0417D3DC" w14:textId="77777777" w:rsidTr="00593961">
        <w:trPr>
          <w:trHeight w:val="656"/>
        </w:trPr>
        <w:tc>
          <w:tcPr>
            <w:tcW w:w="521" w:type="pct"/>
            <w:gridSpan w:val="3"/>
            <w:vMerge/>
            <w:shd w:val="clear" w:color="auto" w:fill="auto"/>
            <w:vAlign w:val="center"/>
            <w:hideMark/>
          </w:tcPr>
          <w:p w14:paraId="53D0C90F"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0BBE18F9"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8"/>
            <w:shd w:val="clear" w:color="auto" w:fill="auto"/>
            <w:noWrap/>
            <w:vAlign w:val="center"/>
            <w:hideMark/>
          </w:tcPr>
          <w:p w14:paraId="16D0B7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602598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shd w:val="clear" w:color="auto" w:fill="auto"/>
            <w:noWrap/>
            <w:vAlign w:val="center"/>
            <w:hideMark/>
          </w:tcPr>
          <w:p w14:paraId="1D6164A7" w14:textId="2E32C402"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C5F13EA" w14:textId="11BBA10C"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 szt.</w:t>
            </w:r>
          </w:p>
        </w:tc>
        <w:tc>
          <w:tcPr>
            <w:tcW w:w="285" w:type="pct"/>
            <w:gridSpan w:val="7"/>
            <w:shd w:val="clear" w:color="auto" w:fill="auto"/>
            <w:noWrap/>
            <w:vAlign w:val="center"/>
            <w:hideMark/>
          </w:tcPr>
          <w:p w14:paraId="268BC928"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5BB0D281" w14:textId="72C1A4F1"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298889F0"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620855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58A7590E" w14:textId="7BFC9194"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71045D4" w14:textId="26B5EE69"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r>
              <w:rPr>
                <w:rFonts w:ascii="Arial Narrow" w:eastAsia="Times New Roman" w:hAnsi="Arial Narrow" w:cs="Times New Roman"/>
                <w:w w:val="90"/>
                <w:lang w:eastAsia="pl-PL"/>
              </w:rPr>
              <w:t xml:space="preserve"> szt.</w:t>
            </w:r>
          </w:p>
        </w:tc>
        <w:tc>
          <w:tcPr>
            <w:tcW w:w="327" w:type="pct"/>
            <w:gridSpan w:val="4"/>
            <w:vMerge/>
            <w:shd w:val="clear" w:color="auto" w:fill="auto"/>
            <w:noWrap/>
            <w:vAlign w:val="center"/>
            <w:hideMark/>
          </w:tcPr>
          <w:p w14:paraId="3653A464" w14:textId="1CB4A19F"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1D66A04"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9AE058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7EA13AF7" w14:textId="77777777" w:rsidTr="00593961">
        <w:trPr>
          <w:trHeight w:val="878"/>
        </w:trPr>
        <w:tc>
          <w:tcPr>
            <w:tcW w:w="521" w:type="pct"/>
            <w:gridSpan w:val="3"/>
            <w:vMerge/>
            <w:shd w:val="clear" w:color="auto" w:fill="auto"/>
            <w:vAlign w:val="center"/>
            <w:hideMark/>
          </w:tcPr>
          <w:p w14:paraId="21274609"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7AB69A10"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8"/>
            <w:shd w:val="clear" w:color="auto" w:fill="auto"/>
            <w:noWrap/>
            <w:vAlign w:val="center"/>
            <w:hideMark/>
          </w:tcPr>
          <w:p w14:paraId="4A414D00" w14:textId="49040778" w:rsidR="009E3AA1" w:rsidRPr="002B6B3C" w:rsidRDefault="009E3AA1" w:rsidP="000E12CF">
            <w:pPr>
              <w:spacing w:after="0" w:line="240" w:lineRule="auto"/>
              <w:jc w:val="center"/>
              <w:rPr>
                <w:rFonts w:ascii="Arial Narrow" w:eastAsia="Times New Roman" w:hAnsi="Arial Narrow" w:cs="Times New Roman"/>
                <w:w w:val="90"/>
                <w:lang w:eastAsia="pl-PL"/>
              </w:rPr>
            </w:pPr>
            <w:del w:id="505" w:author="NGR-2 NGR" w:date="2020-02-17T16:03:00Z">
              <w:r w:rsidDel="009B0058">
                <w:rPr>
                  <w:rFonts w:ascii="Arial Narrow" w:eastAsia="Times New Roman" w:hAnsi="Arial Narrow" w:cs="Times New Roman"/>
                  <w:w w:val="90"/>
                  <w:lang w:eastAsia="pl-PL"/>
                </w:rPr>
                <w:delText>2</w:delText>
              </w:r>
              <w:r w:rsidRPr="002B6B3C" w:rsidDel="009B0058">
                <w:rPr>
                  <w:rFonts w:ascii="Arial Narrow" w:eastAsia="Times New Roman" w:hAnsi="Arial Narrow" w:cs="Times New Roman"/>
                  <w:w w:val="90"/>
                  <w:lang w:eastAsia="pl-PL"/>
                </w:rPr>
                <w:delText xml:space="preserve"> </w:delText>
              </w:r>
            </w:del>
            <w:ins w:id="506" w:author="NGR-2 NGR" w:date="2020-02-17T16:03:00Z">
              <w:r w:rsidR="009B0058">
                <w:rPr>
                  <w:rFonts w:ascii="Arial Narrow" w:eastAsia="Times New Roman" w:hAnsi="Arial Narrow" w:cs="Times New Roman"/>
                  <w:w w:val="90"/>
                  <w:lang w:eastAsia="pl-PL"/>
                </w:rPr>
                <w:t xml:space="preserve"> 0 </w:t>
              </w:r>
            </w:ins>
            <w:r w:rsidRPr="002B6B3C">
              <w:rPr>
                <w:rFonts w:ascii="Arial Narrow" w:eastAsia="Times New Roman" w:hAnsi="Arial Narrow" w:cs="Times New Roman"/>
                <w:w w:val="90"/>
                <w:lang w:eastAsia="pl-PL"/>
              </w:rPr>
              <w:t>szt.</w:t>
            </w:r>
          </w:p>
        </w:tc>
        <w:tc>
          <w:tcPr>
            <w:tcW w:w="232" w:type="pct"/>
            <w:gridSpan w:val="4"/>
            <w:shd w:val="clear" w:color="auto" w:fill="auto"/>
            <w:noWrap/>
            <w:vAlign w:val="center"/>
            <w:hideMark/>
          </w:tcPr>
          <w:p w14:paraId="4633D623" w14:textId="6FEC91CD" w:rsidR="009E3AA1" w:rsidRPr="002B6B3C" w:rsidRDefault="009E3AA1" w:rsidP="000E12CF">
            <w:pPr>
              <w:spacing w:after="0" w:line="240" w:lineRule="auto"/>
              <w:jc w:val="center"/>
              <w:rPr>
                <w:rFonts w:ascii="Arial Narrow" w:eastAsia="Times New Roman" w:hAnsi="Arial Narrow" w:cs="Times New Roman"/>
                <w:w w:val="90"/>
                <w:lang w:eastAsia="pl-PL"/>
              </w:rPr>
            </w:pPr>
            <w:del w:id="507" w:author="NGR-2 NGR" w:date="2020-02-17T16:03:00Z">
              <w:r w:rsidDel="009B0058">
                <w:rPr>
                  <w:rFonts w:ascii="Arial Narrow" w:eastAsia="Times New Roman" w:hAnsi="Arial Narrow" w:cs="Times New Roman"/>
                  <w:w w:val="90"/>
                  <w:lang w:eastAsia="pl-PL"/>
                </w:rPr>
                <w:delText>67</w:delText>
              </w:r>
            </w:del>
            <w:ins w:id="508" w:author="NGR-2 NGR" w:date="2020-02-17T16:03:00Z">
              <w:r w:rsidR="009B0058">
                <w:rPr>
                  <w:rFonts w:ascii="Arial Narrow" w:eastAsia="Times New Roman" w:hAnsi="Arial Narrow" w:cs="Times New Roman"/>
                  <w:w w:val="90"/>
                  <w:lang w:eastAsia="pl-PL"/>
                </w:rPr>
                <w:t xml:space="preserve"> 0</w:t>
              </w:r>
            </w:ins>
            <w:r w:rsidRPr="002B6B3C">
              <w:rPr>
                <w:rFonts w:ascii="Arial Narrow" w:eastAsia="Times New Roman" w:hAnsi="Arial Narrow" w:cs="Times New Roman"/>
                <w:w w:val="90"/>
                <w:lang w:eastAsia="pl-PL"/>
              </w:rPr>
              <w:t>%</w:t>
            </w:r>
          </w:p>
        </w:tc>
        <w:tc>
          <w:tcPr>
            <w:tcW w:w="352" w:type="pct"/>
            <w:gridSpan w:val="9"/>
            <w:vMerge/>
            <w:shd w:val="clear" w:color="auto" w:fill="auto"/>
            <w:noWrap/>
            <w:vAlign w:val="center"/>
            <w:hideMark/>
          </w:tcPr>
          <w:p w14:paraId="4DAACE16" w14:textId="452BE460"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2CB105E0" w14:textId="7EEEED49" w:rsidR="009E3AA1" w:rsidRPr="002B6B3C" w:rsidRDefault="009E3AA1" w:rsidP="000E12CF">
            <w:pPr>
              <w:spacing w:after="0" w:line="240" w:lineRule="auto"/>
              <w:jc w:val="center"/>
              <w:rPr>
                <w:rFonts w:ascii="Arial Narrow" w:eastAsia="Times New Roman" w:hAnsi="Arial Narrow" w:cs="Times New Roman"/>
                <w:w w:val="90"/>
                <w:lang w:eastAsia="pl-PL"/>
              </w:rPr>
            </w:pPr>
            <w:del w:id="509" w:author="NGR-2 NGR" w:date="2020-02-17T16:03:00Z">
              <w:r w:rsidRPr="002B6B3C" w:rsidDel="009B0058">
                <w:rPr>
                  <w:rFonts w:ascii="Arial Narrow" w:eastAsia="Times New Roman" w:hAnsi="Arial Narrow" w:cs="Times New Roman"/>
                  <w:w w:val="90"/>
                  <w:lang w:eastAsia="pl-PL"/>
                </w:rPr>
                <w:delText xml:space="preserve">1 </w:delText>
              </w:r>
            </w:del>
            <w:ins w:id="510" w:author="NGR-2 NGR" w:date="2020-02-17T16:03:00Z">
              <w:r w:rsidR="009B0058">
                <w:rPr>
                  <w:rFonts w:ascii="Arial Narrow" w:eastAsia="Times New Roman" w:hAnsi="Arial Narrow" w:cs="Times New Roman"/>
                  <w:w w:val="90"/>
                  <w:lang w:eastAsia="pl-PL"/>
                </w:rPr>
                <w:t xml:space="preserve"> 3 </w:t>
              </w:r>
            </w:ins>
            <w:r w:rsidRPr="002B6B3C">
              <w:rPr>
                <w:rFonts w:ascii="Arial Narrow" w:eastAsia="Times New Roman" w:hAnsi="Arial Narrow" w:cs="Times New Roman"/>
                <w:w w:val="90"/>
                <w:lang w:eastAsia="pl-PL"/>
              </w:rPr>
              <w:t>szt.</w:t>
            </w:r>
          </w:p>
        </w:tc>
        <w:tc>
          <w:tcPr>
            <w:tcW w:w="285" w:type="pct"/>
            <w:gridSpan w:val="7"/>
            <w:shd w:val="clear" w:color="auto" w:fill="auto"/>
            <w:noWrap/>
            <w:vAlign w:val="center"/>
            <w:hideMark/>
          </w:tcPr>
          <w:p w14:paraId="1E3B1AB9"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5C7CF576" w14:textId="6E283C2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40E189EE"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775560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5B728AA8" w14:textId="0F7DC2FB"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543E44BE" w14:textId="7FDD41E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 szt.</w:t>
            </w:r>
          </w:p>
        </w:tc>
        <w:tc>
          <w:tcPr>
            <w:tcW w:w="327" w:type="pct"/>
            <w:gridSpan w:val="4"/>
            <w:vMerge/>
            <w:shd w:val="clear" w:color="auto" w:fill="auto"/>
            <w:noWrap/>
            <w:vAlign w:val="center"/>
            <w:hideMark/>
          </w:tcPr>
          <w:p w14:paraId="73E01492" w14:textId="05CBFF1C"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7682264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7A03CB75"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593961" w:rsidRPr="002B6B3C" w14:paraId="5E83C02F" w14:textId="77777777" w:rsidTr="00593961">
        <w:trPr>
          <w:trHeight w:val="878"/>
        </w:trPr>
        <w:tc>
          <w:tcPr>
            <w:tcW w:w="521" w:type="pct"/>
            <w:gridSpan w:val="3"/>
            <w:vMerge/>
            <w:shd w:val="clear" w:color="auto" w:fill="auto"/>
            <w:vAlign w:val="center"/>
          </w:tcPr>
          <w:p w14:paraId="435C84B6" w14:textId="77777777" w:rsidR="00593961" w:rsidRPr="002B6B3C" w:rsidRDefault="00593961" w:rsidP="00593961">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tcPr>
          <w:p w14:paraId="4F5C0DA9" w14:textId="29E55BA8" w:rsidR="00593961" w:rsidRPr="002B6B3C" w:rsidRDefault="00593961" w:rsidP="00593961">
            <w:pPr>
              <w:spacing w:after="0" w:line="240" w:lineRule="auto"/>
              <w:rPr>
                <w:rFonts w:ascii="Arial Narrow" w:eastAsia="Times New Roman" w:hAnsi="Arial Narrow" w:cs="Times New Roman"/>
                <w:w w:val="90"/>
                <w:lang w:eastAsia="pl-PL"/>
              </w:rPr>
            </w:pPr>
            <w:r w:rsidRPr="009E3AA1">
              <w:rPr>
                <w:rFonts w:ascii="Arial Narrow" w:eastAsia="Times New Roman" w:hAnsi="Arial Narrow" w:cs="Times New Roman"/>
                <w:w w:val="90"/>
                <w:lang w:eastAsia="pl-PL"/>
              </w:rPr>
              <w:t>Liczba inicjatyw promujących obszar NGR oraz idee LSR</w:t>
            </w:r>
          </w:p>
        </w:tc>
        <w:tc>
          <w:tcPr>
            <w:tcW w:w="307" w:type="pct"/>
            <w:gridSpan w:val="8"/>
            <w:shd w:val="clear" w:color="auto" w:fill="auto"/>
            <w:noWrap/>
            <w:vAlign w:val="center"/>
          </w:tcPr>
          <w:p w14:paraId="1984FA8B" w14:textId="418C6C72" w:rsidR="00593961" w:rsidRDefault="00593961" w:rsidP="00593961">
            <w:pPr>
              <w:spacing w:after="0" w:line="240" w:lineRule="auto"/>
              <w:jc w:val="center"/>
              <w:rPr>
                <w:rFonts w:ascii="Arial Narrow" w:eastAsia="Times New Roman" w:hAnsi="Arial Narrow" w:cs="Times New Roman"/>
                <w:w w:val="90"/>
                <w:lang w:eastAsia="pl-PL"/>
              </w:rPr>
            </w:pPr>
            <w:del w:id="511" w:author="NGR-2 NGR" w:date="2020-02-17T16:04:00Z">
              <w:r w:rsidDel="009B0058">
                <w:rPr>
                  <w:rFonts w:ascii="Arial Narrow" w:eastAsia="Times New Roman" w:hAnsi="Arial Narrow" w:cs="Times New Roman"/>
                  <w:w w:val="90"/>
                  <w:lang w:eastAsia="pl-PL"/>
                </w:rPr>
                <w:delText xml:space="preserve">7 </w:delText>
              </w:r>
            </w:del>
            <w:ins w:id="512" w:author="NGR-2 NGR" w:date="2020-02-17T16:04:00Z">
              <w:r w:rsidR="009B0058">
                <w:rPr>
                  <w:rFonts w:ascii="Arial Narrow" w:eastAsia="Times New Roman" w:hAnsi="Arial Narrow" w:cs="Times New Roman"/>
                  <w:w w:val="90"/>
                  <w:lang w:eastAsia="pl-PL"/>
                </w:rPr>
                <w:t xml:space="preserve"> 0 </w:t>
              </w:r>
            </w:ins>
            <w:r>
              <w:rPr>
                <w:rFonts w:ascii="Arial Narrow" w:eastAsia="Times New Roman" w:hAnsi="Arial Narrow" w:cs="Times New Roman"/>
                <w:w w:val="90"/>
                <w:lang w:eastAsia="pl-PL"/>
              </w:rPr>
              <w:t>szt.</w:t>
            </w:r>
          </w:p>
        </w:tc>
        <w:tc>
          <w:tcPr>
            <w:tcW w:w="232" w:type="pct"/>
            <w:gridSpan w:val="4"/>
            <w:shd w:val="clear" w:color="auto" w:fill="auto"/>
            <w:noWrap/>
            <w:vAlign w:val="center"/>
          </w:tcPr>
          <w:p w14:paraId="1D8C5A6D" w14:textId="3EF6EF56" w:rsidR="00593961" w:rsidRDefault="00593961" w:rsidP="00593961">
            <w:pPr>
              <w:spacing w:after="0" w:line="240" w:lineRule="auto"/>
              <w:jc w:val="center"/>
              <w:rPr>
                <w:rFonts w:ascii="Arial Narrow" w:eastAsia="Times New Roman" w:hAnsi="Arial Narrow" w:cs="Times New Roman"/>
                <w:w w:val="90"/>
                <w:lang w:eastAsia="pl-PL"/>
              </w:rPr>
            </w:pPr>
            <w:del w:id="513" w:author="NGR-2 NGR" w:date="2020-02-17T16:05:00Z">
              <w:r w:rsidDel="009B0058">
                <w:rPr>
                  <w:rFonts w:ascii="Arial Narrow" w:eastAsia="Times New Roman" w:hAnsi="Arial Narrow" w:cs="Times New Roman"/>
                  <w:w w:val="90"/>
                  <w:lang w:eastAsia="pl-PL"/>
                </w:rPr>
                <w:delText>100</w:delText>
              </w:r>
            </w:del>
            <w:ins w:id="514" w:author="NGR-2 NGR" w:date="2020-02-17T16:05:00Z">
              <w:r w:rsidR="009B0058">
                <w:rPr>
                  <w:rFonts w:ascii="Arial Narrow" w:eastAsia="Times New Roman" w:hAnsi="Arial Narrow" w:cs="Times New Roman"/>
                  <w:w w:val="90"/>
                  <w:lang w:eastAsia="pl-PL"/>
                </w:rPr>
                <w:t xml:space="preserve"> 0 </w:t>
              </w:r>
            </w:ins>
            <w:r>
              <w:rPr>
                <w:rFonts w:ascii="Arial Narrow" w:eastAsia="Times New Roman" w:hAnsi="Arial Narrow" w:cs="Times New Roman"/>
                <w:w w:val="90"/>
                <w:lang w:eastAsia="pl-PL"/>
              </w:rPr>
              <w:t>%</w:t>
            </w:r>
          </w:p>
        </w:tc>
        <w:tc>
          <w:tcPr>
            <w:tcW w:w="352" w:type="pct"/>
            <w:gridSpan w:val="9"/>
            <w:shd w:val="clear" w:color="auto" w:fill="auto"/>
            <w:noWrap/>
            <w:vAlign w:val="center"/>
          </w:tcPr>
          <w:p w14:paraId="2C75B65B" w14:textId="400AA15B" w:rsidR="00593961" w:rsidRPr="002B6B3C" w:rsidRDefault="00593961" w:rsidP="00593961">
            <w:pPr>
              <w:spacing w:after="0" w:line="240" w:lineRule="auto"/>
              <w:jc w:val="center"/>
              <w:rPr>
                <w:rFonts w:ascii="Arial Narrow" w:eastAsia="Times New Roman" w:hAnsi="Arial Narrow" w:cs="Times New Roman"/>
                <w:w w:val="90"/>
                <w:lang w:eastAsia="pl-PL"/>
              </w:rPr>
            </w:pPr>
            <w:del w:id="515" w:author="NGR-2 NGR" w:date="2020-02-17T16:05:00Z">
              <w:r w:rsidDel="009B0058">
                <w:rPr>
                  <w:rFonts w:ascii="Arial Narrow" w:eastAsia="Times New Roman" w:hAnsi="Arial Narrow" w:cs="Times New Roman"/>
                  <w:w w:val="90"/>
                  <w:lang w:eastAsia="pl-PL"/>
                </w:rPr>
                <w:delText xml:space="preserve">35 </w:delText>
              </w:r>
            </w:del>
            <w:ins w:id="516" w:author="NGR-2 NGR" w:date="2020-02-17T16:05:00Z">
              <w:r w:rsidR="009B0058">
                <w:rPr>
                  <w:rFonts w:ascii="Arial Narrow" w:eastAsia="Times New Roman" w:hAnsi="Arial Narrow" w:cs="Times New Roman"/>
                  <w:w w:val="90"/>
                  <w:lang w:eastAsia="pl-PL"/>
                </w:rPr>
                <w:t> </w:t>
              </w:r>
            </w:ins>
            <w:del w:id="517" w:author="NGR-2 NGR" w:date="2020-02-17T16:05:00Z">
              <w:r w:rsidDel="009B0058">
                <w:rPr>
                  <w:rFonts w:ascii="Arial Narrow" w:eastAsia="Times New Roman" w:hAnsi="Arial Narrow" w:cs="Times New Roman"/>
                  <w:w w:val="90"/>
                  <w:lang w:eastAsia="pl-PL"/>
                </w:rPr>
                <w:delText>000</w:delText>
              </w:r>
            </w:del>
            <w:ins w:id="518" w:author="NGR-2 NGR" w:date="2020-02-17T16:05:00Z">
              <w:r w:rsidR="009B0058">
                <w:rPr>
                  <w:rFonts w:ascii="Arial Narrow" w:eastAsia="Times New Roman" w:hAnsi="Arial Narrow" w:cs="Times New Roman"/>
                  <w:w w:val="90"/>
                  <w:lang w:eastAsia="pl-PL"/>
                </w:rPr>
                <w:t xml:space="preserve"> 0</w:t>
              </w:r>
            </w:ins>
          </w:p>
        </w:tc>
        <w:tc>
          <w:tcPr>
            <w:tcW w:w="275" w:type="pct"/>
            <w:gridSpan w:val="8"/>
            <w:shd w:val="clear" w:color="auto" w:fill="auto"/>
            <w:noWrap/>
            <w:vAlign w:val="center"/>
          </w:tcPr>
          <w:p w14:paraId="3AE181B9" w14:textId="7C3E14F1" w:rsidR="00593961" w:rsidRPr="002B6B3C" w:rsidRDefault="00593961" w:rsidP="00593961">
            <w:pPr>
              <w:spacing w:after="0" w:line="240" w:lineRule="auto"/>
              <w:jc w:val="center"/>
              <w:rPr>
                <w:rFonts w:ascii="Arial Narrow" w:eastAsia="Times New Roman" w:hAnsi="Arial Narrow" w:cs="Times New Roman"/>
                <w:w w:val="90"/>
                <w:lang w:eastAsia="pl-PL"/>
              </w:rPr>
            </w:pPr>
            <w:del w:id="519" w:author="NGR-2 NGR" w:date="2020-02-17T16:05:00Z">
              <w:r w:rsidDel="009B0058">
                <w:rPr>
                  <w:rFonts w:ascii="Arial Narrow" w:eastAsia="Times New Roman" w:hAnsi="Arial Narrow" w:cs="Times New Roman"/>
                  <w:w w:val="90"/>
                  <w:lang w:eastAsia="pl-PL"/>
                </w:rPr>
                <w:delText xml:space="preserve">0 </w:delText>
              </w:r>
            </w:del>
            <w:ins w:id="520" w:author="NGR-2 NGR" w:date="2020-02-17T16:05:00Z">
              <w:r w:rsidR="009B0058">
                <w:rPr>
                  <w:rFonts w:ascii="Arial Narrow" w:eastAsia="Times New Roman" w:hAnsi="Arial Narrow" w:cs="Times New Roman"/>
                  <w:w w:val="90"/>
                  <w:lang w:eastAsia="pl-PL"/>
                </w:rPr>
                <w:t xml:space="preserve"> 7 </w:t>
              </w:r>
            </w:ins>
            <w:r>
              <w:rPr>
                <w:rFonts w:ascii="Arial Narrow" w:eastAsia="Times New Roman" w:hAnsi="Arial Narrow" w:cs="Times New Roman"/>
                <w:w w:val="90"/>
                <w:lang w:eastAsia="pl-PL"/>
              </w:rPr>
              <w:t>szt.</w:t>
            </w:r>
          </w:p>
        </w:tc>
        <w:tc>
          <w:tcPr>
            <w:tcW w:w="285" w:type="pct"/>
            <w:gridSpan w:val="7"/>
            <w:shd w:val="clear" w:color="auto" w:fill="auto"/>
            <w:noWrap/>
            <w:vAlign w:val="center"/>
          </w:tcPr>
          <w:p w14:paraId="783A66AD" w14:textId="78C011C9"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347" w:type="pct"/>
            <w:gridSpan w:val="3"/>
            <w:shd w:val="clear" w:color="auto" w:fill="auto"/>
            <w:noWrap/>
            <w:vAlign w:val="center"/>
          </w:tcPr>
          <w:p w14:paraId="7381FE32" w14:textId="125C5E30" w:rsidR="00593961" w:rsidRPr="002B6B3C" w:rsidRDefault="00593961" w:rsidP="00593961">
            <w:pPr>
              <w:spacing w:after="0" w:line="240" w:lineRule="auto"/>
              <w:jc w:val="center"/>
              <w:rPr>
                <w:rFonts w:ascii="Arial Narrow" w:eastAsia="Times New Roman" w:hAnsi="Arial Narrow" w:cs="Times New Roman"/>
                <w:w w:val="90"/>
                <w:lang w:eastAsia="pl-PL"/>
              </w:rPr>
            </w:pPr>
            <w:del w:id="521" w:author="NGR-2 NGR" w:date="2020-02-17T16:05:00Z">
              <w:r w:rsidDel="009B0058">
                <w:rPr>
                  <w:rFonts w:ascii="Arial Narrow" w:eastAsia="Times New Roman" w:hAnsi="Arial Narrow" w:cs="Times New Roman"/>
                  <w:w w:val="90"/>
                  <w:lang w:eastAsia="pl-PL"/>
                </w:rPr>
                <w:delText>0</w:delText>
              </w:r>
            </w:del>
            <w:ins w:id="522" w:author="NGR-2 NGR" w:date="2020-02-17T16:05:00Z">
              <w:r w:rsidR="009B0058">
                <w:rPr>
                  <w:rFonts w:ascii="Arial Narrow" w:eastAsia="Times New Roman" w:hAnsi="Arial Narrow" w:cs="Times New Roman"/>
                  <w:w w:val="90"/>
                  <w:lang w:eastAsia="pl-PL"/>
                </w:rPr>
                <w:t xml:space="preserve"> 35 000</w:t>
              </w:r>
            </w:ins>
          </w:p>
        </w:tc>
        <w:tc>
          <w:tcPr>
            <w:tcW w:w="235" w:type="pct"/>
            <w:gridSpan w:val="4"/>
            <w:shd w:val="clear" w:color="auto" w:fill="auto"/>
            <w:noWrap/>
            <w:vAlign w:val="center"/>
          </w:tcPr>
          <w:p w14:paraId="5D01AE09" w14:textId="1126F389"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81" w:type="pct"/>
            <w:gridSpan w:val="4"/>
            <w:shd w:val="clear" w:color="auto" w:fill="auto"/>
            <w:noWrap/>
            <w:vAlign w:val="center"/>
          </w:tcPr>
          <w:p w14:paraId="247E8270" w14:textId="4B0B201A"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275" w:type="pct"/>
            <w:gridSpan w:val="6"/>
            <w:shd w:val="clear" w:color="auto" w:fill="auto"/>
            <w:noWrap/>
            <w:vAlign w:val="center"/>
          </w:tcPr>
          <w:p w14:paraId="245EBD22" w14:textId="04DB6BCD"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29" w:type="pct"/>
            <w:gridSpan w:val="4"/>
            <w:shd w:val="clear" w:color="auto" w:fill="auto"/>
            <w:noWrap/>
            <w:vAlign w:val="center"/>
          </w:tcPr>
          <w:p w14:paraId="618A8EE7" w14:textId="5A26BFE9"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7" w:type="pct"/>
            <w:gridSpan w:val="4"/>
            <w:shd w:val="clear" w:color="auto" w:fill="auto"/>
            <w:noWrap/>
            <w:vAlign w:val="center"/>
          </w:tcPr>
          <w:p w14:paraId="1B990DAF" w14:textId="1769DC91"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35 000</w:t>
            </w:r>
          </w:p>
        </w:tc>
        <w:tc>
          <w:tcPr>
            <w:tcW w:w="299" w:type="pct"/>
            <w:gridSpan w:val="3"/>
            <w:shd w:val="clear" w:color="auto" w:fill="auto"/>
            <w:vAlign w:val="center"/>
          </w:tcPr>
          <w:p w14:paraId="59AEBD47" w14:textId="47E1BC89"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tcPr>
          <w:p w14:paraId="1FA02A4E" w14:textId="7D4FE716" w:rsidR="00593961" w:rsidRPr="002B6B3C" w:rsidRDefault="00BD456E"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Współpraca</w:t>
            </w:r>
          </w:p>
        </w:tc>
      </w:tr>
      <w:tr w:rsidR="00593961" w:rsidRPr="002B6B3C" w14:paraId="516135A0" w14:textId="77777777" w:rsidTr="00593961">
        <w:trPr>
          <w:trHeight w:val="197"/>
        </w:trPr>
        <w:tc>
          <w:tcPr>
            <w:tcW w:w="1300" w:type="pct"/>
            <w:gridSpan w:val="11"/>
            <w:shd w:val="clear" w:color="000000" w:fill="FCD5B4"/>
            <w:noWrap/>
            <w:vAlign w:val="center"/>
            <w:hideMark/>
          </w:tcPr>
          <w:p w14:paraId="722F31BE" w14:textId="77777777" w:rsidR="00593961" w:rsidRPr="002B6B3C" w:rsidRDefault="00593961" w:rsidP="00593961">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39" w:type="pct"/>
            <w:gridSpan w:val="12"/>
            <w:shd w:val="clear" w:color="000000" w:fill="D9D9D9"/>
            <w:noWrap/>
            <w:vAlign w:val="center"/>
            <w:hideMark/>
          </w:tcPr>
          <w:p w14:paraId="17943FF9"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52" w:type="pct"/>
            <w:gridSpan w:val="9"/>
            <w:shd w:val="clear" w:color="auto" w:fill="auto"/>
            <w:noWrap/>
            <w:hideMark/>
          </w:tcPr>
          <w:p w14:paraId="5EE89CCB" w14:textId="0ED700FE" w:rsidR="00593961" w:rsidDel="009B0058" w:rsidRDefault="00593961" w:rsidP="00593961">
            <w:pPr>
              <w:spacing w:after="0" w:line="240" w:lineRule="auto"/>
              <w:jc w:val="center"/>
              <w:rPr>
                <w:del w:id="523" w:author="NGR-2 NGR" w:date="2020-02-17T16:06:00Z"/>
                <w:rFonts w:ascii="Arial Narrow" w:eastAsia="Times New Roman" w:hAnsi="Arial Narrow" w:cs="Times New Roman"/>
                <w:w w:val="90"/>
                <w:lang w:eastAsia="pl-PL"/>
              </w:rPr>
            </w:pPr>
            <w:del w:id="524" w:author="NGR-2 NGR" w:date="2020-02-17T16:06:00Z">
              <w:r w:rsidDel="009B0058">
                <w:rPr>
                  <w:rFonts w:ascii="Arial Narrow" w:eastAsia="Times New Roman" w:hAnsi="Arial Narrow" w:cs="Times New Roman"/>
                  <w:w w:val="90"/>
                  <w:lang w:eastAsia="pl-PL"/>
                </w:rPr>
                <w:delText>  51 498</w:delText>
              </w:r>
            </w:del>
          </w:p>
          <w:p w14:paraId="2D66EB94" w14:textId="662D9C00" w:rsidR="00593961" w:rsidRPr="002B6B3C" w:rsidRDefault="009B0058" w:rsidP="009B0058">
            <w:pPr>
              <w:spacing w:after="0" w:line="240" w:lineRule="auto"/>
              <w:jc w:val="center"/>
              <w:rPr>
                <w:rFonts w:ascii="Arial Narrow" w:eastAsia="Times New Roman" w:hAnsi="Arial Narrow" w:cs="Times New Roman"/>
                <w:w w:val="90"/>
                <w:lang w:eastAsia="pl-PL"/>
              </w:rPr>
            </w:pPr>
            <w:ins w:id="525" w:author="NGR-2 NGR" w:date="2020-02-17T16:06:00Z">
              <w:r>
                <w:rPr>
                  <w:rFonts w:ascii="Arial Narrow" w:eastAsia="Times New Roman" w:hAnsi="Arial Narrow" w:cs="Times New Roman"/>
                  <w:w w:val="90"/>
                  <w:lang w:eastAsia="pl-PL"/>
                </w:rPr>
                <w:t xml:space="preserve"> 0</w:t>
              </w:r>
            </w:ins>
          </w:p>
        </w:tc>
        <w:tc>
          <w:tcPr>
            <w:tcW w:w="560" w:type="pct"/>
            <w:gridSpan w:val="15"/>
            <w:shd w:val="clear" w:color="000000" w:fill="D9D9D9"/>
            <w:noWrap/>
            <w:hideMark/>
          </w:tcPr>
          <w:p w14:paraId="6068687A"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47" w:type="pct"/>
            <w:gridSpan w:val="3"/>
            <w:shd w:val="clear" w:color="auto" w:fill="auto"/>
            <w:noWrap/>
            <w:hideMark/>
          </w:tcPr>
          <w:p w14:paraId="7B1DC973" w14:textId="26B13C34" w:rsidR="00593961" w:rsidDel="009B0058" w:rsidRDefault="00593961" w:rsidP="00593961">
            <w:pPr>
              <w:spacing w:after="0" w:line="240" w:lineRule="auto"/>
              <w:jc w:val="center"/>
              <w:rPr>
                <w:del w:id="526" w:author="NGR-2 NGR" w:date="2020-02-17T16:05:00Z"/>
                <w:rFonts w:ascii="Arial Narrow" w:eastAsia="Times New Roman" w:hAnsi="Arial Narrow" w:cs="Times New Roman"/>
                <w:w w:val="90"/>
                <w:lang w:eastAsia="pl-PL"/>
              </w:rPr>
            </w:pPr>
            <w:del w:id="527" w:author="NGR-2 NGR" w:date="2020-02-17T16:05:00Z">
              <w:r w:rsidDel="009B0058">
                <w:rPr>
                  <w:rFonts w:ascii="Arial Narrow" w:eastAsia="Times New Roman" w:hAnsi="Arial Narrow" w:cs="Times New Roman"/>
                  <w:w w:val="90"/>
                  <w:lang w:eastAsia="pl-PL"/>
                </w:rPr>
                <w:delText>640 558</w:delText>
              </w:r>
            </w:del>
          </w:p>
          <w:p w14:paraId="7512E2D6" w14:textId="4A740ED9" w:rsidR="00593961" w:rsidRPr="002B6B3C" w:rsidRDefault="009B0058" w:rsidP="009B0058">
            <w:pPr>
              <w:spacing w:after="0" w:line="240" w:lineRule="auto"/>
              <w:jc w:val="center"/>
              <w:rPr>
                <w:rFonts w:ascii="Arial Narrow" w:eastAsia="Times New Roman" w:hAnsi="Arial Narrow" w:cs="Times New Roman"/>
                <w:w w:val="90"/>
                <w:lang w:eastAsia="pl-PL"/>
              </w:rPr>
            </w:pPr>
            <w:ins w:id="528" w:author="NGR-2 NGR" w:date="2020-02-17T16:05:00Z">
              <w:r>
                <w:rPr>
                  <w:rFonts w:ascii="Arial Narrow" w:eastAsia="Times New Roman" w:hAnsi="Arial Narrow" w:cs="Times New Roman"/>
                  <w:w w:val="90"/>
                  <w:lang w:eastAsia="pl-PL"/>
                </w:rPr>
                <w:t xml:space="preserve"> 692 056</w:t>
              </w:r>
            </w:ins>
          </w:p>
        </w:tc>
        <w:tc>
          <w:tcPr>
            <w:tcW w:w="516" w:type="pct"/>
            <w:gridSpan w:val="8"/>
            <w:shd w:val="clear" w:color="000000" w:fill="D9D9D9"/>
            <w:noWrap/>
            <w:hideMark/>
          </w:tcPr>
          <w:p w14:paraId="709529B2"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75" w:type="pct"/>
            <w:gridSpan w:val="6"/>
            <w:shd w:val="clear" w:color="auto" w:fill="auto"/>
            <w:noWrap/>
            <w:hideMark/>
          </w:tcPr>
          <w:p w14:paraId="256D788B"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73B62F1B"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2CD868F3" w14:textId="27ACBD0F"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692 056</w:t>
            </w:r>
          </w:p>
          <w:p w14:paraId="60C50A4A" w14:textId="5F7C79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99" w:type="pct"/>
            <w:gridSpan w:val="3"/>
            <w:shd w:val="clear" w:color="000000" w:fill="D9D9D9"/>
            <w:vAlign w:val="center"/>
            <w:hideMark/>
          </w:tcPr>
          <w:p w14:paraId="0228AC6D"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6D6B888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593961" w:rsidRPr="002B6B3C" w14:paraId="5916AEBD" w14:textId="77777777" w:rsidTr="009B0058">
        <w:trPr>
          <w:trHeight w:val="143"/>
        </w:trPr>
        <w:tc>
          <w:tcPr>
            <w:tcW w:w="1300" w:type="pct"/>
            <w:gridSpan w:val="11"/>
            <w:shd w:val="clear" w:color="000000" w:fill="9BBB59"/>
            <w:noWrap/>
            <w:vAlign w:val="center"/>
            <w:hideMark/>
          </w:tcPr>
          <w:p w14:paraId="19532DD8" w14:textId="77777777" w:rsidR="00593961" w:rsidRPr="002B6B3C" w:rsidRDefault="00593961" w:rsidP="00593961">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39" w:type="pct"/>
            <w:gridSpan w:val="12"/>
            <w:shd w:val="clear" w:color="000000" w:fill="D9D9D9"/>
            <w:noWrap/>
            <w:vAlign w:val="center"/>
            <w:hideMark/>
          </w:tcPr>
          <w:p w14:paraId="27126E78"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52" w:type="pct"/>
            <w:gridSpan w:val="9"/>
            <w:shd w:val="clear" w:color="auto" w:fill="auto"/>
            <w:noWrap/>
          </w:tcPr>
          <w:p w14:paraId="1B06A2BC" w14:textId="3E74DA6F" w:rsidR="00593961" w:rsidDel="009B0058" w:rsidRDefault="00593961" w:rsidP="008C2FC4">
            <w:pPr>
              <w:spacing w:after="0" w:line="240" w:lineRule="auto"/>
              <w:jc w:val="center"/>
              <w:rPr>
                <w:del w:id="529" w:author="NGR-2 NGR" w:date="2020-02-17T16:06:00Z"/>
                <w:rFonts w:ascii="Arial Narrow" w:eastAsia="Times New Roman" w:hAnsi="Arial Narrow" w:cs="Times New Roman"/>
                <w:w w:val="90"/>
                <w:lang w:eastAsia="pl-PL"/>
              </w:rPr>
            </w:pPr>
            <w:del w:id="530" w:author="NGR-2 NGR" w:date="2020-02-17T16:06:00Z">
              <w:r w:rsidDel="009B0058">
                <w:rPr>
                  <w:rFonts w:ascii="Arial Narrow" w:eastAsia="Times New Roman" w:hAnsi="Arial Narrow" w:cs="Times New Roman"/>
                  <w:w w:val="90"/>
                  <w:lang w:eastAsia="pl-PL"/>
                </w:rPr>
                <w:delText xml:space="preserve">3 247 </w:delText>
              </w:r>
            </w:del>
            <w:ins w:id="531" w:author="NGR-2 NGR" w:date="2020-02-17T16:06:00Z">
              <w:r w:rsidR="009B0058">
                <w:rPr>
                  <w:rFonts w:ascii="Arial Narrow" w:eastAsia="Times New Roman" w:hAnsi="Arial Narrow" w:cs="Times New Roman"/>
                  <w:w w:val="90"/>
                  <w:lang w:eastAsia="pl-PL"/>
                </w:rPr>
                <w:t> </w:t>
              </w:r>
            </w:ins>
            <w:del w:id="532" w:author="NGR-2 NGR" w:date="2020-02-17T16:06:00Z">
              <w:r w:rsidDel="009B0058">
                <w:rPr>
                  <w:rFonts w:ascii="Arial Narrow" w:eastAsia="Times New Roman" w:hAnsi="Arial Narrow" w:cs="Times New Roman"/>
                  <w:w w:val="90"/>
                  <w:lang w:eastAsia="pl-PL"/>
                </w:rPr>
                <w:delText>836</w:delText>
              </w:r>
            </w:del>
            <w:ins w:id="533" w:author="NGR-2 NGR" w:date="2020-02-17T16:06:00Z">
              <w:r w:rsidR="009B0058">
                <w:rPr>
                  <w:rFonts w:ascii="Arial Narrow" w:eastAsia="Times New Roman" w:hAnsi="Arial Narrow" w:cs="Times New Roman"/>
                  <w:w w:val="90"/>
                  <w:lang w:eastAsia="pl-PL"/>
                </w:rPr>
                <w:t xml:space="preserve"> </w:t>
              </w:r>
            </w:ins>
            <w:ins w:id="534" w:author="NGR-2 NGR" w:date="2020-02-17T16:07:00Z">
              <w:r w:rsidR="009B0058">
                <w:rPr>
                  <w:rFonts w:ascii="Arial Narrow" w:eastAsia="Times New Roman" w:hAnsi="Arial Narrow" w:cs="Times New Roman"/>
                  <w:w w:val="90"/>
                  <w:lang w:eastAsia="pl-PL"/>
                </w:rPr>
                <w:t>1 796 338</w:t>
              </w:r>
            </w:ins>
          </w:p>
          <w:p w14:paraId="5FBA9FBE" w14:textId="2830B8DC" w:rsidR="00593961" w:rsidRPr="002B6B3C" w:rsidRDefault="00593961" w:rsidP="00593961">
            <w:pPr>
              <w:spacing w:after="0" w:line="240" w:lineRule="auto"/>
              <w:jc w:val="center"/>
              <w:rPr>
                <w:sz w:val="20"/>
                <w:szCs w:val="20"/>
              </w:rPr>
            </w:pPr>
          </w:p>
        </w:tc>
        <w:tc>
          <w:tcPr>
            <w:tcW w:w="560" w:type="pct"/>
            <w:gridSpan w:val="15"/>
            <w:shd w:val="clear" w:color="000000" w:fill="D9D9D9"/>
            <w:noWrap/>
            <w:hideMark/>
          </w:tcPr>
          <w:p w14:paraId="158F1BDC"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47" w:type="pct"/>
            <w:gridSpan w:val="3"/>
            <w:shd w:val="clear" w:color="auto" w:fill="auto"/>
            <w:noWrap/>
            <w:hideMark/>
          </w:tcPr>
          <w:p w14:paraId="07B249C2" w14:textId="518D8E33" w:rsidR="00593961" w:rsidDel="000A6432" w:rsidRDefault="00593961" w:rsidP="008C2FC4">
            <w:pPr>
              <w:spacing w:after="0" w:line="240" w:lineRule="auto"/>
              <w:jc w:val="center"/>
              <w:rPr>
                <w:del w:id="535" w:author="NGR-2 NGR" w:date="2020-02-19T13:02:00Z"/>
                <w:rFonts w:ascii="Arial Narrow" w:eastAsia="Times New Roman" w:hAnsi="Arial Narrow" w:cs="Times New Roman"/>
                <w:w w:val="90"/>
                <w:lang w:eastAsia="pl-PL"/>
              </w:rPr>
            </w:pPr>
            <w:del w:id="536" w:author="NGR-2 NGR" w:date="2020-02-19T13:02:00Z">
              <w:r w:rsidDel="000A6432">
                <w:rPr>
                  <w:rFonts w:ascii="Arial Narrow" w:eastAsia="Times New Roman" w:hAnsi="Arial Narrow" w:cs="Times New Roman"/>
                  <w:w w:val="90"/>
                  <w:lang w:eastAsia="pl-PL"/>
                </w:rPr>
                <w:delText>2 764 618</w:delText>
              </w:r>
            </w:del>
          </w:p>
          <w:p w14:paraId="7D34F7A5" w14:textId="402927FF" w:rsidR="00593961" w:rsidRPr="002B6B3C" w:rsidRDefault="000A6432" w:rsidP="000A6432">
            <w:pPr>
              <w:spacing w:after="0" w:line="240" w:lineRule="auto"/>
              <w:jc w:val="center"/>
              <w:rPr>
                <w:rFonts w:ascii="Arial Narrow" w:eastAsia="Times New Roman" w:hAnsi="Arial Narrow" w:cs="Times New Roman"/>
                <w:w w:val="90"/>
                <w:lang w:eastAsia="pl-PL"/>
              </w:rPr>
            </w:pPr>
            <w:ins w:id="537" w:author="NGR-2 NGR" w:date="2020-02-19T13:02:00Z">
              <w:r>
                <w:rPr>
                  <w:rFonts w:ascii="Arial Narrow" w:eastAsia="Times New Roman" w:hAnsi="Arial Narrow" w:cs="Times New Roman"/>
                  <w:w w:val="90"/>
                  <w:lang w:eastAsia="pl-PL"/>
                </w:rPr>
                <w:t xml:space="preserve"> 4 867 839</w:t>
              </w:r>
            </w:ins>
          </w:p>
        </w:tc>
        <w:tc>
          <w:tcPr>
            <w:tcW w:w="516" w:type="pct"/>
            <w:gridSpan w:val="8"/>
            <w:shd w:val="clear" w:color="000000" w:fill="D9D9D9"/>
            <w:noWrap/>
            <w:hideMark/>
          </w:tcPr>
          <w:p w14:paraId="740D6123"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75" w:type="pct"/>
            <w:gridSpan w:val="6"/>
            <w:shd w:val="clear" w:color="auto" w:fill="auto"/>
            <w:noWrap/>
            <w:hideMark/>
          </w:tcPr>
          <w:p w14:paraId="405460A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000C6732"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4724F3D0" w14:textId="4C5DF35F" w:rsidR="00593961" w:rsidDel="000A6432" w:rsidRDefault="00593961" w:rsidP="008C2FC4">
            <w:pPr>
              <w:spacing w:after="0" w:line="240" w:lineRule="auto"/>
              <w:jc w:val="center"/>
              <w:rPr>
                <w:del w:id="538" w:author="NGR-2 NGR" w:date="2020-02-19T13:03:00Z"/>
                <w:rFonts w:ascii="Arial Narrow" w:eastAsia="Times New Roman" w:hAnsi="Arial Narrow" w:cs="Times New Roman"/>
                <w:w w:val="90"/>
                <w:lang w:eastAsia="pl-PL"/>
              </w:rPr>
            </w:pPr>
            <w:del w:id="539" w:author="NGR-2 NGR" w:date="2020-02-19T13:03:00Z">
              <w:r w:rsidDel="000A6432">
                <w:rPr>
                  <w:rFonts w:ascii="Arial Narrow" w:eastAsia="Times New Roman" w:hAnsi="Arial Narrow" w:cs="Times New Roman"/>
                  <w:w w:val="90"/>
                  <w:lang w:eastAsia="pl-PL"/>
                </w:rPr>
                <w:delText>6 012 454</w:delText>
              </w:r>
            </w:del>
          </w:p>
          <w:p w14:paraId="7D189F46" w14:textId="27844E8E" w:rsidR="00593961" w:rsidRPr="002B6B3C" w:rsidRDefault="000A6432" w:rsidP="000A6432">
            <w:pPr>
              <w:spacing w:after="0" w:line="240" w:lineRule="auto"/>
              <w:jc w:val="center"/>
              <w:rPr>
                <w:rFonts w:ascii="Arial Narrow" w:eastAsia="Times New Roman" w:hAnsi="Arial Narrow" w:cs="Times New Roman"/>
                <w:w w:val="90"/>
                <w:lang w:eastAsia="pl-PL"/>
              </w:rPr>
            </w:pPr>
            <w:ins w:id="540" w:author="NGR-2 NGR" w:date="2020-02-19T13:03:00Z">
              <w:r>
                <w:rPr>
                  <w:rFonts w:ascii="Arial Narrow" w:eastAsia="Times New Roman" w:hAnsi="Arial Narrow" w:cs="Times New Roman"/>
                  <w:w w:val="90"/>
                  <w:lang w:eastAsia="pl-PL"/>
                </w:rPr>
                <w:t xml:space="preserve"> </w:t>
              </w:r>
            </w:ins>
            <w:ins w:id="541" w:author="NGR-2 NGR" w:date="2020-02-19T13:04:00Z">
              <w:r>
                <w:rPr>
                  <w:rFonts w:ascii="Arial Narrow" w:eastAsia="Times New Roman" w:hAnsi="Arial Narrow" w:cs="Times New Roman"/>
                  <w:w w:val="90"/>
                  <w:lang w:eastAsia="pl-PL"/>
                </w:rPr>
                <w:t>6 664 177</w:t>
              </w:r>
            </w:ins>
          </w:p>
        </w:tc>
        <w:tc>
          <w:tcPr>
            <w:tcW w:w="299" w:type="pct"/>
            <w:gridSpan w:val="3"/>
            <w:shd w:val="clear" w:color="000000" w:fill="D9D9D9"/>
            <w:vAlign w:val="center"/>
            <w:hideMark/>
          </w:tcPr>
          <w:p w14:paraId="34A32A28"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7294FF6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593961" w:rsidRPr="00D9208B" w14:paraId="17690634" w14:textId="77777777" w:rsidTr="00552A1F">
        <w:trPr>
          <w:trHeight w:val="153"/>
        </w:trPr>
        <w:tc>
          <w:tcPr>
            <w:tcW w:w="484" w:type="pct"/>
            <w:shd w:val="clear" w:color="000000" w:fill="F79646"/>
            <w:vAlign w:val="center"/>
            <w:hideMark/>
          </w:tcPr>
          <w:p w14:paraId="563A7BF9"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7"/>
            <w:shd w:val="clear" w:color="000000" w:fill="F79646"/>
            <w:noWrap/>
            <w:vAlign w:val="center"/>
            <w:hideMark/>
          </w:tcPr>
          <w:p w14:paraId="1CB2EE3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593961" w:rsidRPr="00D9208B" w14:paraId="2B9DDB43" w14:textId="77777777" w:rsidTr="00593961">
        <w:trPr>
          <w:trHeight w:val="315"/>
        </w:trPr>
        <w:tc>
          <w:tcPr>
            <w:tcW w:w="4445" w:type="pct"/>
            <w:gridSpan w:val="72"/>
            <w:shd w:val="clear" w:color="000000" w:fill="EBF1DE"/>
            <w:noWrap/>
            <w:vAlign w:val="center"/>
            <w:hideMark/>
          </w:tcPr>
          <w:p w14:paraId="331FAD0B"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99" w:type="pct"/>
            <w:gridSpan w:val="3"/>
            <w:shd w:val="clear" w:color="000000" w:fill="EBF1DE"/>
            <w:vAlign w:val="center"/>
            <w:hideMark/>
          </w:tcPr>
          <w:p w14:paraId="613E42A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BF1DE"/>
            <w:vAlign w:val="center"/>
            <w:hideMark/>
          </w:tcPr>
          <w:p w14:paraId="2C9001B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5AA31A2" w14:textId="77777777" w:rsidTr="00593961">
        <w:trPr>
          <w:trHeight w:val="260"/>
        </w:trPr>
        <w:tc>
          <w:tcPr>
            <w:tcW w:w="666" w:type="pct"/>
            <w:gridSpan w:val="6"/>
            <w:shd w:val="clear" w:color="auto" w:fill="auto"/>
            <w:vAlign w:val="center"/>
            <w:hideMark/>
          </w:tcPr>
          <w:p w14:paraId="61F16BC2" w14:textId="393FF9D8"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w:t>
            </w:r>
            <w:r>
              <w:rPr>
                <w:rFonts w:ascii="Arial Narrow" w:eastAsia="Times New Roman" w:hAnsi="Arial Narrow" w:cs="Times New Roman"/>
                <w:w w:val="90"/>
                <w:lang w:eastAsia="pl-PL"/>
              </w:rPr>
              <w:t>a</w:t>
            </w:r>
            <w:r w:rsidRPr="00D9208B">
              <w:rPr>
                <w:rFonts w:ascii="Arial Narrow" w:eastAsia="Times New Roman" w:hAnsi="Arial Narrow" w:cs="Times New Roman"/>
                <w:w w:val="90"/>
                <w:lang w:eastAsia="pl-PL"/>
              </w:rPr>
              <w:t>niu wniosk</w:t>
            </w:r>
            <w:r>
              <w:rPr>
                <w:rFonts w:ascii="Arial Narrow" w:eastAsia="Times New Roman" w:hAnsi="Arial Narrow" w:cs="Times New Roman"/>
                <w:w w:val="90"/>
                <w:lang w:eastAsia="pl-PL"/>
              </w:rPr>
              <w:t>ów</w:t>
            </w:r>
          </w:p>
        </w:tc>
        <w:tc>
          <w:tcPr>
            <w:tcW w:w="653" w:type="pct"/>
            <w:gridSpan w:val="9"/>
            <w:shd w:val="clear" w:color="auto" w:fill="auto"/>
            <w:vAlign w:val="center"/>
            <w:hideMark/>
          </w:tcPr>
          <w:p w14:paraId="05BFEA31"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7" w:type="pct"/>
            <w:gridSpan w:val="3"/>
            <w:shd w:val="clear" w:color="auto" w:fill="auto"/>
            <w:noWrap/>
            <w:vAlign w:val="center"/>
            <w:hideMark/>
          </w:tcPr>
          <w:p w14:paraId="2E87FED1" w14:textId="4C48888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Pr="00D9208B">
              <w:rPr>
                <w:rFonts w:ascii="Arial Narrow" w:eastAsia="Times New Roman" w:hAnsi="Arial Narrow" w:cs="Times New Roman"/>
                <w:w w:val="90"/>
                <w:lang w:eastAsia="pl-PL"/>
              </w:rPr>
              <w:t>os.</w:t>
            </w:r>
          </w:p>
        </w:tc>
        <w:tc>
          <w:tcPr>
            <w:tcW w:w="253" w:type="pct"/>
            <w:gridSpan w:val="5"/>
            <w:shd w:val="clear" w:color="auto" w:fill="auto"/>
            <w:noWrap/>
            <w:vAlign w:val="center"/>
            <w:hideMark/>
          </w:tcPr>
          <w:p w14:paraId="3247676D" w14:textId="15AAC08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Pr="00D9208B">
              <w:rPr>
                <w:rFonts w:ascii="Arial Narrow" w:eastAsia="Times New Roman" w:hAnsi="Arial Narrow" w:cs="Times New Roman"/>
                <w:w w:val="90"/>
                <w:lang w:eastAsia="pl-PL"/>
              </w:rPr>
              <w:t>%</w:t>
            </w:r>
          </w:p>
        </w:tc>
        <w:tc>
          <w:tcPr>
            <w:tcW w:w="331" w:type="pct"/>
            <w:gridSpan w:val="8"/>
            <w:shd w:val="clear" w:color="auto" w:fill="auto"/>
            <w:noWrap/>
            <w:vAlign w:val="center"/>
            <w:hideMark/>
          </w:tcPr>
          <w:p w14:paraId="78578FB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2317EDA" w14:textId="52A966F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os.</w:t>
            </w:r>
          </w:p>
        </w:tc>
        <w:tc>
          <w:tcPr>
            <w:tcW w:w="254" w:type="pct"/>
            <w:gridSpan w:val="4"/>
            <w:shd w:val="clear" w:color="auto" w:fill="auto"/>
            <w:noWrap/>
            <w:vAlign w:val="center"/>
            <w:hideMark/>
          </w:tcPr>
          <w:p w14:paraId="4FDC5885" w14:textId="47E0F79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Pr="00D9208B">
              <w:rPr>
                <w:rFonts w:ascii="Arial Narrow" w:eastAsia="Times New Roman" w:hAnsi="Arial Narrow" w:cs="Times New Roman"/>
                <w:w w:val="90"/>
                <w:lang w:eastAsia="pl-PL"/>
              </w:rPr>
              <w:t>%</w:t>
            </w:r>
          </w:p>
        </w:tc>
        <w:tc>
          <w:tcPr>
            <w:tcW w:w="364" w:type="pct"/>
            <w:gridSpan w:val="5"/>
            <w:shd w:val="clear" w:color="auto" w:fill="auto"/>
            <w:noWrap/>
            <w:vAlign w:val="center"/>
            <w:hideMark/>
          </w:tcPr>
          <w:p w14:paraId="533CD2A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5" w:type="pct"/>
            <w:gridSpan w:val="4"/>
            <w:shd w:val="clear" w:color="auto" w:fill="auto"/>
            <w:noWrap/>
            <w:vAlign w:val="center"/>
            <w:hideMark/>
          </w:tcPr>
          <w:p w14:paraId="5F6A9042" w14:textId="1C87231D" w:rsidR="00593961" w:rsidRPr="009C5979"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os.</w:t>
            </w:r>
          </w:p>
        </w:tc>
        <w:tc>
          <w:tcPr>
            <w:tcW w:w="274" w:type="pct"/>
            <w:gridSpan w:val="3"/>
            <w:shd w:val="clear" w:color="auto" w:fill="auto"/>
            <w:noWrap/>
            <w:vAlign w:val="center"/>
            <w:hideMark/>
          </w:tcPr>
          <w:p w14:paraId="162D1F47" w14:textId="77777777" w:rsidR="00593961" w:rsidRPr="009C5979" w:rsidRDefault="00593961" w:rsidP="00593961">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5C159E77" w14:textId="77777777" w:rsidR="00593961" w:rsidRPr="009C5979" w:rsidRDefault="00593961" w:rsidP="00593961">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shd w:val="clear" w:color="auto" w:fill="auto"/>
            <w:noWrap/>
            <w:vAlign w:val="center"/>
            <w:hideMark/>
          </w:tcPr>
          <w:p w14:paraId="2791C7EE" w14:textId="7F32A013"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 os.</w:t>
            </w:r>
          </w:p>
        </w:tc>
        <w:tc>
          <w:tcPr>
            <w:tcW w:w="327" w:type="pct"/>
            <w:gridSpan w:val="4"/>
            <w:shd w:val="clear" w:color="auto" w:fill="auto"/>
            <w:noWrap/>
            <w:vAlign w:val="center"/>
            <w:hideMark/>
          </w:tcPr>
          <w:p w14:paraId="1EAFB24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99" w:type="pct"/>
            <w:gridSpan w:val="3"/>
            <w:shd w:val="clear" w:color="auto" w:fill="auto"/>
            <w:vAlign w:val="center"/>
            <w:hideMark/>
          </w:tcPr>
          <w:p w14:paraId="555820B1"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0EB15A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3B57BA64" w14:textId="77777777" w:rsidTr="00593961">
        <w:trPr>
          <w:trHeight w:val="129"/>
        </w:trPr>
        <w:tc>
          <w:tcPr>
            <w:tcW w:w="666" w:type="pct"/>
            <w:gridSpan w:val="6"/>
            <w:shd w:val="clear" w:color="auto" w:fill="auto"/>
            <w:vAlign w:val="center"/>
            <w:hideMark/>
          </w:tcPr>
          <w:p w14:paraId="2D3EF3C3" w14:textId="7D52677E"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III.1.2 Organizowanie lub współuczestnictwo w inicjatywach promocyjnych i informacyjnych z zakresu realizacji LSR, działalności NGR oraz pozyskania </w:t>
            </w:r>
            <w:r>
              <w:rPr>
                <w:rFonts w:ascii="Arial Narrow" w:eastAsia="Times New Roman" w:hAnsi="Arial Narrow" w:cs="Times New Roman"/>
                <w:w w:val="90"/>
                <w:lang w:eastAsia="pl-PL"/>
              </w:rPr>
              <w:t xml:space="preserve"> i </w:t>
            </w:r>
            <w:r>
              <w:rPr>
                <w:rFonts w:ascii="Arial Narrow" w:eastAsia="Times New Roman" w:hAnsi="Arial Narrow" w:cs="Times New Roman"/>
                <w:w w:val="90"/>
                <w:lang w:eastAsia="pl-PL"/>
              </w:rPr>
              <w:lastRenderedPageBreak/>
              <w:t xml:space="preserve">rozliczenia </w:t>
            </w:r>
            <w:r w:rsidRPr="00D9208B">
              <w:rPr>
                <w:rFonts w:ascii="Arial Narrow" w:eastAsia="Times New Roman" w:hAnsi="Arial Narrow" w:cs="Times New Roman"/>
                <w:w w:val="90"/>
                <w:lang w:eastAsia="pl-PL"/>
              </w:rPr>
              <w:t>dofinansowania z Po Ryby.</w:t>
            </w:r>
          </w:p>
        </w:tc>
        <w:tc>
          <w:tcPr>
            <w:tcW w:w="653" w:type="pct"/>
            <w:gridSpan w:val="9"/>
            <w:shd w:val="clear" w:color="auto" w:fill="auto"/>
            <w:vAlign w:val="center"/>
            <w:hideMark/>
          </w:tcPr>
          <w:p w14:paraId="631A467F" w14:textId="52ED8B0E"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xml:space="preserve">Liczba szkoleń, warsztatów i innych inicjatyw mających na celu przekazanie informacji z zakresu realizacji LSR, działalności NGR oraz pozyskania </w:t>
            </w:r>
            <w:r>
              <w:rPr>
                <w:rFonts w:ascii="Arial Narrow" w:eastAsia="Times New Roman" w:hAnsi="Arial Narrow" w:cs="Times New Roman"/>
                <w:w w:val="90"/>
                <w:lang w:eastAsia="pl-PL"/>
              </w:rPr>
              <w:t xml:space="preserve">i </w:t>
            </w:r>
            <w:r>
              <w:rPr>
                <w:rFonts w:ascii="Arial Narrow" w:eastAsia="Times New Roman" w:hAnsi="Arial Narrow" w:cs="Times New Roman"/>
                <w:w w:val="90"/>
                <w:lang w:eastAsia="pl-PL"/>
              </w:rPr>
              <w:lastRenderedPageBreak/>
              <w:t xml:space="preserve">rozliczenia </w:t>
            </w:r>
            <w:r w:rsidRPr="00D9208B">
              <w:rPr>
                <w:rFonts w:ascii="Arial Narrow" w:eastAsia="Times New Roman" w:hAnsi="Arial Narrow" w:cs="Times New Roman"/>
                <w:w w:val="90"/>
                <w:lang w:eastAsia="pl-PL"/>
              </w:rPr>
              <w:t>dofinansowania z Po Ryby</w:t>
            </w:r>
          </w:p>
        </w:tc>
        <w:tc>
          <w:tcPr>
            <w:tcW w:w="267" w:type="pct"/>
            <w:gridSpan w:val="3"/>
            <w:shd w:val="clear" w:color="auto" w:fill="auto"/>
            <w:noWrap/>
            <w:vAlign w:val="center"/>
            <w:hideMark/>
          </w:tcPr>
          <w:p w14:paraId="020F5AF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15 szt.</w:t>
            </w:r>
          </w:p>
        </w:tc>
        <w:tc>
          <w:tcPr>
            <w:tcW w:w="253" w:type="pct"/>
            <w:gridSpan w:val="5"/>
            <w:shd w:val="clear" w:color="auto" w:fill="auto"/>
            <w:noWrap/>
            <w:vAlign w:val="center"/>
            <w:hideMark/>
          </w:tcPr>
          <w:p w14:paraId="2222887C" w14:textId="352565C4"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44</w:t>
            </w:r>
            <w:r w:rsidRPr="00D9208B">
              <w:rPr>
                <w:rFonts w:ascii="Arial Narrow" w:eastAsia="Times New Roman" w:hAnsi="Arial Narrow" w:cs="Times New Roman"/>
                <w:w w:val="90"/>
                <w:lang w:eastAsia="pl-PL"/>
              </w:rPr>
              <w:t>%</w:t>
            </w:r>
          </w:p>
        </w:tc>
        <w:tc>
          <w:tcPr>
            <w:tcW w:w="331" w:type="pct"/>
            <w:gridSpan w:val="8"/>
            <w:shd w:val="clear" w:color="auto" w:fill="auto"/>
            <w:noWrap/>
            <w:vAlign w:val="center"/>
            <w:hideMark/>
          </w:tcPr>
          <w:p w14:paraId="21DAB81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ED5404B" w14:textId="6B47A204"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szt.</w:t>
            </w:r>
          </w:p>
        </w:tc>
        <w:tc>
          <w:tcPr>
            <w:tcW w:w="254" w:type="pct"/>
            <w:gridSpan w:val="4"/>
            <w:shd w:val="clear" w:color="auto" w:fill="auto"/>
            <w:noWrap/>
            <w:vAlign w:val="center"/>
            <w:hideMark/>
          </w:tcPr>
          <w:p w14:paraId="36105357" w14:textId="361F60C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88</w:t>
            </w:r>
            <w:r w:rsidRPr="00D9208B">
              <w:rPr>
                <w:rFonts w:ascii="Arial Narrow" w:eastAsia="Times New Roman" w:hAnsi="Arial Narrow" w:cs="Times New Roman"/>
                <w:w w:val="90"/>
                <w:lang w:eastAsia="pl-PL"/>
              </w:rPr>
              <w:t>%</w:t>
            </w:r>
          </w:p>
        </w:tc>
        <w:tc>
          <w:tcPr>
            <w:tcW w:w="364" w:type="pct"/>
            <w:gridSpan w:val="5"/>
            <w:shd w:val="clear" w:color="auto" w:fill="auto"/>
            <w:noWrap/>
            <w:vAlign w:val="center"/>
            <w:hideMark/>
          </w:tcPr>
          <w:p w14:paraId="2B59FF22" w14:textId="2A74630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30 000</w:t>
            </w:r>
          </w:p>
        </w:tc>
        <w:tc>
          <w:tcPr>
            <w:tcW w:w="235" w:type="pct"/>
            <w:gridSpan w:val="4"/>
            <w:shd w:val="clear" w:color="auto" w:fill="auto"/>
            <w:noWrap/>
            <w:vAlign w:val="center"/>
            <w:hideMark/>
          </w:tcPr>
          <w:p w14:paraId="369D7C9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4" w:type="pct"/>
            <w:gridSpan w:val="3"/>
            <w:shd w:val="clear" w:color="auto" w:fill="auto"/>
            <w:noWrap/>
            <w:vAlign w:val="center"/>
            <w:hideMark/>
          </w:tcPr>
          <w:p w14:paraId="52C274E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090B313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shd w:val="clear" w:color="auto" w:fill="auto"/>
            <w:noWrap/>
            <w:vAlign w:val="center"/>
            <w:hideMark/>
          </w:tcPr>
          <w:p w14:paraId="0D6BAB0E" w14:textId="6CD0665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34szt.</w:t>
            </w:r>
          </w:p>
        </w:tc>
        <w:tc>
          <w:tcPr>
            <w:tcW w:w="327" w:type="pct"/>
            <w:gridSpan w:val="4"/>
            <w:shd w:val="clear" w:color="auto" w:fill="auto"/>
            <w:noWrap/>
            <w:vAlign w:val="center"/>
            <w:hideMark/>
          </w:tcPr>
          <w:p w14:paraId="768DE1AB" w14:textId="3A2A8EB8"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60 000</w:t>
            </w:r>
          </w:p>
        </w:tc>
        <w:tc>
          <w:tcPr>
            <w:tcW w:w="299" w:type="pct"/>
            <w:gridSpan w:val="3"/>
            <w:shd w:val="clear" w:color="auto" w:fill="auto"/>
            <w:vAlign w:val="center"/>
            <w:hideMark/>
          </w:tcPr>
          <w:p w14:paraId="3C17560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664D378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63F1E976" w14:textId="77777777" w:rsidTr="00593961">
        <w:trPr>
          <w:trHeight w:val="240"/>
        </w:trPr>
        <w:tc>
          <w:tcPr>
            <w:tcW w:w="1319" w:type="pct"/>
            <w:gridSpan w:val="15"/>
            <w:shd w:val="clear" w:color="000000" w:fill="FCD5B4"/>
            <w:noWrap/>
            <w:vAlign w:val="center"/>
            <w:hideMark/>
          </w:tcPr>
          <w:p w14:paraId="2F96565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20" w:type="pct"/>
            <w:gridSpan w:val="8"/>
            <w:shd w:val="clear" w:color="000000" w:fill="D9D9D9"/>
            <w:noWrap/>
            <w:hideMark/>
          </w:tcPr>
          <w:p w14:paraId="357AEA1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31" w:type="pct"/>
            <w:gridSpan w:val="8"/>
            <w:shd w:val="clear" w:color="auto" w:fill="auto"/>
            <w:noWrap/>
            <w:hideMark/>
          </w:tcPr>
          <w:p w14:paraId="4772A3A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65" w:type="pct"/>
            <w:gridSpan w:val="14"/>
            <w:shd w:val="clear" w:color="000000" w:fill="D9D9D9"/>
            <w:noWrap/>
            <w:hideMark/>
          </w:tcPr>
          <w:p w14:paraId="13FD4C2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77606CFB" w14:textId="0DB1FE0A"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50 000</w:t>
            </w:r>
          </w:p>
        </w:tc>
        <w:tc>
          <w:tcPr>
            <w:tcW w:w="509" w:type="pct"/>
            <w:gridSpan w:val="7"/>
            <w:shd w:val="clear" w:color="000000" w:fill="D9D9D9"/>
            <w:noWrap/>
            <w:hideMark/>
          </w:tcPr>
          <w:p w14:paraId="4941C5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7B327FA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shd w:val="clear" w:color="000000" w:fill="D9D9D9"/>
            <w:noWrap/>
            <w:hideMark/>
          </w:tcPr>
          <w:p w14:paraId="5B593A3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091BEBBD" w14:textId="006B8D4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110 000</w:t>
            </w:r>
          </w:p>
        </w:tc>
        <w:tc>
          <w:tcPr>
            <w:tcW w:w="299" w:type="pct"/>
            <w:gridSpan w:val="3"/>
            <w:shd w:val="clear" w:color="000000" w:fill="D9D9D9"/>
            <w:hideMark/>
          </w:tcPr>
          <w:p w14:paraId="0F2F604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56" w:type="pct"/>
            <w:gridSpan w:val="3"/>
            <w:shd w:val="clear" w:color="000000" w:fill="D9D9D9"/>
            <w:hideMark/>
          </w:tcPr>
          <w:p w14:paraId="278CE9C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r>
      <w:tr w:rsidR="00593961" w:rsidRPr="00D9208B" w14:paraId="588A8E9F" w14:textId="77777777" w:rsidTr="00593961">
        <w:trPr>
          <w:trHeight w:val="300"/>
        </w:trPr>
        <w:tc>
          <w:tcPr>
            <w:tcW w:w="4445" w:type="pct"/>
            <w:gridSpan w:val="72"/>
            <w:shd w:val="clear" w:color="000000" w:fill="FDE9D9"/>
            <w:noWrap/>
            <w:vAlign w:val="center"/>
            <w:hideMark/>
          </w:tcPr>
          <w:p w14:paraId="5296301A"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99" w:type="pct"/>
            <w:gridSpan w:val="3"/>
            <w:shd w:val="clear" w:color="000000" w:fill="FDE9D9"/>
            <w:vAlign w:val="center"/>
            <w:hideMark/>
          </w:tcPr>
          <w:p w14:paraId="66C0464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DE9D9"/>
            <w:vAlign w:val="center"/>
            <w:hideMark/>
          </w:tcPr>
          <w:p w14:paraId="79554D7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3393325E" w14:textId="77777777" w:rsidTr="00593961">
        <w:trPr>
          <w:trHeight w:val="1705"/>
        </w:trPr>
        <w:tc>
          <w:tcPr>
            <w:tcW w:w="690" w:type="pct"/>
            <w:gridSpan w:val="8"/>
            <w:shd w:val="clear" w:color="auto" w:fill="auto"/>
            <w:vAlign w:val="center"/>
            <w:hideMark/>
          </w:tcPr>
          <w:p w14:paraId="568E5E4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 Organizacja szkoleń i warsztatów dla mieszkańców obszaru NGR z zakresu przedsiębiorczości i zakładania dz. gosp.</w:t>
            </w:r>
          </w:p>
        </w:tc>
        <w:tc>
          <w:tcPr>
            <w:tcW w:w="623" w:type="pct"/>
            <w:gridSpan w:val="5"/>
            <w:shd w:val="clear" w:color="auto" w:fill="auto"/>
            <w:vAlign w:val="center"/>
            <w:hideMark/>
          </w:tcPr>
          <w:p w14:paraId="2EC38E9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7"/>
            <w:shd w:val="clear" w:color="auto" w:fill="auto"/>
            <w:noWrap/>
            <w:vAlign w:val="center"/>
            <w:hideMark/>
          </w:tcPr>
          <w:p w14:paraId="1F4193D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16" w:type="pct"/>
            <w:gridSpan w:val="3"/>
            <w:shd w:val="clear" w:color="auto" w:fill="auto"/>
            <w:noWrap/>
            <w:vAlign w:val="center"/>
            <w:hideMark/>
          </w:tcPr>
          <w:p w14:paraId="31D265C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5" w:type="pct"/>
            <w:gridSpan w:val="10"/>
            <w:shd w:val="clear" w:color="auto" w:fill="auto"/>
            <w:noWrap/>
            <w:vAlign w:val="center"/>
            <w:hideMark/>
          </w:tcPr>
          <w:p w14:paraId="6F97F4C9" w14:textId="3917360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11" w:type="pct"/>
            <w:gridSpan w:val="10"/>
            <w:shd w:val="clear" w:color="auto" w:fill="auto"/>
            <w:noWrap/>
            <w:vAlign w:val="center"/>
            <w:hideMark/>
          </w:tcPr>
          <w:p w14:paraId="3396AD4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20" w:type="pct"/>
            <w:gridSpan w:val="2"/>
            <w:shd w:val="clear" w:color="auto" w:fill="auto"/>
            <w:noWrap/>
            <w:vAlign w:val="center"/>
            <w:hideMark/>
          </w:tcPr>
          <w:p w14:paraId="3681F96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4" w:type="pct"/>
            <w:gridSpan w:val="5"/>
            <w:shd w:val="clear" w:color="auto" w:fill="auto"/>
            <w:noWrap/>
            <w:vAlign w:val="center"/>
            <w:hideMark/>
          </w:tcPr>
          <w:p w14:paraId="334A7768" w14:textId="5E25516B"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6" w:type="pct"/>
            <w:gridSpan w:val="3"/>
            <w:shd w:val="clear" w:color="auto" w:fill="auto"/>
            <w:noWrap/>
            <w:vAlign w:val="center"/>
            <w:hideMark/>
          </w:tcPr>
          <w:p w14:paraId="4AD39C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6" w:type="pct"/>
            <w:gridSpan w:val="3"/>
            <w:shd w:val="clear" w:color="auto" w:fill="auto"/>
            <w:noWrap/>
            <w:vAlign w:val="center"/>
            <w:hideMark/>
          </w:tcPr>
          <w:p w14:paraId="3317C08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3141A7E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auto" w:fill="auto"/>
            <w:noWrap/>
            <w:vAlign w:val="center"/>
            <w:hideMark/>
          </w:tcPr>
          <w:p w14:paraId="3ED4015F" w14:textId="76087820"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szt.</w:t>
            </w:r>
          </w:p>
        </w:tc>
        <w:tc>
          <w:tcPr>
            <w:tcW w:w="361" w:type="pct"/>
            <w:gridSpan w:val="5"/>
            <w:shd w:val="clear" w:color="auto" w:fill="auto"/>
            <w:noWrap/>
            <w:vAlign w:val="center"/>
            <w:hideMark/>
          </w:tcPr>
          <w:p w14:paraId="66455DEB" w14:textId="4A819473"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09" w:type="pct"/>
            <w:gridSpan w:val="5"/>
            <w:shd w:val="clear" w:color="auto" w:fill="auto"/>
            <w:vAlign w:val="center"/>
            <w:hideMark/>
          </w:tcPr>
          <w:p w14:paraId="0E30FA5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46" w:type="pct"/>
            <w:shd w:val="clear" w:color="auto" w:fill="auto"/>
            <w:vAlign w:val="center"/>
            <w:hideMark/>
          </w:tcPr>
          <w:p w14:paraId="080143D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5F6D593E" w14:textId="77777777" w:rsidTr="00593961">
        <w:trPr>
          <w:trHeight w:val="60"/>
        </w:trPr>
        <w:tc>
          <w:tcPr>
            <w:tcW w:w="1312" w:type="pct"/>
            <w:gridSpan w:val="13"/>
            <w:shd w:val="clear" w:color="000000" w:fill="FCD5B4"/>
            <w:noWrap/>
            <w:vAlign w:val="center"/>
            <w:hideMark/>
          </w:tcPr>
          <w:p w14:paraId="310015A5"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27" w:type="pct"/>
            <w:gridSpan w:val="10"/>
            <w:shd w:val="clear" w:color="000000" w:fill="D9D9D9"/>
            <w:noWrap/>
            <w:hideMark/>
          </w:tcPr>
          <w:p w14:paraId="6B4B18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5" w:type="pct"/>
            <w:gridSpan w:val="10"/>
            <w:shd w:val="clear" w:color="auto" w:fill="auto"/>
            <w:noWrap/>
            <w:hideMark/>
          </w:tcPr>
          <w:p w14:paraId="3AE7BFDC" w14:textId="6828CB27"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531" w:type="pct"/>
            <w:gridSpan w:val="12"/>
            <w:shd w:val="clear" w:color="000000" w:fill="D9D9D9"/>
            <w:noWrap/>
            <w:hideMark/>
          </w:tcPr>
          <w:p w14:paraId="67B839D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219065B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2" w:type="pct"/>
            <w:gridSpan w:val="6"/>
            <w:shd w:val="clear" w:color="000000" w:fill="D9D9D9"/>
            <w:noWrap/>
            <w:hideMark/>
          </w:tcPr>
          <w:p w14:paraId="3B9B118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46FCE93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000000" w:fill="D9D9D9"/>
            <w:noWrap/>
            <w:hideMark/>
          </w:tcPr>
          <w:p w14:paraId="6F8B0BF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1" w:type="pct"/>
            <w:gridSpan w:val="5"/>
            <w:shd w:val="clear" w:color="auto" w:fill="auto"/>
            <w:noWrap/>
            <w:hideMark/>
          </w:tcPr>
          <w:p w14:paraId="4457C72C" w14:textId="00068D0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09" w:type="pct"/>
            <w:gridSpan w:val="5"/>
            <w:shd w:val="clear" w:color="000000" w:fill="D9D9D9"/>
            <w:vAlign w:val="center"/>
            <w:hideMark/>
          </w:tcPr>
          <w:p w14:paraId="7680A9F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46" w:type="pct"/>
            <w:shd w:val="clear" w:color="000000" w:fill="D9D9D9"/>
            <w:vAlign w:val="center"/>
            <w:hideMark/>
          </w:tcPr>
          <w:p w14:paraId="41045CEA"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7A447C20" w14:textId="77777777" w:rsidTr="00593961">
        <w:trPr>
          <w:trHeight w:val="166"/>
        </w:trPr>
        <w:tc>
          <w:tcPr>
            <w:tcW w:w="4445" w:type="pct"/>
            <w:gridSpan w:val="72"/>
            <w:shd w:val="clear" w:color="000000" w:fill="E4DFEC"/>
            <w:noWrap/>
            <w:vAlign w:val="center"/>
            <w:hideMark/>
          </w:tcPr>
          <w:p w14:paraId="0105905F"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309" w:type="pct"/>
            <w:gridSpan w:val="5"/>
            <w:shd w:val="clear" w:color="000000" w:fill="E4DFEC"/>
            <w:vAlign w:val="center"/>
            <w:hideMark/>
          </w:tcPr>
          <w:p w14:paraId="4D802EC1"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46" w:type="pct"/>
            <w:shd w:val="clear" w:color="000000" w:fill="E4DFEC"/>
            <w:vAlign w:val="center"/>
            <w:hideMark/>
          </w:tcPr>
          <w:p w14:paraId="498E7C5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1D5BF323" w14:textId="77777777" w:rsidTr="007E59C3">
        <w:trPr>
          <w:trHeight w:val="1176"/>
        </w:trPr>
        <w:tc>
          <w:tcPr>
            <w:tcW w:w="690" w:type="pct"/>
            <w:gridSpan w:val="7"/>
            <w:shd w:val="clear" w:color="auto" w:fill="auto"/>
            <w:vAlign w:val="center"/>
            <w:hideMark/>
          </w:tcPr>
          <w:p w14:paraId="305AE11F" w14:textId="11AE748F"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III.3.1 Organizacja </w:t>
            </w:r>
            <w:proofErr w:type="spellStart"/>
            <w:r w:rsidRPr="00D9208B">
              <w:rPr>
                <w:rFonts w:ascii="Arial Narrow" w:eastAsia="Times New Roman" w:hAnsi="Arial Narrow" w:cs="Times New Roman"/>
                <w:w w:val="90"/>
                <w:lang w:eastAsia="pl-PL"/>
              </w:rPr>
              <w:t>szkoleń</w:t>
            </w:r>
            <w:r>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r>
              <w:rPr>
                <w:rFonts w:ascii="Arial Narrow" w:eastAsia="Times New Roman" w:hAnsi="Arial Narrow" w:cs="Times New Roman"/>
                <w:w w:val="90"/>
                <w:lang w:eastAsia="pl-PL"/>
              </w:rPr>
              <w:t xml:space="preserve">i innych inicjatyw </w:t>
            </w:r>
            <w:r w:rsidRPr="00D9208B">
              <w:rPr>
                <w:rFonts w:ascii="Arial Narrow" w:eastAsia="Times New Roman" w:hAnsi="Arial Narrow" w:cs="Times New Roman"/>
                <w:w w:val="90"/>
                <w:lang w:eastAsia="pl-PL"/>
              </w:rPr>
              <w:t>dla mieszkańców obszaru NGR w zakresie aktywizacji</w:t>
            </w:r>
            <w:r>
              <w:rPr>
                <w:rFonts w:ascii="Arial Narrow" w:eastAsia="Times New Roman" w:hAnsi="Arial Narrow" w:cs="Times New Roman"/>
                <w:w w:val="90"/>
                <w:lang w:eastAsia="pl-PL"/>
              </w:rPr>
              <w:t>.</w:t>
            </w:r>
          </w:p>
        </w:tc>
        <w:tc>
          <w:tcPr>
            <w:tcW w:w="625" w:type="pct"/>
            <w:gridSpan w:val="7"/>
            <w:shd w:val="clear" w:color="auto" w:fill="auto"/>
            <w:vAlign w:val="center"/>
            <w:hideMark/>
          </w:tcPr>
          <w:p w14:paraId="297B21BA" w14:textId="3F54E3C4"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t>
            </w:r>
            <w:proofErr w:type="spellStart"/>
            <w:r w:rsidRPr="00D9208B">
              <w:rPr>
                <w:rFonts w:ascii="Arial Narrow" w:eastAsia="Times New Roman" w:hAnsi="Arial Narrow" w:cs="Times New Roman"/>
                <w:w w:val="90"/>
                <w:lang w:eastAsia="pl-PL"/>
              </w:rPr>
              <w:t>szkoleń</w:t>
            </w:r>
            <w:r>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r>
              <w:rPr>
                <w:rFonts w:ascii="Arial Narrow" w:eastAsia="Times New Roman" w:hAnsi="Arial Narrow" w:cs="Times New Roman"/>
                <w:w w:val="90"/>
                <w:lang w:eastAsia="pl-PL"/>
              </w:rPr>
              <w:t xml:space="preserve">i innych inicjatyw </w:t>
            </w:r>
            <w:r w:rsidRPr="00D9208B">
              <w:rPr>
                <w:rFonts w:ascii="Arial Narrow" w:eastAsia="Times New Roman" w:hAnsi="Arial Narrow" w:cs="Times New Roman"/>
                <w:w w:val="90"/>
                <w:lang w:eastAsia="pl-PL"/>
              </w:rPr>
              <w:t xml:space="preserve">z zakresu aktywizacji </w:t>
            </w:r>
          </w:p>
        </w:tc>
        <w:tc>
          <w:tcPr>
            <w:tcW w:w="311" w:type="pct"/>
            <w:gridSpan w:val="7"/>
            <w:shd w:val="clear" w:color="auto" w:fill="auto"/>
            <w:noWrap/>
            <w:vAlign w:val="center"/>
            <w:hideMark/>
          </w:tcPr>
          <w:p w14:paraId="73C9B0A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12" w:type="pct"/>
            <w:shd w:val="clear" w:color="auto" w:fill="auto"/>
            <w:noWrap/>
            <w:vAlign w:val="center"/>
            <w:hideMark/>
          </w:tcPr>
          <w:p w14:paraId="1B8A55C7"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411" w:type="pct"/>
            <w:gridSpan w:val="13"/>
            <w:shd w:val="clear" w:color="auto" w:fill="auto"/>
            <w:noWrap/>
            <w:vAlign w:val="center"/>
            <w:hideMark/>
          </w:tcPr>
          <w:p w14:paraId="250970D0" w14:textId="1E08D3EF" w:rsidR="00593961" w:rsidRPr="00D9208B" w:rsidRDefault="00593961" w:rsidP="008C2FC4">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67" w:type="pct"/>
            <w:gridSpan w:val="7"/>
            <w:shd w:val="clear" w:color="auto" w:fill="auto"/>
            <w:noWrap/>
            <w:vAlign w:val="center"/>
            <w:hideMark/>
          </w:tcPr>
          <w:p w14:paraId="763993E8" w14:textId="12D06F57" w:rsidR="00593961" w:rsidRPr="00D9208B" w:rsidRDefault="00593961" w:rsidP="00593961">
            <w:pPr>
              <w:spacing w:after="0" w:line="240" w:lineRule="auto"/>
              <w:jc w:val="center"/>
              <w:rPr>
                <w:rFonts w:ascii="Arial Narrow" w:eastAsia="Times New Roman" w:hAnsi="Arial Narrow" w:cs="Times New Roman"/>
                <w:w w:val="90"/>
                <w:lang w:eastAsia="pl-PL"/>
              </w:rPr>
            </w:pPr>
            <w:del w:id="542" w:author="NGR-2 NGR" w:date="2020-02-17T16:09:00Z">
              <w:r w:rsidDel="009B0058">
                <w:rPr>
                  <w:rFonts w:ascii="Arial Narrow" w:eastAsia="Times New Roman" w:hAnsi="Arial Narrow" w:cs="Times New Roman"/>
                  <w:w w:val="90"/>
                  <w:lang w:eastAsia="pl-PL"/>
                </w:rPr>
                <w:delText xml:space="preserve">4 </w:delText>
              </w:r>
            </w:del>
            <w:ins w:id="543" w:author="NGR-2 NGR" w:date="2020-02-17T16:09:00Z">
              <w:r w:rsidR="009B0058">
                <w:rPr>
                  <w:rFonts w:ascii="Arial Narrow" w:eastAsia="Times New Roman" w:hAnsi="Arial Narrow" w:cs="Times New Roman"/>
                  <w:w w:val="90"/>
                  <w:lang w:eastAsia="pl-PL"/>
                </w:rPr>
                <w:t xml:space="preserve"> 5 </w:t>
              </w:r>
            </w:ins>
            <w:r w:rsidRPr="00D9208B">
              <w:rPr>
                <w:rFonts w:ascii="Arial Narrow" w:eastAsia="Times New Roman" w:hAnsi="Arial Narrow" w:cs="Times New Roman"/>
                <w:w w:val="90"/>
                <w:lang w:eastAsia="pl-PL"/>
              </w:rPr>
              <w:t>szt.</w:t>
            </w:r>
          </w:p>
        </w:tc>
        <w:tc>
          <w:tcPr>
            <w:tcW w:w="219" w:type="pct"/>
            <w:gridSpan w:val="2"/>
            <w:shd w:val="clear" w:color="auto" w:fill="auto"/>
            <w:noWrap/>
            <w:vAlign w:val="center"/>
            <w:hideMark/>
          </w:tcPr>
          <w:p w14:paraId="19EC1BE7" w14:textId="31BDCDCE"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59" w:type="pct"/>
            <w:gridSpan w:val="5"/>
            <w:shd w:val="clear" w:color="auto" w:fill="auto"/>
            <w:noWrap/>
            <w:vAlign w:val="center"/>
            <w:hideMark/>
          </w:tcPr>
          <w:p w14:paraId="27609516" w14:textId="113C39ED" w:rsidR="00593961" w:rsidRDefault="00593961" w:rsidP="00593961">
            <w:pPr>
              <w:spacing w:after="0" w:line="240" w:lineRule="auto"/>
              <w:jc w:val="center"/>
              <w:rPr>
                <w:rFonts w:ascii="Arial Narrow" w:eastAsia="Times New Roman" w:hAnsi="Arial Narrow" w:cs="Times New Roman"/>
                <w:w w:val="90"/>
                <w:lang w:eastAsia="pl-PL"/>
              </w:rPr>
            </w:pPr>
          </w:p>
          <w:p w14:paraId="11F720B2" w14:textId="52319BAD" w:rsidR="00593961" w:rsidRPr="00D9208B" w:rsidRDefault="00593961" w:rsidP="00593961">
            <w:pPr>
              <w:spacing w:after="0" w:line="240" w:lineRule="auto"/>
              <w:jc w:val="center"/>
              <w:rPr>
                <w:rFonts w:ascii="Arial Narrow" w:eastAsia="Times New Roman" w:hAnsi="Arial Narrow" w:cs="Times New Roman"/>
                <w:w w:val="90"/>
                <w:lang w:eastAsia="pl-PL"/>
              </w:rPr>
            </w:pPr>
            <w:del w:id="544" w:author="NGR-2 NGR" w:date="2020-02-17T16:09:00Z">
              <w:r w:rsidDel="009B0058">
                <w:rPr>
                  <w:rFonts w:ascii="Arial Narrow" w:eastAsia="Times New Roman" w:hAnsi="Arial Narrow" w:cs="Times New Roman"/>
                  <w:w w:val="90"/>
                  <w:lang w:eastAsia="pl-PL"/>
                </w:rPr>
                <w:delText>42 141,33</w:delText>
              </w:r>
            </w:del>
            <w:ins w:id="545" w:author="NGR-2 NGR" w:date="2020-02-17T16:09:00Z">
              <w:r w:rsidR="009B0058">
                <w:rPr>
                  <w:rFonts w:ascii="Arial Narrow" w:eastAsia="Times New Roman" w:hAnsi="Arial Narrow" w:cs="Times New Roman"/>
                  <w:w w:val="90"/>
                  <w:lang w:eastAsia="pl-PL"/>
                </w:rPr>
                <w:t xml:space="preserve"> 50 141,33</w:t>
              </w:r>
            </w:ins>
          </w:p>
        </w:tc>
        <w:tc>
          <w:tcPr>
            <w:tcW w:w="226" w:type="pct"/>
            <w:gridSpan w:val="3"/>
            <w:shd w:val="clear" w:color="auto" w:fill="auto"/>
            <w:noWrap/>
            <w:vAlign w:val="center"/>
            <w:hideMark/>
          </w:tcPr>
          <w:p w14:paraId="50AE13D8" w14:textId="1B4D7C3C"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6" w:type="pct"/>
            <w:gridSpan w:val="3"/>
            <w:shd w:val="clear" w:color="auto" w:fill="auto"/>
            <w:noWrap/>
            <w:vAlign w:val="center"/>
            <w:hideMark/>
          </w:tcPr>
          <w:p w14:paraId="413C34B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3DC00662" w14:textId="06A3C90A"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auto" w:fill="auto"/>
            <w:noWrap/>
            <w:vAlign w:val="center"/>
            <w:hideMark/>
          </w:tcPr>
          <w:p w14:paraId="0AC1C1A2" w14:textId="109D9614" w:rsidR="00593961" w:rsidRPr="00D9208B" w:rsidRDefault="00593961" w:rsidP="00593961">
            <w:pPr>
              <w:spacing w:after="0" w:line="240" w:lineRule="auto"/>
              <w:jc w:val="center"/>
              <w:rPr>
                <w:rFonts w:ascii="Arial Narrow" w:eastAsia="Times New Roman" w:hAnsi="Arial Narrow" w:cs="Times New Roman"/>
                <w:w w:val="90"/>
                <w:lang w:eastAsia="pl-PL"/>
              </w:rPr>
            </w:pPr>
            <w:del w:id="546" w:author="NGR-2 NGR" w:date="2020-02-17T16:09:00Z">
              <w:r w:rsidDel="009B0058">
                <w:rPr>
                  <w:rFonts w:ascii="Arial Narrow" w:eastAsia="Times New Roman" w:hAnsi="Arial Narrow" w:cs="Times New Roman"/>
                  <w:w w:val="90"/>
                  <w:lang w:eastAsia="pl-PL"/>
                </w:rPr>
                <w:delText xml:space="preserve">4 </w:delText>
              </w:r>
            </w:del>
            <w:ins w:id="547" w:author="NGR-2 NGR" w:date="2020-02-17T16:09:00Z">
              <w:r w:rsidR="009B0058">
                <w:rPr>
                  <w:rFonts w:ascii="Arial Narrow" w:eastAsia="Times New Roman" w:hAnsi="Arial Narrow" w:cs="Times New Roman"/>
                  <w:w w:val="90"/>
                  <w:lang w:eastAsia="pl-PL"/>
                </w:rPr>
                <w:t xml:space="preserve"> 5 </w:t>
              </w:r>
            </w:ins>
            <w:r>
              <w:rPr>
                <w:rFonts w:ascii="Arial Narrow" w:eastAsia="Times New Roman" w:hAnsi="Arial Narrow" w:cs="Times New Roman"/>
                <w:w w:val="90"/>
                <w:lang w:eastAsia="pl-PL"/>
              </w:rPr>
              <w:t>szt.</w:t>
            </w:r>
          </w:p>
        </w:tc>
        <w:tc>
          <w:tcPr>
            <w:tcW w:w="359" w:type="pct"/>
            <w:gridSpan w:val="5"/>
            <w:shd w:val="clear" w:color="auto" w:fill="auto"/>
            <w:noWrap/>
            <w:vAlign w:val="center"/>
            <w:hideMark/>
          </w:tcPr>
          <w:p w14:paraId="01C22E25" w14:textId="2CEEA9E1" w:rsidR="00593961" w:rsidRDefault="00593961" w:rsidP="00593961">
            <w:pPr>
              <w:spacing w:after="0" w:line="240" w:lineRule="auto"/>
              <w:jc w:val="center"/>
              <w:rPr>
                <w:rFonts w:ascii="Arial Narrow" w:eastAsia="Times New Roman" w:hAnsi="Arial Narrow" w:cs="Times New Roman"/>
                <w:w w:val="90"/>
                <w:lang w:eastAsia="pl-PL"/>
              </w:rPr>
            </w:pPr>
          </w:p>
          <w:p w14:paraId="462E2A22" w14:textId="23EBA233" w:rsidR="00593961" w:rsidRPr="00D9208B" w:rsidRDefault="00593961" w:rsidP="00593961">
            <w:pPr>
              <w:spacing w:after="0" w:line="240" w:lineRule="auto"/>
              <w:jc w:val="center"/>
              <w:rPr>
                <w:rFonts w:ascii="Arial Narrow" w:eastAsia="Times New Roman" w:hAnsi="Arial Narrow" w:cs="Times New Roman"/>
                <w:w w:val="90"/>
                <w:lang w:eastAsia="pl-PL"/>
              </w:rPr>
            </w:pPr>
            <w:del w:id="548" w:author="NGR-2 NGR" w:date="2020-02-17T16:09:00Z">
              <w:r w:rsidDel="009B0058">
                <w:rPr>
                  <w:rFonts w:ascii="Arial Narrow" w:eastAsia="Times New Roman" w:hAnsi="Arial Narrow" w:cs="Times New Roman"/>
                  <w:w w:val="90"/>
                  <w:lang w:eastAsia="pl-PL"/>
                </w:rPr>
                <w:delText>42 141,33</w:delText>
              </w:r>
            </w:del>
            <w:ins w:id="549" w:author="NGR-2 NGR" w:date="2020-02-17T16:09:00Z">
              <w:r w:rsidR="009B0058">
                <w:rPr>
                  <w:rFonts w:ascii="Arial Narrow" w:eastAsia="Times New Roman" w:hAnsi="Arial Narrow" w:cs="Times New Roman"/>
                  <w:w w:val="90"/>
                  <w:lang w:eastAsia="pl-PL"/>
                </w:rPr>
                <w:t xml:space="preserve"> 50 141,33</w:t>
              </w:r>
            </w:ins>
          </w:p>
        </w:tc>
        <w:tc>
          <w:tcPr>
            <w:tcW w:w="309" w:type="pct"/>
            <w:gridSpan w:val="5"/>
            <w:shd w:val="clear" w:color="auto" w:fill="auto"/>
            <w:vAlign w:val="center"/>
            <w:hideMark/>
          </w:tcPr>
          <w:p w14:paraId="741342B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2" w:type="pct"/>
            <w:gridSpan w:val="2"/>
            <w:shd w:val="clear" w:color="auto" w:fill="auto"/>
            <w:vAlign w:val="center"/>
            <w:hideMark/>
          </w:tcPr>
          <w:p w14:paraId="21F3B46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0472760B" w14:textId="77777777" w:rsidTr="007E59C3">
        <w:trPr>
          <w:trHeight w:val="122"/>
        </w:trPr>
        <w:tc>
          <w:tcPr>
            <w:tcW w:w="1314" w:type="pct"/>
            <w:gridSpan w:val="14"/>
            <w:shd w:val="clear" w:color="000000" w:fill="FCD5B4"/>
            <w:noWrap/>
            <w:vAlign w:val="center"/>
            <w:hideMark/>
          </w:tcPr>
          <w:p w14:paraId="6B8B4FE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23" w:type="pct"/>
            <w:gridSpan w:val="8"/>
            <w:shd w:val="clear" w:color="000000" w:fill="D9D9D9"/>
            <w:noWrap/>
            <w:vAlign w:val="center"/>
            <w:hideMark/>
          </w:tcPr>
          <w:p w14:paraId="5A84D74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11" w:type="pct"/>
            <w:gridSpan w:val="13"/>
            <w:shd w:val="clear" w:color="auto" w:fill="auto"/>
            <w:noWrap/>
            <w:hideMark/>
          </w:tcPr>
          <w:p w14:paraId="3543F64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86" w:type="pct"/>
            <w:gridSpan w:val="9"/>
            <w:shd w:val="clear" w:color="000000" w:fill="D9D9D9"/>
            <w:noWrap/>
            <w:hideMark/>
          </w:tcPr>
          <w:p w14:paraId="0B4C6ED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0E460967" w14:textId="158E40F8" w:rsidR="00593961" w:rsidRPr="00D9208B" w:rsidRDefault="00593961" w:rsidP="00593961">
            <w:pPr>
              <w:spacing w:after="0" w:line="240" w:lineRule="auto"/>
              <w:jc w:val="center"/>
              <w:rPr>
                <w:rFonts w:ascii="Arial Narrow" w:eastAsia="Times New Roman" w:hAnsi="Arial Narrow" w:cs="Times New Roman"/>
                <w:w w:val="90"/>
                <w:lang w:eastAsia="pl-PL"/>
              </w:rPr>
            </w:pPr>
            <w:del w:id="550" w:author="NGR-2 NGR" w:date="2020-02-17T16:09:00Z">
              <w:r w:rsidDel="009B0058">
                <w:rPr>
                  <w:rFonts w:ascii="Arial Narrow" w:eastAsia="Times New Roman" w:hAnsi="Arial Narrow" w:cs="Times New Roman"/>
                  <w:w w:val="90"/>
                  <w:lang w:eastAsia="pl-PL"/>
                </w:rPr>
                <w:delText>42 141,33</w:delText>
              </w:r>
            </w:del>
            <w:ins w:id="551" w:author="NGR-2 NGR" w:date="2020-02-17T16:09:00Z">
              <w:r w:rsidR="009B0058">
                <w:rPr>
                  <w:rFonts w:ascii="Arial Narrow" w:eastAsia="Times New Roman" w:hAnsi="Arial Narrow" w:cs="Times New Roman"/>
                  <w:w w:val="90"/>
                  <w:lang w:eastAsia="pl-PL"/>
                </w:rPr>
                <w:t xml:space="preserve"> 50 141,33</w:t>
              </w:r>
            </w:ins>
          </w:p>
        </w:tc>
        <w:tc>
          <w:tcPr>
            <w:tcW w:w="492" w:type="pct"/>
            <w:gridSpan w:val="6"/>
            <w:shd w:val="clear" w:color="000000" w:fill="D9D9D9"/>
            <w:noWrap/>
            <w:hideMark/>
          </w:tcPr>
          <w:p w14:paraId="2FE3643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4188B433" w14:textId="598D13C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000000" w:fill="D9D9D9"/>
            <w:noWrap/>
            <w:hideMark/>
          </w:tcPr>
          <w:p w14:paraId="3475EC0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2AECD124" w14:textId="47ACD5CC" w:rsidR="00593961" w:rsidRPr="00D9208B" w:rsidRDefault="00593961" w:rsidP="00593961">
            <w:pPr>
              <w:spacing w:after="0" w:line="240" w:lineRule="auto"/>
              <w:jc w:val="center"/>
              <w:rPr>
                <w:rFonts w:ascii="Arial Narrow" w:eastAsia="Times New Roman" w:hAnsi="Arial Narrow" w:cs="Times New Roman"/>
                <w:w w:val="90"/>
                <w:lang w:eastAsia="pl-PL"/>
              </w:rPr>
            </w:pPr>
            <w:del w:id="552" w:author="NGR-2 NGR" w:date="2020-02-17T16:10:00Z">
              <w:r w:rsidDel="009B0058">
                <w:rPr>
                  <w:rFonts w:ascii="Arial Narrow" w:eastAsia="Times New Roman" w:hAnsi="Arial Narrow" w:cs="Times New Roman"/>
                  <w:w w:val="90"/>
                  <w:lang w:eastAsia="pl-PL"/>
                </w:rPr>
                <w:delText>42 141,33</w:delText>
              </w:r>
            </w:del>
            <w:ins w:id="553" w:author="NGR-2 NGR" w:date="2020-02-17T16:10:00Z">
              <w:r w:rsidR="009B0058">
                <w:rPr>
                  <w:rFonts w:ascii="Arial Narrow" w:eastAsia="Times New Roman" w:hAnsi="Arial Narrow" w:cs="Times New Roman"/>
                  <w:w w:val="90"/>
                  <w:lang w:eastAsia="pl-PL"/>
                </w:rPr>
                <w:t xml:space="preserve"> 50 141,33</w:t>
              </w:r>
            </w:ins>
          </w:p>
        </w:tc>
        <w:tc>
          <w:tcPr>
            <w:tcW w:w="309" w:type="pct"/>
            <w:gridSpan w:val="5"/>
            <w:shd w:val="clear" w:color="000000" w:fill="D9D9D9"/>
            <w:hideMark/>
          </w:tcPr>
          <w:p w14:paraId="5A200A9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52" w:type="pct"/>
            <w:gridSpan w:val="2"/>
            <w:shd w:val="clear" w:color="000000" w:fill="D9D9D9"/>
            <w:vAlign w:val="center"/>
            <w:hideMark/>
          </w:tcPr>
          <w:p w14:paraId="1A42819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B537B92" w14:textId="77777777" w:rsidTr="007E59C3">
        <w:trPr>
          <w:trHeight w:val="192"/>
        </w:trPr>
        <w:tc>
          <w:tcPr>
            <w:tcW w:w="1314" w:type="pct"/>
            <w:gridSpan w:val="14"/>
            <w:shd w:val="clear" w:color="000000" w:fill="9BBB59"/>
            <w:noWrap/>
            <w:vAlign w:val="center"/>
            <w:hideMark/>
          </w:tcPr>
          <w:p w14:paraId="362744F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523" w:type="pct"/>
            <w:gridSpan w:val="8"/>
            <w:shd w:val="clear" w:color="000000" w:fill="D9D9D9"/>
            <w:noWrap/>
            <w:vAlign w:val="center"/>
            <w:hideMark/>
          </w:tcPr>
          <w:p w14:paraId="1B8D575A"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11" w:type="pct"/>
            <w:gridSpan w:val="13"/>
            <w:shd w:val="clear" w:color="auto" w:fill="auto"/>
            <w:noWrap/>
            <w:hideMark/>
          </w:tcPr>
          <w:p w14:paraId="185CE433" w14:textId="1690F44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54 018,67</w:t>
            </w:r>
          </w:p>
        </w:tc>
        <w:tc>
          <w:tcPr>
            <w:tcW w:w="486" w:type="pct"/>
            <w:gridSpan w:val="9"/>
            <w:shd w:val="clear" w:color="000000" w:fill="D9D9D9"/>
            <w:noWrap/>
            <w:hideMark/>
          </w:tcPr>
          <w:p w14:paraId="3EAB3D7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4A61B5E7" w14:textId="5EBD5825" w:rsidR="00593961" w:rsidRPr="00D9208B" w:rsidRDefault="00593961" w:rsidP="00593961">
            <w:pPr>
              <w:spacing w:after="0" w:line="240" w:lineRule="auto"/>
              <w:jc w:val="center"/>
              <w:rPr>
                <w:rFonts w:ascii="Arial Narrow" w:eastAsia="Times New Roman" w:hAnsi="Arial Narrow" w:cs="Times New Roman"/>
                <w:w w:val="90"/>
                <w:lang w:eastAsia="pl-PL"/>
              </w:rPr>
            </w:pPr>
            <w:del w:id="554" w:author="NGR-2 NGR" w:date="2020-02-17T16:10:00Z">
              <w:r w:rsidDel="009B0058">
                <w:rPr>
                  <w:rFonts w:ascii="Arial Narrow" w:eastAsia="Times New Roman" w:hAnsi="Arial Narrow" w:cs="Times New Roman"/>
                  <w:w w:val="90"/>
                  <w:lang w:eastAsia="pl-PL"/>
                </w:rPr>
                <w:delText>92 141,33</w:delText>
              </w:r>
            </w:del>
            <w:ins w:id="555" w:author="NGR-2 NGR" w:date="2020-02-17T16:10:00Z">
              <w:r w:rsidR="009B0058">
                <w:rPr>
                  <w:rFonts w:ascii="Arial Narrow" w:eastAsia="Times New Roman" w:hAnsi="Arial Narrow" w:cs="Times New Roman"/>
                  <w:w w:val="90"/>
                  <w:lang w:eastAsia="pl-PL"/>
                </w:rPr>
                <w:t xml:space="preserve"> 100 141,33</w:t>
              </w:r>
            </w:ins>
          </w:p>
        </w:tc>
        <w:tc>
          <w:tcPr>
            <w:tcW w:w="492" w:type="pct"/>
            <w:gridSpan w:val="6"/>
            <w:shd w:val="clear" w:color="000000" w:fill="D9D9D9"/>
            <w:noWrap/>
            <w:hideMark/>
          </w:tcPr>
          <w:p w14:paraId="218C373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1B2DDEDE" w14:textId="0F414211"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5" w:type="pct"/>
            <w:gridSpan w:val="5"/>
            <w:shd w:val="clear" w:color="000000" w:fill="D9D9D9"/>
            <w:noWrap/>
            <w:hideMark/>
          </w:tcPr>
          <w:p w14:paraId="49CBA77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24E55322" w14:textId="7D46ABBD" w:rsidR="00593961" w:rsidRPr="00D9208B" w:rsidRDefault="00593961" w:rsidP="00593961">
            <w:pPr>
              <w:spacing w:after="0" w:line="240" w:lineRule="auto"/>
              <w:jc w:val="center"/>
              <w:rPr>
                <w:rFonts w:ascii="Arial Narrow" w:eastAsia="Times New Roman" w:hAnsi="Arial Narrow" w:cs="Times New Roman"/>
                <w:w w:val="90"/>
                <w:lang w:eastAsia="pl-PL"/>
              </w:rPr>
            </w:pPr>
            <w:del w:id="556" w:author="NGR-2 NGR" w:date="2020-02-17T16:10:00Z">
              <w:r w:rsidDel="009B0058">
                <w:rPr>
                  <w:rFonts w:ascii="Arial Narrow" w:eastAsia="Times New Roman" w:hAnsi="Arial Narrow" w:cs="Times New Roman"/>
                  <w:w w:val="90"/>
                  <w:lang w:eastAsia="pl-PL"/>
                </w:rPr>
                <w:delText xml:space="preserve">156 </w:delText>
              </w:r>
            </w:del>
            <w:ins w:id="557" w:author="NGR-2 NGR" w:date="2020-02-17T16:10:00Z">
              <w:r w:rsidR="009B0058">
                <w:rPr>
                  <w:rFonts w:ascii="Arial Narrow" w:eastAsia="Times New Roman" w:hAnsi="Arial Narrow" w:cs="Times New Roman"/>
                  <w:w w:val="90"/>
                  <w:lang w:eastAsia="pl-PL"/>
                </w:rPr>
                <w:t> </w:t>
              </w:r>
            </w:ins>
            <w:del w:id="558" w:author="NGR-2 NGR" w:date="2020-02-17T16:10:00Z">
              <w:r w:rsidDel="009B0058">
                <w:rPr>
                  <w:rFonts w:ascii="Arial Narrow" w:eastAsia="Times New Roman" w:hAnsi="Arial Narrow" w:cs="Times New Roman"/>
                  <w:w w:val="90"/>
                  <w:lang w:eastAsia="pl-PL"/>
                </w:rPr>
                <w:delText>160</w:delText>
              </w:r>
            </w:del>
            <w:ins w:id="559" w:author="NGR-2 NGR" w:date="2020-02-17T16:10:00Z">
              <w:r w:rsidR="009B0058">
                <w:rPr>
                  <w:rFonts w:ascii="Arial Narrow" w:eastAsia="Times New Roman" w:hAnsi="Arial Narrow" w:cs="Times New Roman"/>
                  <w:w w:val="90"/>
                  <w:lang w:eastAsia="pl-PL"/>
                </w:rPr>
                <w:t> 164 160</w:t>
              </w:r>
            </w:ins>
          </w:p>
        </w:tc>
        <w:tc>
          <w:tcPr>
            <w:tcW w:w="561" w:type="pct"/>
            <w:gridSpan w:val="7"/>
            <w:shd w:val="clear" w:color="000000" w:fill="D9D9D9"/>
            <w:noWrap/>
            <w:vAlign w:val="center"/>
            <w:hideMark/>
          </w:tcPr>
          <w:p w14:paraId="0CB3085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5657B377" w14:textId="77777777" w:rsidTr="007E59C3">
        <w:trPr>
          <w:trHeight w:val="200"/>
        </w:trPr>
        <w:tc>
          <w:tcPr>
            <w:tcW w:w="1308" w:type="pct"/>
            <w:gridSpan w:val="12"/>
            <w:shd w:val="clear" w:color="000000" w:fill="F79646"/>
            <w:noWrap/>
            <w:vAlign w:val="center"/>
            <w:hideMark/>
          </w:tcPr>
          <w:p w14:paraId="5CB86FF2"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530" w:type="pct"/>
            <w:gridSpan w:val="10"/>
            <w:shd w:val="clear" w:color="000000" w:fill="D9D9D9"/>
            <w:noWrap/>
            <w:vAlign w:val="center"/>
            <w:hideMark/>
          </w:tcPr>
          <w:p w14:paraId="2AAB83F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05" w:type="pct"/>
            <w:gridSpan w:val="12"/>
            <w:shd w:val="clear" w:color="auto" w:fill="auto"/>
            <w:noWrap/>
            <w:hideMark/>
          </w:tcPr>
          <w:p w14:paraId="0B65B30A" w14:textId="7AD11180" w:rsidR="00593961" w:rsidDel="009B0058" w:rsidRDefault="00593961" w:rsidP="00593961">
            <w:pPr>
              <w:spacing w:after="0" w:line="240" w:lineRule="auto"/>
              <w:jc w:val="center"/>
              <w:rPr>
                <w:del w:id="560" w:author="NGR-2 NGR" w:date="2020-02-17T16:10:00Z"/>
                <w:rFonts w:ascii="Arial Narrow" w:eastAsia="Times New Roman" w:hAnsi="Arial Narrow" w:cs="Times New Roman"/>
                <w:w w:val="90"/>
                <w:lang w:eastAsia="pl-PL"/>
              </w:rPr>
            </w:pPr>
            <w:del w:id="561" w:author="NGR-2 NGR" w:date="2020-02-17T16:10:00Z">
              <w:r w:rsidDel="009B0058">
                <w:rPr>
                  <w:rFonts w:ascii="Arial Narrow" w:eastAsia="Times New Roman" w:hAnsi="Arial Narrow" w:cs="Times New Roman"/>
                  <w:w w:val="90"/>
                  <w:lang w:eastAsia="pl-PL"/>
                </w:rPr>
                <w:delText>4 956 196,67</w:delText>
              </w:r>
            </w:del>
            <w:ins w:id="562" w:author="NGR-2 NGR" w:date="2020-02-17T16:12:00Z">
              <w:r w:rsidR="009B0058">
                <w:rPr>
                  <w:rFonts w:ascii="Arial Narrow" w:eastAsia="Times New Roman" w:hAnsi="Arial Narrow" w:cs="Times New Roman"/>
                  <w:w w:val="90"/>
                  <w:lang w:eastAsia="pl-PL"/>
                </w:rPr>
                <w:t xml:space="preserve"> </w:t>
              </w:r>
            </w:ins>
            <w:ins w:id="563" w:author="NGR-2 NGR" w:date="2020-02-24T13:03:00Z">
              <w:r w:rsidR="00AB3E01">
                <w:rPr>
                  <w:rFonts w:ascii="Arial Narrow" w:eastAsia="Times New Roman" w:hAnsi="Arial Narrow" w:cs="Times New Roman"/>
                  <w:w w:val="90"/>
                  <w:lang w:eastAsia="pl-PL"/>
                </w:rPr>
                <w:t>2 055 487,67</w:t>
              </w:r>
            </w:ins>
          </w:p>
          <w:p w14:paraId="1417756C" w14:textId="1C126F16" w:rsidR="00593961" w:rsidRPr="00D9208B" w:rsidRDefault="009B0058" w:rsidP="009B0058">
            <w:pPr>
              <w:spacing w:after="0" w:line="240" w:lineRule="auto"/>
              <w:jc w:val="center"/>
              <w:rPr>
                <w:rFonts w:ascii="Arial Narrow" w:eastAsia="Times New Roman" w:hAnsi="Arial Narrow" w:cs="Times New Roman"/>
                <w:w w:val="90"/>
                <w:lang w:eastAsia="pl-PL"/>
              </w:rPr>
            </w:pPr>
            <w:ins w:id="564" w:author="NGR-2 NGR" w:date="2020-02-17T16:10:00Z">
              <w:r>
                <w:rPr>
                  <w:rFonts w:ascii="Arial Narrow" w:eastAsia="Times New Roman" w:hAnsi="Arial Narrow" w:cs="Times New Roman"/>
                  <w:w w:val="90"/>
                  <w:lang w:eastAsia="pl-PL"/>
                </w:rPr>
                <w:t xml:space="preserve"> </w:t>
              </w:r>
            </w:ins>
          </w:p>
        </w:tc>
        <w:tc>
          <w:tcPr>
            <w:tcW w:w="492" w:type="pct"/>
            <w:gridSpan w:val="10"/>
            <w:shd w:val="clear" w:color="000000" w:fill="D9D9D9"/>
            <w:noWrap/>
            <w:hideMark/>
          </w:tcPr>
          <w:p w14:paraId="63006B47"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4A79C7AF" w14:textId="635548A5" w:rsidR="00593961" w:rsidDel="009B0058" w:rsidRDefault="00593961" w:rsidP="00593961">
            <w:pPr>
              <w:spacing w:after="0" w:line="240" w:lineRule="auto"/>
              <w:jc w:val="center"/>
              <w:rPr>
                <w:del w:id="565" w:author="NGR-2 NGR" w:date="2020-02-17T16:10:00Z"/>
                <w:rFonts w:ascii="Arial Narrow" w:eastAsia="Times New Roman" w:hAnsi="Arial Narrow" w:cs="Times New Roman"/>
                <w:w w:val="90"/>
                <w:lang w:eastAsia="pl-PL"/>
              </w:rPr>
            </w:pPr>
            <w:del w:id="566" w:author="NGR-2 NGR" w:date="2020-02-17T16:10:00Z">
              <w:r w:rsidDel="009B0058">
                <w:rPr>
                  <w:rFonts w:ascii="Arial Narrow" w:eastAsia="Times New Roman" w:hAnsi="Arial Narrow" w:cs="Times New Roman"/>
                  <w:w w:val="90"/>
                  <w:lang w:eastAsia="pl-PL"/>
                </w:rPr>
                <w:delText>4 572 363,33</w:delText>
              </w:r>
            </w:del>
          </w:p>
          <w:p w14:paraId="4F51FBBB" w14:textId="2DCE407A" w:rsidR="00593961" w:rsidRPr="00D9208B" w:rsidRDefault="00AB3E01" w:rsidP="009B0058">
            <w:pPr>
              <w:spacing w:after="0" w:line="240" w:lineRule="auto"/>
              <w:jc w:val="center"/>
              <w:rPr>
                <w:rFonts w:ascii="Arial Narrow" w:eastAsia="Times New Roman" w:hAnsi="Arial Narrow" w:cs="Times New Roman"/>
                <w:w w:val="90"/>
                <w:lang w:eastAsia="pl-PL"/>
              </w:rPr>
            </w:pPr>
            <w:ins w:id="567" w:author="NGR-2 NGR" w:date="2020-02-24T13:03:00Z">
              <w:r>
                <w:rPr>
                  <w:rFonts w:ascii="Arial Narrow" w:eastAsia="Times New Roman" w:hAnsi="Arial Narrow" w:cs="Times New Roman"/>
                  <w:w w:val="90"/>
                  <w:lang w:eastAsia="pl-PL"/>
                </w:rPr>
                <w:t>7 401 072,33</w:t>
              </w:r>
            </w:ins>
          </w:p>
        </w:tc>
        <w:tc>
          <w:tcPr>
            <w:tcW w:w="492" w:type="pct"/>
            <w:gridSpan w:val="6"/>
            <w:shd w:val="clear" w:color="000000" w:fill="D9D9D9"/>
            <w:noWrap/>
            <w:hideMark/>
          </w:tcPr>
          <w:p w14:paraId="173302A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3" w:type="pct"/>
            <w:gridSpan w:val="5"/>
            <w:shd w:val="clear" w:color="auto" w:fill="auto"/>
            <w:noWrap/>
            <w:hideMark/>
          </w:tcPr>
          <w:p w14:paraId="1AF8E88E" w14:textId="55904E8E"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31" w:type="pct"/>
            <w:gridSpan w:val="6"/>
            <w:shd w:val="clear" w:color="000000" w:fill="D9D9D9"/>
            <w:noWrap/>
            <w:hideMark/>
          </w:tcPr>
          <w:p w14:paraId="59FE520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51CEA589" w14:textId="57B5256E" w:rsidR="00593961" w:rsidDel="009B0058" w:rsidRDefault="00593961" w:rsidP="00593961">
            <w:pPr>
              <w:spacing w:after="0" w:line="240" w:lineRule="auto"/>
              <w:jc w:val="center"/>
              <w:rPr>
                <w:del w:id="568" w:author="NGR-2 NGR" w:date="2020-02-17T16:11:00Z"/>
                <w:rFonts w:ascii="Arial Narrow" w:eastAsia="Times New Roman" w:hAnsi="Arial Narrow" w:cs="Times New Roman"/>
                <w:w w:val="90"/>
                <w:lang w:eastAsia="pl-PL"/>
              </w:rPr>
            </w:pPr>
            <w:del w:id="569" w:author="NGR-2 NGR" w:date="2020-02-17T16:11:00Z">
              <w:r w:rsidDel="009B0058">
                <w:rPr>
                  <w:rFonts w:ascii="Arial Narrow" w:eastAsia="Times New Roman" w:hAnsi="Arial Narrow" w:cs="Times New Roman"/>
                  <w:w w:val="90"/>
                  <w:lang w:eastAsia="pl-PL"/>
                </w:rPr>
                <w:delText>9 538 560</w:delText>
              </w:r>
            </w:del>
          </w:p>
          <w:p w14:paraId="0C9E749F" w14:textId="38B98D85" w:rsidR="00593961" w:rsidRPr="00D9208B" w:rsidRDefault="000E1AFD" w:rsidP="009B0058">
            <w:pPr>
              <w:spacing w:after="0" w:line="240" w:lineRule="auto"/>
              <w:jc w:val="center"/>
              <w:rPr>
                <w:rFonts w:ascii="Arial Narrow" w:eastAsia="Times New Roman" w:hAnsi="Arial Narrow" w:cs="Times New Roman"/>
                <w:w w:val="90"/>
                <w:lang w:eastAsia="pl-PL"/>
              </w:rPr>
            </w:pPr>
            <w:ins w:id="570" w:author="NGR-2 NGR" w:date="2020-02-17T16:13:00Z">
              <w:r>
                <w:rPr>
                  <w:rFonts w:ascii="Arial Narrow" w:eastAsia="Times New Roman" w:hAnsi="Arial Narrow" w:cs="Times New Roman"/>
                  <w:w w:val="90"/>
                  <w:lang w:eastAsia="pl-PL"/>
                </w:rPr>
                <w:t>9 466 560</w:t>
              </w:r>
            </w:ins>
            <w:ins w:id="571" w:author="NGR-2 NGR" w:date="2020-02-17T16:11:00Z">
              <w:r w:rsidR="009B0058">
                <w:rPr>
                  <w:rFonts w:ascii="Arial Narrow" w:eastAsia="Times New Roman" w:hAnsi="Arial Narrow" w:cs="Times New Roman"/>
                  <w:w w:val="90"/>
                  <w:lang w:eastAsia="pl-PL"/>
                </w:rPr>
                <w:t xml:space="preserve"> </w:t>
              </w:r>
            </w:ins>
          </w:p>
        </w:tc>
        <w:tc>
          <w:tcPr>
            <w:tcW w:w="561" w:type="pct"/>
            <w:gridSpan w:val="7"/>
            <w:shd w:val="clear" w:color="000000" w:fill="D9D9D9"/>
            <w:noWrap/>
            <w:vAlign w:val="center"/>
            <w:hideMark/>
          </w:tcPr>
          <w:p w14:paraId="35ECBE9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BAAB3D9" w14:textId="77777777" w:rsidTr="007E59C3">
        <w:trPr>
          <w:trHeight w:val="214"/>
        </w:trPr>
        <w:tc>
          <w:tcPr>
            <w:tcW w:w="4439" w:type="pct"/>
            <w:gridSpan w:val="71"/>
            <w:shd w:val="clear" w:color="auto" w:fill="auto"/>
            <w:noWrap/>
            <w:vAlign w:val="center"/>
            <w:hideMark/>
          </w:tcPr>
          <w:p w14:paraId="7D8CC08E"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61" w:type="pct"/>
            <w:gridSpan w:val="7"/>
            <w:shd w:val="clear" w:color="auto" w:fill="auto"/>
            <w:vAlign w:val="center"/>
            <w:hideMark/>
          </w:tcPr>
          <w:p w14:paraId="1BC4101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593961" w:rsidRPr="00D9208B" w14:paraId="63ADF1F3" w14:textId="77777777" w:rsidTr="007E59C3">
        <w:trPr>
          <w:trHeight w:val="60"/>
        </w:trPr>
        <w:tc>
          <w:tcPr>
            <w:tcW w:w="4080" w:type="pct"/>
            <w:gridSpan w:val="66"/>
            <w:shd w:val="clear" w:color="000000" w:fill="D9D9D9"/>
            <w:noWrap/>
            <w:vAlign w:val="center"/>
            <w:hideMark/>
          </w:tcPr>
          <w:p w14:paraId="6EC2761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59" w:type="pct"/>
            <w:gridSpan w:val="5"/>
            <w:shd w:val="clear" w:color="auto" w:fill="auto"/>
            <w:noWrap/>
            <w:vAlign w:val="center"/>
            <w:hideMark/>
          </w:tcPr>
          <w:p w14:paraId="6EC9FF09" w14:textId="1596B0EB" w:rsidR="00593961" w:rsidDel="000A6432" w:rsidRDefault="00593961" w:rsidP="00593961">
            <w:pPr>
              <w:spacing w:after="0" w:line="240" w:lineRule="auto"/>
              <w:jc w:val="center"/>
              <w:rPr>
                <w:del w:id="572" w:author="NGR-2 NGR" w:date="2020-02-19T13:06:00Z"/>
                <w:rFonts w:ascii="Arial Narrow" w:eastAsia="Times New Roman" w:hAnsi="Arial Narrow" w:cs="Times New Roman"/>
                <w:b/>
                <w:bCs/>
                <w:w w:val="90"/>
                <w:lang w:eastAsia="pl-PL"/>
              </w:rPr>
            </w:pPr>
            <w:del w:id="573" w:author="NGR-2 NGR" w:date="2020-02-19T13:06:00Z">
              <w:r w:rsidDel="000A6432">
                <w:rPr>
                  <w:rFonts w:ascii="Arial Narrow" w:eastAsia="Times New Roman" w:hAnsi="Arial Narrow" w:cs="Times New Roman"/>
                  <w:b/>
                  <w:bCs/>
                  <w:w w:val="90"/>
                  <w:lang w:eastAsia="pl-PL"/>
                </w:rPr>
                <w:delText>5 965 344</w:delText>
              </w:r>
            </w:del>
          </w:p>
          <w:p w14:paraId="5F16F30D" w14:textId="00D9E137" w:rsidR="00593961" w:rsidRPr="00D9208B" w:rsidRDefault="000A6432" w:rsidP="000A6432">
            <w:pPr>
              <w:spacing w:after="0" w:line="240" w:lineRule="auto"/>
              <w:jc w:val="center"/>
              <w:rPr>
                <w:rFonts w:ascii="Arial Narrow" w:eastAsia="Times New Roman" w:hAnsi="Arial Narrow" w:cs="Times New Roman"/>
                <w:b/>
                <w:bCs/>
                <w:w w:val="90"/>
                <w:lang w:eastAsia="pl-PL"/>
              </w:rPr>
            </w:pPr>
            <w:ins w:id="574" w:author="NGR-2 NGR" w:date="2020-02-19T13:06:00Z">
              <w:r>
                <w:rPr>
                  <w:rFonts w:ascii="Arial Narrow" w:eastAsia="Times New Roman" w:hAnsi="Arial Narrow" w:cs="Times New Roman"/>
                  <w:b/>
                  <w:bCs/>
                  <w:w w:val="90"/>
                  <w:lang w:eastAsia="pl-PL"/>
                </w:rPr>
                <w:t xml:space="preserve"> 5 854 272</w:t>
              </w:r>
            </w:ins>
          </w:p>
        </w:tc>
        <w:tc>
          <w:tcPr>
            <w:tcW w:w="561" w:type="pct"/>
            <w:gridSpan w:val="7"/>
            <w:shd w:val="clear" w:color="auto" w:fill="auto"/>
            <w:noWrap/>
            <w:vAlign w:val="center"/>
            <w:hideMark/>
          </w:tcPr>
          <w:p w14:paraId="09502BD3" w14:textId="7EFD2D53" w:rsidR="00593961" w:rsidRPr="00D9208B" w:rsidRDefault="00593961" w:rsidP="00593961">
            <w:pPr>
              <w:spacing w:after="0" w:line="240" w:lineRule="auto"/>
              <w:jc w:val="center"/>
              <w:rPr>
                <w:rFonts w:ascii="Arial Narrow" w:eastAsia="Times New Roman" w:hAnsi="Arial Narrow" w:cs="Times New Roman"/>
                <w:b/>
                <w:bCs/>
                <w:w w:val="90"/>
                <w:lang w:eastAsia="pl-PL"/>
              </w:rPr>
            </w:pPr>
            <w:del w:id="575" w:author="NGR-2 NGR" w:date="2020-02-19T13:07:00Z">
              <w:r w:rsidDel="000A6432">
                <w:rPr>
                  <w:rFonts w:ascii="Arial Narrow" w:eastAsia="Times New Roman" w:hAnsi="Arial Narrow" w:cs="Times New Roman"/>
                  <w:b/>
                  <w:bCs/>
                  <w:w w:val="90"/>
                  <w:lang w:eastAsia="pl-PL"/>
                </w:rPr>
                <w:delText>65,25</w:delText>
              </w:r>
            </w:del>
            <w:ins w:id="576" w:author="NGR-2 NGR" w:date="2020-02-19T13:07:00Z">
              <w:r w:rsidR="000A6432">
                <w:rPr>
                  <w:rFonts w:ascii="Arial Narrow" w:eastAsia="Times New Roman" w:hAnsi="Arial Narrow" w:cs="Times New Roman"/>
                  <w:b/>
                  <w:bCs/>
                  <w:w w:val="90"/>
                  <w:lang w:eastAsia="pl-PL"/>
                </w:rPr>
                <w:t xml:space="preserve"> 64,60 </w:t>
              </w:r>
            </w:ins>
            <w:r>
              <w:rPr>
                <w:rFonts w:ascii="Arial Narrow" w:eastAsia="Times New Roman" w:hAnsi="Arial Narrow" w:cs="Times New Roman"/>
                <w:b/>
                <w:bCs/>
                <w:w w:val="90"/>
                <w:lang w:eastAsia="pl-PL"/>
              </w:rPr>
              <w:t>%</w:t>
            </w:r>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577" w:name="_Toc441744849"/>
      <w:bookmarkEnd w:id="285"/>
    </w:p>
    <w:bookmarkEnd w:id="286"/>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577"/>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023ED33A" w:rsidR="00B12891" w:rsidRPr="00D9208B" w:rsidRDefault="00AB1B27" w:rsidP="00552A1F">
            <w:pPr>
              <w:spacing w:after="0" w:line="240" w:lineRule="auto"/>
              <w:jc w:val="center"/>
              <w:rPr>
                <w:rFonts w:ascii="Arial Narrow" w:eastAsia="Times New Roman" w:hAnsi="Arial Narrow" w:cs="Times New Roman"/>
                <w:w w:val="90"/>
                <w:lang w:eastAsia="pl-PL"/>
              </w:rPr>
            </w:pPr>
            <w:del w:id="578" w:author="NGR-2 NGR" w:date="2020-02-18T08:24:00Z">
              <w:r w:rsidDel="00067ABF">
                <w:rPr>
                  <w:rFonts w:ascii="Arial Narrow" w:eastAsia="Times New Roman" w:hAnsi="Arial Narrow" w:cs="Times New Roman"/>
                  <w:w w:val="90"/>
                  <w:lang w:eastAsia="pl-PL"/>
                </w:rPr>
                <w:delText>9 142 400,00</w:delText>
              </w:r>
              <w:r w:rsidR="00552A1F" w:rsidDel="00067ABF">
                <w:rPr>
                  <w:rFonts w:ascii="Arial Narrow" w:eastAsia="Times New Roman" w:hAnsi="Arial Narrow" w:cs="Times New Roman"/>
                  <w:w w:val="90"/>
                  <w:lang w:eastAsia="pl-PL"/>
                </w:rPr>
                <w:delText xml:space="preserve"> </w:delText>
              </w:r>
            </w:del>
            <w:ins w:id="579" w:author="NGR-2 NGR" w:date="2020-02-18T08:24:00Z">
              <w:r w:rsidR="00067ABF">
                <w:rPr>
                  <w:rFonts w:ascii="Arial Narrow" w:eastAsia="Times New Roman" w:hAnsi="Arial Narrow" w:cs="Times New Roman"/>
                  <w:w w:val="90"/>
                  <w:lang w:eastAsia="pl-PL"/>
                </w:rPr>
                <w:t xml:space="preserve"> 9 062 400,00 </w:t>
              </w:r>
            </w:ins>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02142D69" w:rsidR="00B12891" w:rsidRPr="00D9208B" w:rsidRDefault="00AB1B27" w:rsidP="00552A1F">
            <w:pPr>
              <w:spacing w:after="0" w:line="240" w:lineRule="auto"/>
              <w:jc w:val="center"/>
              <w:rPr>
                <w:rFonts w:ascii="Arial Narrow" w:eastAsia="Times New Roman" w:hAnsi="Arial Narrow" w:cs="Times New Roman"/>
                <w:w w:val="90"/>
                <w:lang w:eastAsia="pl-PL"/>
              </w:rPr>
            </w:pPr>
            <w:del w:id="580" w:author="NGR-2 NGR" w:date="2020-02-18T08:24:00Z">
              <w:r w:rsidDel="00067ABF">
                <w:rPr>
                  <w:rFonts w:ascii="Arial Narrow" w:eastAsia="Times New Roman" w:hAnsi="Arial Narrow" w:cs="Times New Roman"/>
                  <w:w w:val="90"/>
                  <w:lang w:eastAsia="pl-PL"/>
                </w:rPr>
                <w:delText>9 142 400,00</w:delText>
              </w:r>
              <w:r w:rsidR="00552A1F" w:rsidDel="00067ABF">
                <w:rPr>
                  <w:rFonts w:ascii="Arial Narrow" w:eastAsia="Times New Roman" w:hAnsi="Arial Narrow" w:cs="Times New Roman"/>
                  <w:w w:val="90"/>
                  <w:lang w:eastAsia="pl-PL"/>
                </w:rPr>
                <w:delText xml:space="preserve"> </w:delText>
              </w:r>
            </w:del>
            <w:ins w:id="581" w:author="NGR-2 NGR" w:date="2020-02-18T08:24:00Z">
              <w:r w:rsidR="00067ABF">
                <w:rPr>
                  <w:rFonts w:ascii="Arial Narrow" w:eastAsia="Times New Roman" w:hAnsi="Arial Narrow" w:cs="Times New Roman"/>
                  <w:w w:val="90"/>
                  <w:lang w:eastAsia="pl-PL"/>
                </w:rPr>
                <w:t xml:space="preserve"> 9 062 400,00 </w:t>
              </w:r>
            </w:ins>
            <w:r w:rsidR="00B12891" w:rsidRPr="00D9208B">
              <w:rPr>
                <w:rFonts w:ascii="Arial Narrow" w:eastAsia="Times New Roman" w:hAnsi="Arial Narrow" w:cs="Times New Roman"/>
                <w:w w:val="90"/>
                <w:lang w:eastAsia="pl-PL"/>
              </w:rPr>
              <w:t>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0E2141BE" w:rsidR="00B12891" w:rsidRPr="00D9208B" w:rsidRDefault="00593961" w:rsidP="002A0E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240 000,00</w:t>
            </w:r>
            <w:r w:rsidR="00B12891"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33F1D2F9" w:rsidR="00B12891" w:rsidRPr="00D9208B" w:rsidRDefault="00FE61F5" w:rsidP="002A0E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593961">
              <w:rPr>
                <w:rFonts w:ascii="Arial Narrow" w:eastAsia="Times New Roman" w:hAnsi="Arial Narrow" w:cs="Times New Roman"/>
                <w:w w:val="90"/>
                <w:lang w:eastAsia="pl-PL"/>
              </w:rPr>
              <w:t>40 000,00</w:t>
            </w:r>
            <w:r w:rsidR="00B12891" w:rsidRPr="00D9208B">
              <w:rPr>
                <w:rFonts w:ascii="Arial Narrow" w:eastAsia="Times New Roman" w:hAnsi="Arial Narrow" w:cs="Times New Roman"/>
                <w:w w:val="90"/>
                <w:lang w:eastAsia="pl-PL"/>
              </w:rPr>
              <w:t xml:space="preserve">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5BCB41B6" w:rsidR="00B12891" w:rsidRPr="00D9208B" w:rsidRDefault="00D54BA7" w:rsidP="002A0E17">
            <w:pPr>
              <w:spacing w:after="0" w:line="240" w:lineRule="auto"/>
              <w:jc w:val="center"/>
              <w:rPr>
                <w:rFonts w:ascii="Arial Narrow" w:eastAsia="Times New Roman" w:hAnsi="Arial Narrow" w:cs="Times New Roman"/>
                <w:w w:val="90"/>
                <w:lang w:eastAsia="pl-PL"/>
              </w:rPr>
            </w:pPr>
            <w:del w:id="582" w:author="NGR-2 NGR" w:date="2020-02-18T08:25:00Z">
              <w:r w:rsidRPr="00D54BA7" w:rsidDel="00067ABF">
                <w:rPr>
                  <w:rFonts w:ascii="Arial Narrow" w:eastAsia="Times New Roman" w:hAnsi="Arial Narrow" w:cs="Times New Roman"/>
                  <w:w w:val="90"/>
                  <w:lang w:eastAsia="pl-PL"/>
                </w:rPr>
                <w:delText xml:space="preserve">1 405 440,00 </w:delText>
              </w:r>
            </w:del>
            <w:ins w:id="583" w:author="NGR-2 NGR" w:date="2020-02-18T08:25:00Z">
              <w:r w:rsidR="00067ABF">
                <w:rPr>
                  <w:rFonts w:ascii="Arial Narrow" w:eastAsia="Times New Roman" w:hAnsi="Arial Narrow" w:cs="Times New Roman"/>
                  <w:w w:val="90"/>
                  <w:lang w:eastAsia="pl-PL"/>
                </w:rPr>
                <w:t xml:space="preserve"> 1 477 440,00 </w:t>
              </w:r>
            </w:ins>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2BF52AC7" w:rsidR="00B12891" w:rsidRPr="00D9208B" w:rsidRDefault="00D54BA7" w:rsidP="002A0E17">
            <w:pPr>
              <w:spacing w:after="0" w:line="240" w:lineRule="auto"/>
              <w:jc w:val="center"/>
              <w:rPr>
                <w:rFonts w:ascii="Arial Narrow" w:eastAsia="Times New Roman" w:hAnsi="Arial Narrow" w:cs="Times New Roman"/>
                <w:w w:val="90"/>
                <w:lang w:eastAsia="pl-PL"/>
              </w:rPr>
            </w:pPr>
            <w:del w:id="584" w:author="NGR-2 NGR" w:date="2020-02-18T08:25:00Z">
              <w:r w:rsidRPr="00D54BA7" w:rsidDel="00067ABF">
                <w:rPr>
                  <w:rFonts w:ascii="Arial Narrow" w:eastAsia="Times New Roman" w:hAnsi="Arial Narrow" w:cs="Times New Roman"/>
                  <w:w w:val="90"/>
                  <w:lang w:eastAsia="pl-PL"/>
                </w:rPr>
                <w:delText xml:space="preserve">1 405 440,00 </w:delText>
              </w:r>
            </w:del>
            <w:ins w:id="585" w:author="NGR-2 NGR" w:date="2020-02-18T08:25:00Z">
              <w:r w:rsidR="00067ABF">
                <w:rPr>
                  <w:rFonts w:ascii="Arial Narrow" w:eastAsia="Times New Roman" w:hAnsi="Arial Narrow" w:cs="Times New Roman"/>
                  <w:w w:val="90"/>
                  <w:lang w:eastAsia="pl-PL"/>
                </w:rPr>
                <w:t xml:space="preserve"> 1 477 440,00 </w:t>
              </w:r>
            </w:ins>
            <w:r w:rsidR="00B12891" w:rsidRPr="00D9208B">
              <w:rPr>
                <w:rFonts w:ascii="Arial Narrow" w:eastAsia="Times New Roman" w:hAnsi="Arial Narrow" w:cs="Times New Roman"/>
                <w:w w:val="90"/>
                <w:lang w:eastAsia="pl-PL"/>
              </w:rPr>
              <w:t>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6F57EA96" w:rsidR="00B12891" w:rsidRPr="00D9208B" w:rsidRDefault="00AD1AEC" w:rsidP="002A0E17">
            <w:pPr>
              <w:spacing w:after="0" w:line="240" w:lineRule="auto"/>
              <w:jc w:val="center"/>
              <w:rPr>
                <w:rFonts w:ascii="Arial Narrow" w:eastAsia="Times New Roman" w:hAnsi="Arial Narrow" w:cs="Times New Roman"/>
                <w:w w:val="90"/>
                <w:lang w:eastAsia="pl-PL"/>
              </w:rPr>
            </w:pPr>
            <w:del w:id="586" w:author="NGR-2 NGR" w:date="2020-02-18T08:25:00Z">
              <w:r w:rsidDel="00067ABF">
                <w:rPr>
                  <w:rFonts w:ascii="Arial Narrow" w:eastAsia="Times New Roman" w:hAnsi="Arial Narrow" w:cs="Times New Roman"/>
                  <w:w w:val="90"/>
                  <w:lang w:eastAsia="pl-PL"/>
                </w:rPr>
                <w:delText>156 160,00</w:delText>
              </w:r>
              <w:r w:rsidR="00B12891" w:rsidRPr="00D9208B" w:rsidDel="00067ABF">
                <w:rPr>
                  <w:rFonts w:ascii="Arial Narrow" w:eastAsia="Times New Roman" w:hAnsi="Arial Narrow" w:cs="Times New Roman"/>
                  <w:w w:val="90"/>
                  <w:lang w:eastAsia="pl-PL"/>
                </w:rPr>
                <w:delText xml:space="preserve"> </w:delText>
              </w:r>
            </w:del>
            <w:ins w:id="587" w:author="NGR-2 NGR" w:date="2020-02-18T08:25:00Z">
              <w:r w:rsidR="00067ABF">
                <w:rPr>
                  <w:rFonts w:ascii="Arial Narrow" w:eastAsia="Times New Roman" w:hAnsi="Arial Narrow" w:cs="Times New Roman"/>
                  <w:w w:val="90"/>
                  <w:lang w:eastAsia="pl-PL"/>
                </w:rPr>
                <w:t xml:space="preserve"> 164 160,00 </w:t>
              </w:r>
            </w:ins>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4BA9774F" w:rsidR="00B12891" w:rsidRPr="00D9208B" w:rsidRDefault="00AD1AEC" w:rsidP="002A0E17">
            <w:pPr>
              <w:spacing w:after="0" w:line="240" w:lineRule="auto"/>
              <w:jc w:val="center"/>
              <w:rPr>
                <w:rFonts w:ascii="Arial Narrow" w:eastAsia="Times New Roman" w:hAnsi="Arial Narrow" w:cs="Times New Roman"/>
                <w:w w:val="90"/>
                <w:lang w:eastAsia="pl-PL"/>
              </w:rPr>
            </w:pPr>
            <w:del w:id="588" w:author="NGR-2 NGR" w:date="2020-02-18T08:25:00Z">
              <w:r w:rsidDel="00067ABF">
                <w:rPr>
                  <w:rFonts w:ascii="Arial Narrow" w:eastAsia="Times New Roman" w:hAnsi="Arial Narrow" w:cs="Times New Roman"/>
                  <w:w w:val="90"/>
                  <w:lang w:eastAsia="pl-PL"/>
                </w:rPr>
                <w:delText>156 160,00</w:delText>
              </w:r>
              <w:r w:rsidRPr="00D9208B" w:rsidDel="00067ABF">
                <w:rPr>
                  <w:rFonts w:ascii="Arial Narrow" w:eastAsia="Times New Roman" w:hAnsi="Arial Narrow" w:cs="Times New Roman"/>
                  <w:w w:val="90"/>
                  <w:lang w:eastAsia="pl-PL"/>
                </w:rPr>
                <w:delText xml:space="preserve"> </w:delText>
              </w:r>
            </w:del>
            <w:ins w:id="589" w:author="NGR-2 NGR" w:date="2020-02-18T08:25:00Z">
              <w:r w:rsidR="00067ABF">
                <w:rPr>
                  <w:rFonts w:ascii="Arial Narrow" w:eastAsia="Times New Roman" w:hAnsi="Arial Narrow" w:cs="Times New Roman"/>
                  <w:w w:val="90"/>
                  <w:lang w:eastAsia="pl-PL"/>
                </w:rPr>
                <w:t xml:space="preserve"> 164 160,00 </w:t>
              </w:r>
            </w:ins>
            <w:r w:rsidR="00B12891" w:rsidRPr="00D9208B">
              <w:rPr>
                <w:rFonts w:ascii="Arial Narrow" w:eastAsia="Times New Roman" w:hAnsi="Arial Narrow" w:cs="Times New Roman"/>
                <w:w w:val="90"/>
                <w:lang w:eastAsia="pl-PL"/>
              </w:rPr>
              <w:t>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5681C3B" w14:textId="54516272"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14A77C37" w14:textId="14328DDC"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75FF45F" w14:textId="3CA4E1BC"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72C25E30" w14:textId="7278DD5A"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590" w:name="_Toc441744850"/>
      <w:r w:rsidRPr="00D9208B">
        <w:rPr>
          <w:rFonts w:ascii="Arial Narrow" w:hAnsi="Arial Narrow"/>
          <w:color w:val="auto"/>
          <w:w w:val="90"/>
        </w:rPr>
        <w:t>Załą</w:t>
      </w:r>
      <w:bookmarkStart w:id="591" w:name="_Toc254205588"/>
      <w:bookmarkStart w:id="592" w:name="_Toc309512558"/>
      <w:r w:rsidRPr="00D9208B">
        <w:rPr>
          <w:rFonts w:ascii="Arial Narrow" w:hAnsi="Arial Narrow"/>
          <w:color w:val="auto"/>
          <w:w w:val="90"/>
        </w:rPr>
        <w:t>cznik nr 5 do LSR - plan komunikacji</w:t>
      </w:r>
      <w:bookmarkEnd w:id="590"/>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591"/>
      <w:bookmarkEnd w:id="592"/>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1DAE16B8"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3AAA6331" w:rsidR="005921EE" w:rsidRPr="00D9208B" w:rsidRDefault="005921EE" w:rsidP="00B51EF6">
            <w:pPr>
              <w:spacing w:after="0" w:line="240" w:lineRule="auto"/>
              <w:rPr>
                <w:rFonts w:ascii="Arial Narrow" w:hAnsi="Arial Narrow"/>
                <w:w w:val="90"/>
              </w:rPr>
            </w:pPr>
            <w:r>
              <w:rPr>
                <w:rFonts w:ascii="Arial Narrow" w:hAnsi="Arial Narrow"/>
                <w:w w:val="90"/>
              </w:rPr>
              <w:t>I połowa 202</w:t>
            </w:r>
            <w:r w:rsidR="00BB7F22">
              <w:rPr>
                <w:rFonts w:ascii="Arial Narrow" w:hAnsi="Arial Narrow"/>
                <w:w w:val="90"/>
              </w:rPr>
              <w:t>2</w:t>
            </w:r>
            <w:r>
              <w:rPr>
                <w:rFonts w:ascii="Arial Narrow" w:hAnsi="Arial Narrow"/>
                <w:w w:val="90"/>
              </w:rPr>
              <w:t xml:space="preserve">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26752636"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14EDAFA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D791A72"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3B7DCC7E"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641AD0A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Otrzymanie informacji zwrotnej na temat zrealizowanych projektów, w tym efektów zrealizowanych operacji </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22D3F6D0"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38B0438F"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w:t>
      </w:r>
      <w:r w:rsidR="00C01984">
        <w:rPr>
          <w:rFonts w:ascii="Arial Narrow" w:hAnsi="Arial Narrow"/>
          <w:w w:val="90"/>
        </w:rPr>
        <w:t xml:space="preserve"> gmin i członków NGR (inne instytucje – w tym, w szczególności firmy, stowarzyszenia) </w:t>
      </w:r>
      <w:r w:rsidRPr="00D9208B">
        <w:rPr>
          <w:rFonts w:ascii="Arial Narrow" w:hAnsi="Arial Narrow"/>
          <w:w w:val="90"/>
        </w:rPr>
        <w:t>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r w:rsidR="001C0F84">
        <w:rPr>
          <w:rFonts w:ascii="Arial Narrow" w:hAnsi="Arial Narrow"/>
          <w:w w:val="90"/>
        </w:rPr>
        <w:t xml:space="preserve"> Natomiast współpraca z SWW, </w:t>
      </w:r>
      <w:proofErr w:type="spellStart"/>
      <w:r w:rsidR="001C0F84">
        <w:rPr>
          <w:rFonts w:ascii="Arial Narrow" w:hAnsi="Arial Narrow"/>
          <w:w w:val="90"/>
        </w:rPr>
        <w:t>MGMiŻŚ</w:t>
      </w:r>
      <w:proofErr w:type="spellEnd"/>
      <w:r w:rsidR="001C0F84">
        <w:rPr>
          <w:rFonts w:ascii="Arial Narrow" w:hAnsi="Arial Narrow"/>
          <w:w w:val="90"/>
        </w:rPr>
        <w:t>, innymi RLGD oraz siecią grup rybackich polegała będzie na otrzymywaniu aktualnych dokumentów i wytycznych PO Ryby oraz wymianą wzajemnych doświadczeń.</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5D1C8F0D"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t>
      </w:r>
      <w:r w:rsidR="00D26DF9">
        <w:rPr>
          <w:rFonts w:ascii="Arial Narrow" w:hAnsi="Arial Narrow"/>
          <w:w w:val="90"/>
        </w:rPr>
        <w:t>Możliwe</w:t>
      </w:r>
      <w:r w:rsidR="00D26DF9" w:rsidRPr="00D9208B">
        <w:rPr>
          <w:rFonts w:ascii="Arial Narrow" w:hAnsi="Arial Narrow"/>
          <w:w w:val="90"/>
        </w:rPr>
        <w:t xml:space="preserve"> </w:t>
      </w:r>
      <w:r w:rsidRPr="00D9208B">
        <w:rPr>
          <w:rFonts w:ascii="Arial Narrow" w:hAnsi="Arial Narrow"/>
          <w:w w:val="90"/>
        </w:rPr>
        <w:t xml:space="preserve">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lastRenderedPageBreak/>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w:t>
      </w:r>
      <w:r w:rsidRPr="00D9208B">
        <w:rPr>
          <w:rFonts w:ascii="Arial Narrow" w:hAnsi="Arial Narrow"/>
          <w:w w:val="90"/>
        </w:rPr>
        <w:lastRenderedPageBreak/>
        <w:t xml:space="preserve">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2BA8D83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t>
            </w:r>
            <w:r w:rsidR="009B28EA">
              <w:rPr>
                <w:rFonts w:ascii="Arial Narrow" w:hAnsi="Arial Narrow" w:cs="Times New Roman"/>
                <w:w w:val="90"/>
              </w:rPr>
              <w:t>wejść</w:t>
            </w:r>
            <w:r w:rsidRPr="00D9208B">
              <w:rPr>
                <w:rFonts w:ascii="Arial Narrow" w:hAnsi="Arial Narrow" w:cs="Times New Roman"/>
                <w:w w:val="90"/>
              </w:rPr>
              <w:t xml:space="preserve"> </w:t>
            </w:r>
            <w:proofErr w:type="spellStart"/>
            <w:r w:rsidR="009B28EA">
              <w:rPr>
                <w:rFonts w:ascii="Arial Narrow" w:hAnsi="Arial Narrow" w:cs="Times New Roman"/>
                <w:w w:val="90"/>
              </w:rPr>
              <w:t>na</w:t>
            </w:r>
            <w:r w:rsidRPr="00D9208B">
              <w:rPr>
                <w:rFonts w:ascii="Arial Narrow" w:hAnsi="Arial Narrow" w:cs="Times New Roman"/>
                <w:w w:val="90"/>
              </w:rPr>
              <w:t>stronę</w:t>
            </w:r>
            <w:proofErr w:type="spellEnd"/>
            <w:r w:rsidRPr="00D9208B">
              <w:rPr>
                <w:rFonts w:ascii="Arial Narrow" w:hAnsi="Arial Narrow" w:cs="Times New Roman"/>
                <w:w w:val="90"/>
              </w:rPr>
              <w:t>/podstrony internetową NGR</w:t>
            </w:r>
          </w:p>
        </w:tc>
        <w:tc>
          <w:tcPr>
            <w:tcW w:w="1230" w:type="pct"/>
            <w:shd w:val="clear" w:color="auto" w:fill="auto"/>
            <w:vAlign w:val="center"/>
          </w:tcPr>
          <w:p w14:paraId="0F799310" w14:textId="077B7E7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9B28EA">
            <w:pPr>
              <w:spacing w:after="0" w:line="240" w:lineRule="auto"/>
              <w:jc w:val="center"/>
              <w:rPr>
                <w:rFonts w:ascii="Arial Narrow" w:hAnsi="Arial Narrow" w:cs="Times New Roman"/>
                <w:w w:val="90"/>
              </w:rPr>
            </w:pPr>
            <w:r w:rsidRPr="009B28EA">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27AE5AF7" w:rsidR="00B51EF6" w:rsidRPr="00D9208B" w:rsidRDefault="004F2504" w:rsidP="00585192">
            <w:pPr>
              <w:spacing w:after="0" w:line="240" w:lineRule="auto"/>
              <w:jc w:val="center"/>
              <w:rPr>
                <w:rFonts w:ascii="Arial Narrow" w:hAnsi="Arial Narrow" w:cs="Times New Roman"/>
                <w:w w:val="90"/>
              </w:rPr>
            </w:pPr>
            <w:r>
              <w:rPr>
                <w:rFonts w:ascii="Arial Narrow" w:hAnsi="Arial Narrow" w:cs="Times New Roman"/>
                <w:w w:val="90"/>
              </w:rPr>
              <w:t xml:space="preserve"> 7000</w:t>
            </w:r>
            <w:r w:rsidR="00756978">
              <w:rPr>
                <w:rFonts w:ascii="Arial Narrow" w:hAnsi="Arial Narrow" w:cs="Times New Roman"/>
                <w:w w:val="90"/>
              </w:rPr>
              <w:t xml:space="preserve"> </w:t>
            </w:r>
            <w:r w:rsidR="00B51EF6" w:rsidRPr="00756978">
              <w:rPr>
                <w:rFonts w:ascii="Arial Narrow" w:hAnsi="Arial Narrow" w:cs="Times New Roman"/>
                <w:w w:val="90"/>
              </w:rPr>
              <w:t>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66E48C1F" w:rsidR="00B51EF6" w:rsidRPr="00D9208B" w:rsidRDefault="00B51EF6" w:rsidP="00585192">
            <w:pPr>
              <w:spacing w:after="0" w:line="240" w:lineRule="auto"/>
              <w:jc w:val="center"/>
              <w:rPr>
                <w:rFonts w:ascii="Arial Narrow" w:hAnsi="Arial Narrow" w:cs="Times New Roman"/>
                <w:w w:val="90"/>
              </w:rPr>
            </w:pP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68E06BA8"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BA16AA" w:rsidRPr="00D9208B" w14:paraId="5B77EFF0" w14:textId="77777777" w:rsidTr="0022357E">
        <w:trPr>
          <w:trHeight w:val="752"/>
        </w:trPr>
        <w:tc>
          <w:tcPr>
            <w:tcW w:w="1430" w:type="pct"/>
            <w:shd w:val="clear" w:color="auto" w:fill="auto"/>
            <w:vAlign w:val="center"/>
          </w:tcPr>
          <w:p w14:paraId="6076F037" w14:textId="70E7D7DC" w:rsidR="00BA16AA" w:rsidRPr="00D9208B" w:rsidRDefault="00BA16AA" w:rsidP="00BA16AA">
            <w:pPr>
              <w:spacing w:after="0" w:line="240" w:lineRule="auto"/>
              <w:jc w:val="center"/>
              <w:rPr>
                <w:rFonts w:ascii="Arial Narrow" w:hAnsi="Arial Narrow" w:cs="Times New Roman"/>
                <w:w w:val="90"/>
              </w:rPr>
            </w:pPr>
            <w:bookmarkStart w:id="593" w:name="_Hlk24974621"/>
            <w:r w:rsidRPr="00BA16AA">
              <w:rPr>
                <w:rFonts w:ascii="Arial Narrow" w:hAnsi="Arial Narrow" w:cs="Times New Roman"/>
                <w:w w:val="90"/>
              </w:rPr>
              <w:t>Liczba złożonych ankiet lub zgłoszonych uwag i opinii nt. satysfakcji z jakości i skuteczności funkcjonowania NGR i wdrażania LSR</w:t>
            </w:r>
          </w:p>
        </w:tc>
        <w:tc>
          <w:tcPr>
            <w:tcW w:w="1230" w:type="pct"/>
            <w:shd w:val="clear" w:color="auto" w:fill="auto"/>
            <w:vAlign w:val="center"/>
          </w:tcPr>
          <w:p w14:paraId="4DEA5036" w14:textId="1AC4D473" w:rsidR="00BA16AA" w:rsidRPr="00D9208B" w:rsidRDefault="003C656E" w:rsidP="00BA16AA">
            <w:pPr>
              <w:spacing w:after="0" w:line="240" w:lineRule="auto"/>
              <w:jc w:val="center"/>
              <w:rPr>
                <w:rFonts w:ascii="Arial Narrow" w:hAnsi="Arial Narrow" w:cs="Times New Roman"/>
                <w:w w:val="90"/>
              </w:rPr>
            </w:pPr>
            <w:r>
              <w:rPr>
                <w:rFonts w:ascii="Arial Narrow" w:hAnsi="Arial Narrow" w:cs="Times New Roman"/>
                <w:w w:val="90"/>
              </w:rPr>
              <w:t>Ankiety społeczności lokalnej</w:t>
            </w:r>
          </w:p>
        </w:tc>
        <w:tc>
          <w:tcPr>
            <w:tcW w:w="238" w:type="pct"/>
            <w:shd w:val="clear" w:color="auto" w:fill="auto"/>
            <w:vAlign w:val="center"/>
          </w:tcPr>
          <w:p w14:paraId="3114067A" w14:textId="09510005"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Szt.</w:t>
            </w:r>
          </w:p>
        </w:tc>
        <w:tc>
          <w:tcPr>
            <w:tcW w:w="865" w:type="pct"/>
            <w:shd w:val="clear" w:color="auto" w:fill="auto"/>
            <w:vAlign w:val="center"/>
          </w:tcPr>
          <w:p w14:paraId="68494E82" w14:textId="037A854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5F55C969" w14:textId="0E57B6E2"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auto"/>
            <w:vAlign w:val="center"/>
          </w:tcPr>
          <w:p w14:paraId="791CA878" w14:textId="16DFAAE7" w:rsidR="00BA16AA" w:rsidRPr="00EF1587" w:rsidRDefault="00093F1F" w:rsidP="00BA16AA">
            <w:pPr>
              <w:spacing w:after="0" w:line="240" w:lineRule="auto"/>
              <w:jc w:val="center"/>
              <w:rPr>
                <w:rFonts w:ascii="Arial Narrow" w:hAnsi="Arial Narrow" w:cs="Times New Roman"/>
                <w:w w:val="90"/>
                <w:highlight w:val="yellow"/>
              </w:rPr>
            </w:pPr>
            <w:r w:rsidRPr="00055F1B">
              <w:rPr>
                <w:rFonts w:ascii="Arial Narrow" w:hAnsi="Arial Narrow" w:cs="Times New Roman"/>
                <w:w w:val="90"/>
              </w:rPr>
              <w:t>200</w:t>
            </w:r>
          </w:p>
        </w:tc>
      </w:tr>
      <w:tr w:rsidR="00BA16AA" w:rsidRPr="00D9208B" w14:paraId="32324259" w14:textId="77777777" w:rsidTr="00055F1B">
        <w:trPr>
          <w:trHeight w:val="752"/>
        </w:trPr>
        <w:tc>
          <w:tcPr>
            <w:tcW w:w="1430" w:type="pct"/>
            <w:shd w:val="clear" w:color="auto" w:fill="auto"/>
            <w:vAlign w:val="center"/>
          </w:tcPr>
          <w:p w14:paraId="3C304108" w14:textId="560FB785" w:rsidR="00BA16AA" w:rsidRPr="00D9208B" w:rsidRDefault="00BA16AA" w:rsidP="00BA16AA">
            <w:pPr>
              <w:spacing w:after="0" w:line="240" w:lineRule="auto"/>
              <w:jc w:val="center"/>
              <w:rPr>
                <w:rFonts w:ascii="Arial Narrow" w:hAnsi="Arial Narrow" w:cs="Times New Roman"/>
                <w:w w:val="90"/>
              </w:rPr>
            </w:pPr>
            <w:r w:rsidRPr="00BA16AA">
              <w:rPr>
                <w:rFonts w:ascii="Arial Narrow" w:hAnsi="Arial Narrow" w:cs="Times New Roman"/>
                <w:w w:val="90"/>
              </w:rPr>
              <w:t>Liczba otrzymanych ankiet dot. wskaźników zrealizowanych operacji</w:t>
            </w:r>
          </w:p>
        </w:tc>
        <w:tc>
          <w:tcPr>
            <w:tcW w:w="1230" w:type="pct"/>
            <w:shd w:val="clear" w:color="auto" w:fill="auto"/>
            <w:vAlign w:val="center"/>
          </w:tcPr>
          <w:p w14:paraId="223B9884" w14:textId="6A805270"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Ankiety monitoringowe</w:t>
            </w:r>
          </w:p>
        </w:tc>
        <w:tc>
          <w:tcPr>
            <w:tcW w:w="238" w:type="pct"/>
            <w:shd w:val="clear" w:color="auto" w:fill="auto"/>
            <w:vAlign w:val="center"/>
          </w:tcPr>
          <w:p w14:paraId="6356B3CD" w14:textId="340044BB"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Szt.</w:t>
            </w:r>
          </w:p>
        </w:tc>
        <w:tc>
          <w:tcPr>
            <w:tcW w:w="865" w:type="pct"/>
            <w:shd w:val="clear" w:color="auto" w:fill="auto"/>
            <w:vAlign w:val="center"/>
          </w:tcPr>
          <w:p w14:paraId="103CB3FD" w14:textId="0959847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D1B5B3" w14:textId="4A3C7EFC"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FFFFFF" w:themeFill="background1"/>
            <w:vAlign w:val="center"/>
          </w:tcPr>
          <w:p w14:paraId="1F343DC4" w14:textId="2ACD7784" w:rsidR="00BA16AA" w:rsidRPr="00EF1587" w:rsidRDefault="00093F1F" w:rsidP="00BA16AA">
            <w:pPr>
              <w:spacing w:after="0" w:line="240" w:lineRule="auto"/>
              <w:jc w:val="center"/>
              <w:rPr>
                <w:rFonts w:ascii="Arial Narrow" w:hAnsi="Arial Narrow" w:cs="Times New Roman"/>
                <w:w w:val="90"/>
                <w:highlight w:val="yellow"/>
              </w:rPr>
            </w:pPr>
            <w:r w:rsidRPr="00055F1B">
              <w:rPr>
                <w:rFonts w:ascii="Arial Narrow" w:hAnsi="Arial Narrow" w:cs="Times New Roman"/>
                <w:w w:val="90"/>
              </w:rPr>
              <w:t>60</w:t>
            </w:r>
          </w:p>
        </w:tc>
      </w:tr>
      <w:bookmarkEnd w:id="593"/>
      <w:tr w:rsidR="00BA16AA" w:rsidRPr="00D9208B" w14:paraId="24FF4DFE" w14:textId="77777777" w:rsidTr="0022357E">
        <w:trPr>
          <w:trHeight w:val="158"/>
        </w:trPr>
        <w:tc>
          <w:tcPr>
            <w:tcW w:w="5000" w:type="pct"/>
            <w:gridSpan w:val="6"/>
            <w:shd w:val="clear" w:color="auto" w:fill="9BBB59" w:themeFill="accent3"/>
            <w:vAlign w:val="center"/>
          </w:tcPr>
          <w:p w14:paraId="6E393DA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BA16AA" w:rsidRPr="00D9208B" w14:paraId="7F640AB8" w14:textId="77777777" w:rsidTr="0022357E">
        <w:tc>
          <w:tcPr>
            <w:tcW w:w="1430" w:type="pct"/>
            <w:shd w:val="clear" w:color="auto" w:fill="auto"/>
            <w:vAlign w:val="center"/>
          </w:tcPr>
          <w:p w14:paraId="715FDBC4"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8</w:t>
            </w:r>
            <w:r w:rsidRPr="00D9208B">
              <w:rPr>
                <w:rFonts w:ascii="Arial Narrow" w:hAnsi="Arial Narrow" w:cs="Times New Roman"/>
                <w:w w:val="90"/>
              </w:rPr>
              <w:t xml:space="preserve">0 do końca 2023 </w:t>
            </w:r>
          </w:p>
        </w:tc>
      </w:tr>
      <w:tr w:rsidR="00BA16AA" w:rsidRPr="00D9208B" w14:paraId="6F08AB73" w14:textId="77777777" w:rsidTr="0022357E">
        <w:trPr>
          <w:trHeight w:val="505"/>
        </w:trPr>
        <w:tc>
          <w:tcPr>
            <w:tcW w:w="1430" w:type="pct"/>
            <w:shd w:val="clear" w:color="auto" w:fill="auto"/>
            <w:vAlign w:val="center"/>
          </w:tcPr>
          <w:p w14:paraId="3BFC2FBA" w14:textId="77777777" w:rsidR="00BA16AA" w:rsidRPr="00D9208B" w:rsidRDefault="00BA16AA" w:rsidP="00BA16AA">
            <w:pPr>
              <w:spacing w:after="0" w:line="240" w:lineRule="auto"/>
              <w:jc w:val="center"/>
              <w:rPr>
                <w:rFonts w:ascii="Arial Narrow" w:hAnsi="Arial Narrow" w:cs="Times New Roman"/>
                <w:w w:val="90"/>
              </w:rPr>
            </w:pPr>
            <w:r w:rsidRPr="00F73B7B">
              <w:rPr>
                <w:rFonts w:ascii="Arial Narrow" w:hAnsi="Arial Narrow" w:cs="Times New Roman"/>
                <w:w w:val="90"/>
              </w:rPr>
              <w:t>% społeczeństwa znający rolę UE w finansowaniu projektów z zakresu rozwoju obszarów rybackich w Polsce</w:t>
            </w:r>
          </w:p>
        </w:tc>
        <w:tc>
          <w:tcPr>
            <w:tcW w:w="1230" w:type="pct"/>
            <w:shd w:val="clear" w:color="auto" w:fill="auto"/>
            <w:vAlign w:val="center"/>
          </w:tcPr>
          <w:p w14:paraId="54BFC83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BA16AA" w:rsidRPr="00D9208B" w14:paraId="0F64CA47" w14:textId="77777777" w:rsidTr="0022357E">
        <w:tc>
          <w:tcPr>
            <w:tcW w:w="1430" w:type="pct"/>
            <w:shd w:val="clear" w:color="auto" w:fill="auto"/>
            <w:vAlign w:val="center"/>
          </w:tcPr>
          <w:p w14:paraId="3AA645DA" w14:textId="77777777" w:rsidR="00BA16AA" w:rsidRPr="00D9208B" w:rsidRDefault="00BA16AA" w:rsidP="00BA16AA">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4622E63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BA16AA" w:rsidRPr="00D9208B" w14:paraId="4C0D0F47" w14:textId="77777777" w:rsidTr="0022357E">
        <w:tc>
          <w:tcPr>
            <w:tcW w:w="1430" w:type="pct"/>
            <w:shd w:val="clear" w:color="auto" w:fill="auto"/>
            <w:vAlign w:val="center"/>
          </w:tcPr>
          <w:p w14:paraId="432D934D" w14:textId="00BD2F7C" w:rsidR="00BA16AA" w:rsidRPr="00D9208B" w:rsidRDefault="00BA16AA" w:rsidP="00BA16AA">
            <w:pPr>
              <w:pStyle w:val="Default"/>
              <w:jc w:val="center"/>
              <w:rPr>
                <w:rFonts w:ascii="Arial Narrow" w:hAnsi="Arial Narrow" w:cs="Times New Roman"/>
                <w:color w:val="auto"/>
                <w:w w:val="90"/>
                <w:sz w:val="22"/>
                <w:szCs w:val="22"/>
              </w:rPr>
            </w:pPr>
            <w:bookmarkStart w:id="594" w:name="_Hlk24974639"/>
            <w:r w:rsidRPr="00BA16AA">
              <w:rPr>
                <w:rFonts w:ascii="Arial Narrow" w:hAnsi="Arial Narrow" w:cs="Times New Roman"/>
                <w:color w:val="auto"/>
                <w:w w:val="90"/>
                <w:sz w:val="22"/>
                <w:szCs w:val="22"/>
              </w:rPr>
              <w:t>Liczba beneficjentów, którzy zrealizowali planowane wskaźniki</w:t>
            </w:r>
          </w:p>
        </w:tc>
        <w:tc>
          <w:tcPr>
            <w:tcW w:w="1230" w:type="pct"/>
            <w:shd w:val="clear" w:color="auto" w:fill="auto"/>
            <w:vAlign w:val="center"/>
          </w:tcPr>
          <w:p w14:paraId="4678B947" w14:textId="5AB0AD2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Ankiety monitoringowe</w:t>
            </w:r>
          </w:p>
        </w:tc>
        <w:tc>
          <w:tcPr>
            <w:tcW w:w="238" w:type="pct"/>
            <w:shd w:val="clear" w:color="auto" w:fill="auto"/>
            <w:vAlign w:val="center"/>
          </w:tcPr>
          <w:p w14:paraId="2068BD80" w14:textId="57ED5000"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Os.</w:t>
            </w:r>
          </w:p>
        </w:tc>
        <w:tc>
          <w:tcPr>
            <w:tcW w:w="865" w:type="pct"/>
            <w:shd w:val="clear" w:color="auto" w:fill="auto"/>
            <w:vAlign w:val="center"/>
          </w:tcPr>
          <w:p w14:paraId="6D3A8FC5" w14:textId="01354778"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7AAA6236" w14:textId="74036B02"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auto"/>
            <w:vAlign w:val="center"/>
          </w:tcPr>
          <w:p w14:paraId="7586B650" w14:textId="32C058AE" w:rsidR="00BA16AA" w:rsidRPr="00D9208B" w:rsidRDefault="00D93CC6" w:rsidP="00BA16AA">
            <w:pPr>
              <w:spacing w:after="0" w:line="240" w:lineRule="auto"/>
              <w:jc w:val="center"/>
              <w:rPr>
                <w:rFonts w:ascii="Arial Narrow" w:hAnsi="Arial Narrow" w:cs="Times New Roman"/>
                <w:w w:val="90"/>
              </w:rPr>
            </w:pPr>
            <w:r>
              <w:rPr>
                <w:rFonts w:ascii="Arial Narrow" w:hAnsi="Arial Narrow" w:cs="Times New Roman"/>
                <w:w w:val="90"/>
              </w:rPr>
              <w:t>60</w:t>
            </w:r>
          </w:p>
        </w:tc>
      </w:tr>
      <w:bookmarkEnd w:id="594"/>
      <w:tr w:rsidR="00BA16AA" w:rsidRPr="00D9208B" w14:paraId="7564FE21" w14:textId="77777777" w:rsidTr="0022357E">
        <w:tc>
          <w:tcPr>
            <w:tcW w:w="1430" w:type="pct"/>
            <w:shd w:val="clear" w:color="auto" w:fill="auto"/>
            <w:vAlign w:val="center"/>
          </w:tcPr>
          <w:p w14:paraId="31278E9E"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BA16AA" w:rsidRPr="00D9208B" w14:paraId="150EB2E2" w14:textId="77777777" w:rsidTr="0022357E">
        <w:tc>
          <w:tcPr>
            <w:tcW w:w="1430" w:type="pct"/>
            <w:shd w:val="clear" w:color="auto" w:fill="auto"/>
            <w:vAlign w:val="center"/>
          </w:tcPr>
          <w:p w14:paraId="4E911776"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lastRenderedPageBreak/>
              <w:t>Odsetek uczestników działań informacyjnych zadowolonych z ich przeprowadzenia, biorących udział w badaniu ankietowym</w:t>
            </w:r>
          </w:p>
        </w:tc>
        <w:tc>
          <w:tcPr>
            <w:tcW w:w="1230" w:type="pct"/>
            <w:shd w:val="clear" w:color="auto" w:fill="auto"/>
            <w:vAlign w:val="center"/>
          </w:tcPr>
          <w:p w14:paraId="2F3DF5B1"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A16AA" w:rsidRPr="00D9208B" w14:paraId="36C9B620" w14:textId="77777777" w:rsidTr="0022357E">
        <w:tc>
          <w:tcPr>
            <w:tcW w:w="1430" w:type="pct"/>
            <w:shd w:val="clear" w:color="auto" w:fill="auto"/>
            <w:vAlign w:val="center"/>
          </w:tcPr>
          <w:p w14:paraId="6FF13415" w14:textId="6DB4825B"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 uczestników szkoleń</w:t>
            </w:r>
            <w:r w:rsidR="00A464F2" w:rsidRPr="002C1CE1">
              <w:rPr>
                <w:rFonts w:ascii="Arial Narrow" w:hAnsi="Arial Narrow" w:cs="Times New Roman"/>
                <w:color w:val="auto"/>
                <w:w w:val="90"/>
                <w:sz w:val="22"/>
                <w:szCs w:val="22"/>
              </w:rPr>
              <w:t xml:space="preserve"> i </w:t>
            </w:r>
            <w:r w:rsidR="00C666DA" w:rsidRPr="002C1CE1">
              <w:rPr>
                <w:rFonts w:ascii="Arial Narrow" w:hAnsi="Arial Narrow" w:cs="Times New Roman"/>
                <w:color w:val="auto"/>
                <w:w w:val="90"/>
                <w:sz w:val="22"/>
                <w:szCs w:val="22"/>
              </w:rPr>
              <w:t xml:space="preserve">osób </w:t>
            </w:r>
            <w:r w:rsidR="00A464F2" w:rsidRPr="002C1CE1">
              <w:rPr>
                <w:rFonts w:ascii="Arial Narrow" w:hAnsi="Arial Narrow" w:cs="Times New Roman"/>
                <w:color w:val="auto"/>
                <w:w w:val="90"/>
                <w:sz w:val="22"/>
                <w:szCs w:val="22"/>
              </w:rPr>
              <w:t>korzystających z doradztwa w NGR</w:t>
            </w:r>
            <w:r w:rsidRPr="002C1CE1">
              <w:rPr>
                <w:rFonts w:ascii="Arial Narrow" w:hAnsi="Arial Narrow" w:cs="Times New Roman"/>
                <w:color w:val="auto"/>
                <w:w w:val="90"/>
                <w:sz w:val="22"/>
                <w:szCs w:val="22"/>
              </w:rPr>
              <w:t xml:space="preserve">, którzy w przyszłości zostali </w:t>
            </w:r>
            <w:r w:rsidR="00CC0187" w:rsidRPr="00673596">
              <w:rPr>
                <w:rFonts w:ascii="Arial Narrow" w:hAnsi="Arial Narrow" w:cs="Times New Roman"/>
                <w:color w:val="auto"/>
                <w:w w:val="90"/>
                <w:sz w:val="22"/>
                <w:szCs w:val="22"/>
              </w:rPr>
              <w:t>wnioskodawcami</w:t>
            </w:r>
          </w:p>
        </w:tc>
        <w:tc>
          <w:tcPr>
            <w:tcW w:w="1230" w:type="pct"/>
            <w:shd w:val="clear" w:color="auto" w:fill="auto"/>
            <w:vAlign w:val="center"/>
          </w:tcPr>
          <w:p w14:paraId="1367FB60" w14:textId="36840480"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r w:rsidR="00B74B6F">
              <w:rPr>
                <w:rFonts w:ascii="Arial Narrow" w:hAnsi="Arial Narrow" w:cs="Times New Roman"/>
                <w:w w:val="90"/>
              </w:rPr>
              <w:t xml:space="preserve">potwierdzenia przeprowadzenia indywidualnych konsultacji doradczych, </w:t>
            </w:r>
            <w:r w:rsidRPr="00D9208B">
              <w:rPr>
                <w:rFonts w:ascii="Arial Narrow" w:hAnsi="Arial Narrow" w:cs="Times New Roman"/>
                <w:w w:val="90"/>
              </w:rPr>
              <w:t>zestawienie podpisanych umów z SW,</w:t>
            </w:r>
          </w:p>
          <w:p w14:paraId="17233B2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2D48F366" w14:textId="62AE5942" w:rsidR="00D05CB6" w:rsidRPr="00D9208B" w:rsidRDefault="00B51EF6" w:rsidP="00D05CB6">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483A494B"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EE777E">
        <w:rPr>
          <w:rFonts w:ascii="Arial Narrow" w:hAnsi="Arial Narrow"/>
          <w:w w:val="90"/>
        </w:rPr>
        <w:t>max.</w:t>
      </w:r>
      <w:r w:rsidR="00765D8A">
        <w:rPr>
          <w:rFonts w:ascii="Arial Narrow" w:hAnsi="Arial Narrow"/>
          <w:w w:val="90"/>
        </w:rPr>
        <w:t xml:space="preserve"> </w:t>
      </w:r>
      <w:r w:rsidR="00A36F35">
        <w:rPr>
          <w:rFonts w:ascii="Arial Narrow" w:hAnsi="Arial Narrow"/>
          <w:w w:val="90"/>
        </w:rPr>
        <w:t>100 000 zł.</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DE2835" w:rsidRDefault="00DE2835" w:rsidP="00585192">
      <w:pPr>
        <w:spacing w:after="0" w:line="240" w:lineRule="auto"/>
      </w:pPr>
      <w:r>
        <w:separator/>
      </w:r>
    </w:p>
  </w:endnote>
  <w:endnote w:type="continuationSeparator" w:id="0">
    <w:p w14:paraId="5495238F" w14:textId="77777777" w:rsidR="00DE2835" w:rsidRDefault="00DE2835"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Content>
      <w:p w14:paraId="2F4BEF38" w14:textId="77777777" w:rsidR="00DE2835" w:rsidRDefault="00DE2835">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DE2835" w:rsidRDefault="00DE2835"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DE2835" w:rsidRDefault="00DE2835" w:rsidP="00585192">
      <w:pPr>
        <w:spacing w:after="0" w:line="240" w:lineRule="auto"/>
      </w:pPr>
      <w:r>
        <w:separator/>
      </w:r>
    </w:p>
  </w:footnote>
  <w:footnote w:type="continuationSeparator" w:id="0">
    <w:p w14:paraId="7DC04D7A" w14:textId="77777777" w:rsidR="00DE2835" w:rsidRDefault="00DE2835"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4002D69E"/>
    <w:lvl w:ilvl="0" w:tplc="AD123D4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4AA28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trackRevisions/>
  <w:defaultTabStop w:val="708"/>
  <w:autoHyphenation/>
  <w:hyphenationZone w:val="425"/>
  <w:characterSpacingControl w:val="doNotCompress"/>
  <w:hdrShapeDefaults>
    <o:shapedefaults v:ext="edit" spidmax="183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152"/>
    <w:rsid w:val="0002368B"/>
    <w:rsid w:val="00024E46"/>
    <w:rsid w:val="00026927"/>
    <w:rsid w:val="00027CB8"/>
    <w:rsid w:val="00030A4E"/>
    <w:rsid w:val="00032340"/>
    <w:rsid w:val="000348D4"/>
    <w:rsid w:val="00034B1D"/>
    <w:rsid w:val="00042378"/>
    <w:rsid w:val="0004274A"/>
    <w:rsid w:val="000442A4"/>
    <w:rsid w:val="0004774A"/>
    <w:rsid w:val="000535F7"/>
    <w:rsid w:val="00055F1B"/>
    <w:rsid w:val="0006724A"/>
    <w:rsid w:val="00067ABF"/>
    <w:rsid w:val="00072807"/>
    <w:rsid w:val="00080F65"/>
    <w:rsid w:val="00081A1B"/>
    <w:rsid w:val="00082F4A"/>
    <w:rsid w:val="00083921"/>
    <w:rsid w:val="00087670"/>
    <w:rsid w:val="00090B37"/>
    <w:rsid w:val="00091A6D"/>
    <w:rsid w:val="00093F1F"/>
    <w:rsid w:val="000A1239"/>
    <w:rsid w:val="000A14E8"/>
    <w:rsid w:val="000A2557"/>
    <w:rsid w:val="000A6432"/>
    <w:rsid w:val="000A653A"/>
    <w:rsid w:val="000A7B7F"/>
    <w:rsid w:val="000B3044"/>
    <w:rsid w:val="000B663E"/>
    <w:rsid w:val="000B72F0"/>
    <w:rsid w:val="000C2ADF"/>
    <w:rsid w:val="000C2B6E"/>
    <w:rsid w:val="000C2C34"/>
    <w:rsid w:val="000C3AA3"/>
    <w:rsid w:val="000C4682"/>
    <w:rsid w:val="000C6D88"/>
    <w:rsid w:val="000D16AA"/>
    <w:rsid w:val="000D195A"/>
    <w:rsid w:val="000D2989"/>
    <w:rsid w:val="000D6336"/>
    <w:rsid w:val="000D6894"/>
    <w:rsid w:val="000E12CF"/>
    <w:rsid w:val="000E1AFD"/>
    <w:rsid w:val="000E4DAE"/>
    <w:rsid w:val="000F0B22"/>
    <w:rsid w:val="000F2595"/>
    <w:rsid w:val="000F25A5"/>
    <w:rsid w:val="000F532C"/>
    <w:rsid w:val="000F6574"/>
    <w:rsid w:val="000F7DC0"/>
    <w:rsid w:val="0010375B"/>
    <w:rsid w:val="0010384D"/>
    <w:rsid w:val="00105B85"/>
    <w:rsid w:val="001141E1"/>
    <w:rsid w:val="00114824"/>
    <w:rsid w:val="00114A76"/>
    <w:rsid w:val="00115D05"/>
    <w:rsid w:val="00117CB4"/>
    <w:rsid w:val="00122E20"/>
    <w:rsid w:val="00124926"/>
    <w:rsid w:val="00125F4E"/>
    <w:rsid w:val="00134C18"/>
    <w:rsid w:val="001444E5"/>
    <w:rsid w:val="00145B5A"/>
    <w:rsid w:val="00151B42"/>
    <w:rsid w:val="00157873"/>
    <w:rsid w:val="001619BB"/>
    <w:rsid w:val="00167325"/>
    <w:rsid w:val="001673EA"/>
    <w:rsid w:val="001710A6"/>
    <w:rsid w:val="00172BCB"/>
    <w:rsid w:val="00173F19"/>
    <w:rsid w:val="00184DEA"/>
    <w:rsid w:val="001850AD"/>
    <w:rsid w:val="0019329C"/>
    <w:rsid w:val="0019593D"/>
    <w:rsid w:val="00196816"/>
    <w:rsid w:val="0019773E"/>
    <w:rsid w:val="001A0AA5"/>
    <w:rsid w:val="001A0D58"/>
    <w:rsid w:val="001A221E"/>
    <w:rsid w:val="001A5249"/>
    <w:rsid w:val="001B0315"/>
    <w:rsid w:val="001B5389"/>
    <w:rsid w:val="001B6DEF"/>
    <w:rsid w:val="001B78FE"/>
    <w:rsid w:val="001B7CBB"/>
    <w:rsid w:val="001C0F84"/>
    <w:rsid w:val="001C1566"/>
    <w:rsid w:val="001C5054"/>
    <w:rsid w:val="001D0E44"/>
    <w:rsid w:val="001D4264"/>
    <w:rsid w:val="001D529D"/>
    <w:rsid w:val="001D5C55"/>
    <w:rsid w:val="001E02FA"/>
    <w:rsid w:val="001E1C43"/>
    <w:rsid w:val="001E1E79"/>
    <w:rsid w:val="001E1EDC"/>
    <w:rsid w:val="001E2185"/>
    <w:rsid w:val="001E2D8C"/>
    <w:rsid w:val="001E5485"/>
    <w:rsid w:val="001E69E6"/>
    <w:rsid w:val="001E7898"/>
    <w:rsid w:val="001F020B"/>
    <w:rsid w:val="001F05F5"/>
    <w:rsid w:val="001F2EFF"/>
    <w:rsid w:val="001F47B2"/>
    <w:rsid w:val="001F5DC3"/>
    <w:rsid w:val="002018A5"/>
    <w:rsid w:val="00202CB3"/>
    <w:rsid w:val="00205DAA"/>
    <w:rsid w:val="00207037"/>
    <w:rsid w:val="00221FFF"/>
    <w:rsid w:val="00222180"/>
    <w:rsid w:val="00222450"/>
    <w:rsid w:val="00222FCD"/>
    <w:rsid w:val="0022357E"/>
    <w:rsid w:val="00223984"/>
    <w:rsid w:val="00224112"/>
    <w:rsid w:val="00231DBE"/>
    <w:rsid w:val="00232A13"/>
    <w:rsid w:val="002351BC"/>
    <w:rsid w:val="00240274"/>
    <w:rsid w:val="0024570A"/>
    <w:rsid w:val="0024689D"/>
    <w:rsid w:val="002476CB"/>
    <w:rsid w:val="0025271A"/>
    <w:rsid w:val="00255253"/>
    <w:rsid w:val="00257C64"/>
    <w:rsid w:val="0026081B"/>
    <w:rsid w:val="002613F2"/>
    <w:rsid w:val="002648CD"/>
    <w:rsid w:val="00266932"/>
    <w:rsid w:val="00272432"/>
    <w:rsid w:val="00280A4A"/>
    <w:rsid w:val="00280B8C"/>
    <w:rsid w:val="0028170F"/>
    <w:rsid w:val="0028232F"/>
    <w:rsid w:val="00282844"/>
    <w:rsid w:val="002836E8"/>
    <w:rsid w:val="00285788"/>
    <w:rsid w:val="00285F0A"/>
    <w:rsid w:val="00293DD7"/>
    <w:rsid w:val="0029515A"/>
    <w:rsid w:val="0029570C"/>
    <w:rsid w:val="002A0E17"/>
    <w:rsid w:val="002A1CA8"/>
    <w:rsid w:val="002A3364"/>
    <w:rsid w:val="002A34E3"/>
    <w:rsid w:val="002A6FAC"/>
    <w:rsid w:val="002B6B3C"/>
    <w:rsid w:val="002C0640"/>
    <w:rsid w:val="002C1678"/>
    <w:rsid w:val="002C1CE1"/>
    <w:rsid w:val="002C5479"/>
    <w:rsid w:val="002C65D1"/>
    <w:rsid w:val="002C668F"/>
    <w:rsid w:val="002C7CAA"/>
    <w:rsid w:val="002D5D1B"/>
    <w:rsid w:val="002D7492"/>
    <w:rsid w:val="002E123C"/>
    <w:rsid w:val="002E5378"/>
    <w:rsid w:val="002E6F2F"/>
    <w:rsid w:val="002F147A"/>
    <w:rsid w:val="002F150C"/>
    <w:rsid w:val="002F732B"/>
    <w:rsid w:val="003000EA"/>
    <w:rsid w:val="00301E07"/>
    <w:rsid w:val="00305710"/>
    <w:rsid w:val="00312202"/>
    <w:rsid w:val="0031295B"/>
    <w:rsid w:val="0031449A"/>
    <w:rsid w:val="00314953"/>
    <w:rsid w:val="003268FC"/>
    <w:rsid w:val="00327569"/>
    <w:rsid w:val="00332E1C"/>
    <w:rsid w:val="0033367E"/>
    <w:rsid w:val="003446BD"/>
    <w:rsid w:val="00345E62"/>
    <w:rsid w:val="00356675"/>
    <w:rsid w:val="003567AA"/>
    <w:rsid w:val="00357F6E"/>
    <w:rsid w:val="003666F1"/>
    <w:rsid w:val="00372558"/>
    <w:rsid w:val="00372609"/>
    <w:rsid w:val="003760DC"/>
    <w:rsid w:val="00380378"/>
    <w:rsid w:val="003818B1"/>
    <w:rsid w:val="00382238"/>
    <w:rsid w:val="00383BE4"/>
    <w:rsid w:val="0038414D"/>
    <w:rsid w:val="00384EF0"/>
    <w:rsid w:val="00385D1C"/>
    <w:rsid w:val="00391019"/>
    <w:rsid w:val="003913B8"/>
    <w:rsid w:val="003949BC"/>
    <w:rsid w:val="0039585E"/>
    <w:rsid w:val="00395E25"/>
    <w:rsid w:val="00396D6E"/>
    <w:rsid w:val="003A0613"/>
    <w:rsid w:val="003A7BC2"/>
    <w:rsid w:val="003B4970"/>
    <w:rsid w:val="003B6ABF"/>
    <w:rsid w:val="003C27D6"/>
    <w:rsid w:val="003C3435"/>
    <w:rsid w:val="003C34AC"/>
    <w:rsid w:val="003C50F7"/>
    <w:rsid w:val="003C5559"/>
    <w:rsid w:val="003C5E29"/>
    <w:rsid w:val="003C656E"/>
    <w:rsid w:val="003C7567"/>
    <w:rsid w:val="003D4187"/>
    <w:rsid w:val="003D4ECE"/>
    <w:rsid w:val="003D5594"/>
    <w:rsid w:val="003E0A53"/>
    <w:rsid w:val="003E1DFF"/>
    <w:rsid w:val="003E2159"/>
    <w:rsid w:val="003F285F"/>
    <w:rsid w:val="003F2FC0"/>
    <w:rsid w:val="003F5D7A"/>
    <w:rsid w:val="00403DF0"/>
    <w:rsid w:val="0040475E"/>
    <w:rsid w:val="00406FC0"/>
    <w:rsid w:val="004117C3"/>
    <w:rsid w:val="00413B9D"/>
    <w:rsid w:val="00415BE3"/>
    <w:rsid w:val="004175C8"/>
    <w:rsid w:val="00424355"/>
    <w:rsid w:val="00430464"/>
    <w:rsid w:val="00433087"/>
    <w:rsid w:val="00433AE7"/>
    <w:rsid w:val="0043690E"/>
    <w:rsid w:val="00442B79"/>
    <w:rsid w:val="00446BA7"/>
    <w:rsid w:val="0045211D"/>
    <w:rsid w:val="00452422"/>
    <w:rsid w:val="00452D4A"/>
    <w:rsid w:val="0045312C"/>
    <w:rsid w:val="00454444"/>
    <w:rsid w:val="00456BE6"/>
    <w:rsid w:val="00457641"/>
    <w:rsid w:val="004604CB"/>
    <w:rsid w:val="00464F89"/>
    <w:rsid w:val="00465B87"/>
    <w:rsid w:val="00465ECF"/>
    <w:rsid w:val="00470C75"/>
    <w:rsid w:val="0047169E"/>
    <w:rsid w:val="00472CDD"/>
    <w:rsid w:val="0047436B"/>
    <w:rsid w:val="0047617E"/>
    <w:rsid w:val="00481EFB"/>
    <w:rsid w:val="00483275"/>
    <w:rsid w:val="004840C4"/>
    <w:rsid w:val="00490546"/>
    <w:rsid w:val="0049410C"/>
    <w:rsid w:val="004A24E2"/>
    <w:rsid w:val="004A693F"/>
    <w:rsid w:val="004B3DAE"/>
    <w:rsid w:val="004C1DFB"/>
    <w:rsid w:val="004C54BD"/>
    <w:rsid w:val="004C571A"/>
    <w:rsid w:val="004D606A"/>
    <w:rsid w:val="004D6F15"/>
    <w:rsid w:val="004E11BE"/>
    <w:rsid w:val="004E52AE"/>
    <w:rsid w:val="004F23E6"/>
    <w:rsid w:val="004F2504"/>
    <w:rsid w:val="004F28E4"/>
    <w:rsid w:val="004F41C4"/>
    <w:rsid w:val="004F6596"/>
    <w:rsid w:val="00503121"/>
    <w:rsid w:val="00504F95"/>
    <w:rsid w:val="00517F4C"/>
    <w:rsid w:val="00522632"/>
    <w:rsid w:val="00523578"/>
    <w:rsid w:val="005250F4"/>
    <w:rsid w:val="00526D2A"/>
    <w:rsid w:val="00531CF3"/>
    <w:rsid w:val="005323D9"/>
    <w:rsid w:val="00532565"/>
    <w:rsid w:val="005325E1"/>
    <w:rsid w:val="00533AB2"/>
    <w:rsid w:val="00533BBE"/>
    <w:rsid w:val="00533BFA"/>
    <w:rsid w:val="005403B8"/>
    <w:rsid w:val="0054358E"/>
    <w:rsid w:val="00544779"/>
    <w:rsid w:val="005466F9"/>
    <w:rsid w:val="0055019B"/>
    <w:rsid w:val="00552A1F"/>
    <w:rsid w:val="00552F7E"/>
    <w:rsid w:val="00553DF1"/>
    <w:rsid w:val="00555EA9"/>
    <w:rsid w:val="00556CF4"/>
    <w:rsid w:val="00557F1E"/>
    <w:rsid w:val="00567138"/>
    <w:rsid w:val="0056769C"/>
    <w:rsid w:val="00571D58"/>
    <w:rsid w:val="00573B02"/>
    <w:rsid w:val="005745B6"/>
    <w:rsid w:val="005823E9"/>
    <w:rsid w:val="00585192"/>
    <w:rsid w:val="00591956"/>
    <w:rsid w:val="00591F51"/>
    <w:rsid w:val="005921EE"/>
    <w:rsid w:val="00593903"/>
    <w:rsid w:val="00593961"/>
    <w:rsid w:val="005955C8"/>
    <w:rsid w:val="00595E03"/>
    <w:rsid w:val="0059654D"/>
    <w:rsid w:val="0059779F"/>
    <w:rsid w:val="005A450A"/>
    <w:rsid w:val="005A457C"/>
    <w:rsid w:val="005A502B"/>
    <w:rsid w:val="005A5528"/>
    <w:rsid w:val="005A6CE5"/>
    <w:rsid w:val="005B5E04"/>
    <w:rsid w:val="005C7546"/>
    <w:rsid w:val="005D326C"/>
    <w:rsid w:val="005D3E81"/>
    <w:rsid w:val="005D595A"/>
    <w:rsid w:val="005E05C5"/>
    <w:rsid w:val="005E173E"/>
    <w:rsid w:val="005E2A31"/>
    <w:rsid w:val="005E3D8B"/>
    <w:rsid w:val="005E4D76"/>
    <w:rsid w:val="005F3183"/>
    <w:rsid w:val="005F4BC5"/>
    <w:rsid w:val="005F7745"/>
    <w:rsid w:val="00600AAB"/>
    <w:rsid w:val="00604E84"/>
    <w:rsid w:val="00607D0F"/>
    <w:rsid w:val="006119A8"/>
    <w:rsid w:val="006158E6"/>
    <w:rsid w:val="006160DA"/>
    <w:rsid w:val="00621CDE"/>
    <w:rsid w:val="00622745"/>
    <w:rsid w:val="006234D9"/>
    <w:rsid w:val="0062589A"/>
    <w:rsid w:val="0062739F"/>
    <w:rsid w:val="00634672"/>
    <w:rsid w:val="00635F5F"/>
    <w:rsid w:val="00637B05"/>
    <w:rsid w:val="00642873"/>
    <w:rsid w:val="0064717F"/>
    <w:rsid w:val="006566B3"/>
    <w:rsid w:val="00661691"/>
    <w:rsid w:val="0066261C"/>
    <w:rsid w:val="00662FF7"/>
    <w:rsid w:val="00670DDC"/>
    <w:rsid w:val="006715E6"/>
    <w:rsid w:val="00673596"/>
    <w:rsid w:val="00673E6C"/>
    <w:rsid w:val="006742DE"/>
    <w:rsid w:val="00674C10"/>
    <w:rsid w:val="00682B53"/>
    <w:rsid w:val="00683AFC"/>
    <w:rsid w:val="00683C4E"/>
    <w:rsid w:val="00685A52"/>
    <w:rsid w:val="00686242"/>
    <w:rsid w:val="006929F0"/>
    <w:rsid w:val="00696FE5"/>
    <w:rsid w:val="006A07AA"/>
    <w:rsid w:val="006A0C72"/>
    <w:rsid w:val="006A4734"/>
    <w:rsid w:val="006A6A46"/>
    <w:rsid w:val="006B1BE8"/>
    <w:rsid w:val="006B29F1"/>
    <w:rsid w:val="006B62D6"/>
    <w:rsid w:val="006B7016"/>
    <w:rsid w:val="006C2FDC"/>
    <w:rsid w:val="006C3763"/>
    <w:rsid w:val="006C4243"/>
    <w:rsid w:val="006D2FE9"/>
    <w:rsid w:val="006D35DF"/>
    <w:rsid w:val="006D6E7C"/>
    <w:rsid w:val="006E2818"/>
    <w:rsid w:val="006E4F76"/>
    <w:rsid w:val="006E57B0"/>
    <w:rsid w:val="006F3D19"/>
    <w:rsid w:val="006F5555"/>
    <w:rsid w:val="006F7231"/>
    <w:rsid w:val="007048D9"/>
    <w:rsid w:val="00706CE9"/>
    <w:rsid w:val="00707790"/>
    <w:rsid w:val="00707898"/>
    <w:rsid w:val="00710EE8"/>
    <w:rsid w:val="00712562"/>
    <w:rsid w:val="00712723"/>
    <w:rsid w:val="007232C2"/>
    <w:rsid w:val="00725510"/>
    <w:rsid w:val="007257E9"/>
    <w:rsid w:val="007317DC"/>
    <w:rsid w:val="007330F0"/>
    <w:rsid w:val="00733D23"/>
    <w:rsid w:val="00734184"/>
    <w:rsid w:val="007356C9"/>
    <w:rsid w:val="00737FC2"/>
    <w:rsid w:val="007422D3"/>
    <w:rsid w:val="007429C7"/>
    <w:rsid w:val="007479FC"/>
    <w:rsid w:val="007501A8"/>
    <w:rsid w:val="00756978"/>
    <w:rsid w:val="00756E94"/>
    <w:rsid w:val="00760C57"/>
    <w:rsid w:val="00762BA6"/>
    <w:rsid w:val="00765BEF"/>
    <w:rsid w:val="00765D8A"/>
    <w:rsid w:val="00772118"/>
    <w:rsid w:val="00773F96"/>
    <w:rsid w:val="0077539C"/>
    <w:rsid w:val="00775AD0"/>
    <w:rsid w:val="00777C35"/>
    <w:rsid w:val="007801FD"/>
    <w:rsid w:val="007812B6"/>
    <w:rsid w:val="0078213E"/>
    <w:rsid w:val="007829AF"/>
    <w:rsid w:val="00782AAD"/>
    <w:rsid w:val="00784349"/>
    <w:rsid w:val="00793BE9"/>
    <w:rsid w:val="0079596D"/>
    <w:rsid w:val="00796445"/>
    <w:rsid w:val="007A2596"/>
    <w:rsid w:val="007A3A4A"/>
    <w:rsid w:val="007A4E4C"/>
    <w:rsid w:val="007A5205"/>
    <w:rsid w:val="007B3CC5"/>
    <w:rsid w:val="007B4C04"/>
    <w:rsid w:val="007C0B7E"/>
    <w:rsid w:val="007C0BB3"/>
    <w:rsid w:val="007C2937"/>
    <w:rsid w:val="007D21D8"/>
    <w:rsid w:val="007D5EAD"/>
    <w:rsid w:val="007D61C7"/>
    <w:rsid w:val="007E0321"/>
    <w:rsid w:val="007E4D8F"/>
    <w:rsid w:val="007E59C3"/>
    <w:rsid w:val="00810BB9"/>
    <w:rsid w:val="00814268"/>
    <w:rsid w:val="00820B7E"/>
    <w:rsid w:val="00821DD0"/>
    <w:rsid w:val="00822BF7"/>
    <w:rsid w:val="00823AB9"/>
    <w:rsid w:val="00827E6B"/>
    <w:rsid w:val="0083011B"/>
    <w:rsid w:val="00834915"/>
    <w:rsid w:val="00834D18"/>
    <w:rsid w:val="008423F5"/>
    <w:rsid w:val="00842F12"/>
    <w:rsid w:val="0084570E"/>
    <w:rsid w:val="00851721"/>
    <w:rsid w:val="008518C5"/>
    <w:rsid w:val="00855012"/>
    <w:rsid w:val="008610A9"/>
    <w:rsid w:val="0087003E"/>
    <w:rsid w:val="008745A0"/>
    <w:rsid w:val="008760EB"/>
    <w:rsid w:val="0088206D"/>
    <w:rsid w:val="00882408"/>
    <w:rsid w:val="00896206"/>
    <w:rsid w:val="0089756C"/>
    <w:rsid w:val="008A09EB"/>
    <w:rsid w:val="008A0B34"/>
    <w:rsid w:val="008A71E3"/>
    <w:rsid w:val="008B0CD0"/>
    <w:rsid w:val="008C19F3"/>
    <w:rsid w:val="008C230C"/>
    <w:rsid w:val="008C299F"/>
    <w:rsid w:val="008C2EFC"/>
    <w:rsid w:val="008C2FC4"/>
    <w:rsid w:val="008C445C"/>
    <w:rsid w:val="008C71BE"/>
    <w:rsid w:val="008C735A"/>
    <w:rsid w:val="008D3A3C"/>
    <w:rsid w:val="008D4002"/>
    <w:rsid w:val="008D4EAC"/>
    <w:rsid w:val="008D762A"/>
    <w:rsid w:val="008E1933"/>
    <w:rsid w:val="008E539F"/>
    <w:rsid w:val="008E7C06"/>
    <w:rsid w:val="008F0B47"/>
    <w:rsid w:val="008F6A25"/>
    <w:rsid w:val="008F7CA0"/>
    <w:rsid w:val="00902C92"/>
    <w:rsid w:val="009037F4"/>
    <w:rsid w:val="009040EB"/>
    <w:rsid w:val="00904BDF"/>
    <w:rsid w:val="00905387"/>
    <w:rsid w:val="00915C80"/>
    <w:rsid w:val="00915F5B"/>
    <w:rsid w:val="00916822"/>
    <w:rsid w:val="00916F35"/>
    <w:rsid w:val="009207EA"/>
    <w:rsid w:val="00927165"/>
    <w:rsid w:val="00930874"/>
    <w:rsid w:val="00934DCD"/>
    <w:rsid w:val="00942F2C"/>
    <w:rsid w:val="00942F91"/>
    <w:rsid w:val="00944C3C"/>
    <w:rsid w:val="009470C8"/>
    <w:rsid w:val="009537C3"/>
    <w:rsid w:val="0096021C"/>
    <w:rsid w:val="009609DA"/>
    <w:rsid w:val="009610B5"/>
    <w:rsid w:val="00961F3C"/>
    <w:rsid w:val="009622A2"/>
    <w:rsid w:val="00965E20"/>
    <w:rsid w:val="00966951"/>
    <w:rsid w:val="00976FF1"/>
    <w:rsid w:val="0098484C"/>
    <w:rsid w:val="00984D24"/>
    <w:rsid w:val="0099088C"/>
    <w:rsid w:val="00991B69"/>
    <w:rsid w:val="00994650"/>
    <w:rsid w:val="00994A47"/>
    <w:rsid w:val="009956A4"/>
    <w:rsid w:val="00997A58"/>
    <w:rsid w:val="009A1C0D"/>
    <w:rsid w:val="009A4574"/>
    <w:rsid w:val="009A7293"/>
    <w:rsid w:val="009A7908"/>
    <w:rsid w:val="009B0058"/>
    <w:rsid w:val="009B0EBA"/>
    <w:rsid w:val="009B28EA"/>
    <w:rsid w:val="009C09E3"/>
    <w:rsid w:val="009C0CF4"/>
    <w:rsid w:val="009C22F6"/>
    <w:rsid w:val="009C2994"/>
    <w:rsid w:val="009C350E"/>
    <w:rsid w:val="009C47C2"/>
    <w:rsid w:val="009C4FC4"/>
    <w:rsid w:val="009C5979"/>
    <w:rsid w:val="009C67EE"/>
    <w:rsid w:val="009D0F92"/>
    <w:rsid w:val="009D1C43"/>
    <w:rsid w:val="009D278E"/>
    <w:rsid w:val="009D650A"/>
    <w:rsid w:val="009E2EC6"/>
    <w:rsid w:val="009E3AA1"/>
    <w:rsid w:val="009E47D7"/>
    <w:rsid w:val="009F3CBF"/>
    <w:rsid w:val="00A01C47"/>
    <w:rsid w:val="00A0692A"/>
    <w:rsid w:val="00A12BF0"/>
    <w:rsid w:val="00A14D7B"/>
    <w:rsid w:val="00A153A6"/>
    <w:rsid w:val="00A16A76"/>
    <w:rsid w:val="00A26C7D"/>
    <w:rsid w:val="00A27F62"/>
    <w:rsid w:val="00A31737"/>
    <w:rsid w:val="00A31828"/>
    <w:rsid w:val="00A336DA"/>
    <w:rsid w:val="00A354FA"/>
    <w:rsid w:val="00A363D4"/>
    <w:rsid w:val="00A366E6"/>
    <w:rsid w:val="00A36F35"/>
    <w:rsid w:val="00A41DF3"/>
    <w:rsid w:val="00A45CA7"/>
    <w:rsid w:val="00A46359"/>
    <w:rsid w:val="00A464F2"/>
    <w:rsid w:val="00A4781B"/>
    <w:rsid w:val="00A51888"/>
    <w:rsid w:val="00A55455"/>
    <w:rsid w:val="00A57717"/>
    <w:rsid w:val="00A6024C"/>
    <w:rsid w:val="00A63343"/>
    <w:rsid w:val="00A71E69"/>
    <w:rsid w:val="00A73398"/>
    <w:rsid w:val="00A86F84"/>
    <w:rsid w:val="00A872CB"/>
    <w:rsid w:val="00AA4EB4"/>
    <w:rsid w:val="00AB014E"/>
    <w:rsid w:val="00AB1B27"/>
    <w:rsid w:val="00AB3E01"/>
    <w:rsid w:val="00AB59A6"/>
    <w:rsid w:val="00AB6871"/>
    <w:rsid w:val="00AC368A"/>
    <w:rsid w:val="00AC6E85"/>
    <w:rsid w:val="00AD1AEC"/>
    <w:rsid w:val="00AD632D"/>
    <w:rsid w:val="00AD662C"/>
    <w:rsid w:val="00AD6BD3"/>
    <w:rsid w:val="00AE0FCF"/>
    <w:rsid w:val="00AE1755"/>
    <w:rsid w:val="00AE34F1"/>
    <w:rsid w:val="00AE5289"/>
    <w:rsid w:val="00AE54C9"/>
    <w:rsid w:val="00AF3398"/>
    <w:rsid w:val="00AF4C7A"/>
    <w:rsid w:val="00B00AA7"/>
    <w:rsid w:val="00B01DAA"/>
    <w:rsid w:val="00B077F5"/>
    <w:rsid w:val="00B1226F"/>
    <w:rsid w:val="00B12891"/>
    <w:rsid w:val="00B202A5"/>
    <w:rsid w:val="00B21B3C"/>
    <w:rsid w:val="00B22BBB"/>
    <w:rsid w:val="00B23570"/>
    <w:rsid w:val="00B27A10"/>
    <w:rsid w:val="00B30216"/>
    <w:rsid w:val="00B32E19"/>
    <w:rsid w:val="00B359C5"/>
    <w:rsid w:val="00B40E23"/>
    <w:rsid w:val="00B41F4F"/>
    <w:rsid w:val="00B4379A"/>
    <w:rsid w:val="00B44615"/>
    <w:rsid w:val="00B44DDA"/>
    <w:rsid w:val="00B45C37"/>
    <w:rsid w:val="00B45FC8"/>
    <w:rsid w:val="00B51A42"/>
    <w:rsid w:val="00B51EF6"/>
    <w:rsid w:val="00B54213"/>
    <w:rsid w:val="00B55249"/>
    <w:rsid w:val="00B616D8"/>
    <w:rsid w:val="00B6430A"/>
    <w:rsid w:val="00B65E12"/>
    <w:rsid w:val="00B670EA"/>
    <w:rsid w:val="00B70610"/>
    <w:rsid w:val="00B74100"/>
    <w:rsid w:val="00B74B6F"/>
    <w:rsid w:val="00B76266"/>
    <w:rsid w:val="00B76EB1"/>
    <w:rsid w:val="00B775D2"/>
    <w:rsid w:val="00B91C58"/>
    <w:rsid w:val="00B94601"/>
    <w:rsid w:val="00B95D67"/>
    <w:rsid w:val="00B97D14"/>
    <w:rsid w:val="00BA143E"/>
    <w:rsid w:val="00BA16AA"/>
    <w:rsid w:val="00BA4AB2"/>
    <w:rsid w:val="00BB0E06"/>
    <w:rsid w:val="00BB4CD5"/>
    <w:rsid w:val="00BB7F22"/>
    <w:rsid w:val="00BC00F7"/>
    <w:rsid w:val="00BC7258"/>
    <w:rsid w:val="00BD1148"/>
    <w:rsid w:val="00BD456E"/>
    <w:rsid w:val="00BD5CF3"/>
    <w:rsid w:val="00BE3913"/>
    <w:rsid w:val="00BF3C83"/>
    <w:rsid w:val="00C01984"/>
    <w:rsid w:val="00C0374A"/>
    <w:rsid w:val="00C07DF3"/>
    <w:rsid w:val="00C209CB"/>
    <w:rsid w:val="00C24933"/>
    <w:rsid w:val="00C312F1"/>
    <w:rsid w:val="00C34C9C"/>
    <w:rsid w:val="00C35C01"/>
    <w:rsid w:val="00C40C7C"/>
    <w:rsid w:val="00C40CD6"/>
    <w:rsid w:val="00C42BD1"/>
    <w:rsid w:val="00C43700"/>
    <w:rsid w:val="00C45015"/>
    <w:rsid w:val="00C47D61"/>
    <w:rsid w:val="00C503E3"/>
    <w:rsid w:val="00C5514E"/>
    <w:rsid w:val="00C55C34"/>
    <w:rsid w:val="00C60231"/>
    <w:rsid w:val="00C62ABF"/>
    <w:rsid w:val="00C6382E"/>
    <w:rsid w:val="00C63E21"/>
    <w:rsid w:val="00C652E8"/>
    <w:rsid w:val="00C666DA"/>
    <w:rsid w:val="00C73257"/>
    <w:rsid w:val="00C76FDB"/>
    <w:rsid w:val="00C81BE3"/>
    <w:rsid w:val="00C82E01"/>
    <w:rsid w:val="00C83793"/>
    <w:rsid w:val="00C85310"/>
    <w:rsid w:val="00C85E1B"/>
    <w:rsid w:val="00C870AD"/>
    <w:rsid w:val="00C87C44"/>
    <w:rsid w:val="00C90CA3"/>
    <w:rsid w:val="00C90D09"/>
    <w:rsid w:val="00CA1BB9"/>
    <w:rsid w:val="00CA5DB0"/>
    <w:rsid w:val="00CB02FE"/>
    <w:rsid w:val="00CB3F59"/>
    <w:rsid w:val="00CC0187"/>
    <w:rsid w:val="00CC10DD"/>
    <w:rsid w:val="00CD4803"/>
    <w:rsid w:val="00CE3D92"/>
    <w:rsid w:val="00CE3F46"/>
    <w:rsid w:val="00CE6775"/>
    <w:rsid w:val="00CF4E61"/>
    <w:rsid w:val="00CF5685"/>
    <w:rsid w:val="00CF60D7"/>
    <w:rsid w:val="00D05CB6"/>
    <w:rsid w:val="00D06553"/>
    <w:rsid w:val="00D067C5"/>
    <w:rsid w:val="00D07550"/>
    <w:rsid w:val="00D1017F"/>
    <w:rsid w:val="00D115C0"/>
    <w:rsid w:val="00D141BC"/>
    <w:rsid w:val="00D15344"/>
    <w:rsid w:val="00D167DC"/>
    <w:rsid w:val="00D2370D"/>
    <w:rsid w:val="00D26DF9"/>
    <w:rsid w:val="00D271F6"/>
    <w:rsid w:val="00D31075"/>
    <w:rsid w:val="00D31702"/>
    <w:rsid w:val="00D3268F"/>
    <w:rsid w:val="00D40624"/>
    <w:rsid w:val="00D42E8B"/>
    <w:rsid w:val="00D50548"/>
    <w:rsid w:val="00D53A97"/>
    <w:rsid w:val="00D54BA7"/>
    <w:rsid w:val="00D5549E"/>
    <w:rsid w:val="00D55782"/>
    <w:rsid w:val="00D55EDA"/>
    <w:rsid w:val="00D567E8"/>
    <w:rsid w:val="00D56F69"/>
    <w:rsid w:val="00D6336E"/>
    <w:rsid w:val="00D637F7"/>
    <w:rsid w:val="00D660C1"/>
    <w:rsid w:val="00D661DA"/>
    <w:rsid w:val="00D66E90"/>
    <w:rsid w:val="00D71ADC"/>
    <w:rsid w:val="00D74CF4"/>
    <w:rsid w:val="00D84417"/>
    <w:rsid w:val="00D84559"/>
    <w:rsid w:val="00D9208B"/>
    <w:rsid w:val="00D93CC6"/>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2835"/>
    <w:rsid w:val="00DE7D48"/>
    <w:rsid w:val="00DF4572"/>
    <w:rsid w:val="00DF599B"/>
    <w:rsid w:val="00DF6F9A"/>
    <w:rsid w:val="00DF77BB"/>
    <w:rsid w:val="00E028C2"/>
    <w:rsid w:val="00E030E8"/>
    <w:rsid w:val="00E15087"/>
    <w:rsid w:val="00E16070"/>
    <w:rsid w:val="00E208F7"/>
    <w:rsid w:val="00E279B5"/>
    <w:rsid w:val="00E30444"/>
    <w:rsid w:val="00E32E38"/>
    <w:rsid w:val="00E337A1"/>
    <w:rsid w:val="00E407AD"/>
    <w:rsid w:val="00E40E53"/>
    <w:rsid w:val="00E42DF8"/>
    <w:rsid w:val="00E4456A"/>
    <w:rsid w:val="00E51DD1"/>
    <w:rsid w:val="00E669E3"/>
    <w:rsid w:val="00E71F02"/>
    <w:rsid w:val="00E7590E"/>
    <w:rsid w:val="00E76879"/>
    <w:rsid w:val="00E8066B"/>
    <w:rsid w:val="00E80A92"/>
    <w:rsid w:val="00E819E1"/>
    <w:rsid w:val="00E8394A"/>
    <w:rsid w:val="00E84A98"/>
    <w:rsid w:val="00E8515E"/>
    <w:rsid w:val="00E87131"/>
    <w:rsid w:val="00E91D9D"/>
    <w:rsid w:val="00E92221"/>
    <w:rsid w:val="00E961FD"/>
    <w:rsid w:val="00EA2893"/>
    <w:rsid w:val="00EA523C"/>
    <w:rsid w:val="00EA6823"/>
    <w:rsid w:val="00EB5B34"/>
    <w:rsid w:val="00EC685F"/>
    <w:rsid w:val="00ED1D51"/>
    <w:rsid w:val="00ED24DB"/>
    <w:rsid w:val="00ED376D"/>
    <w:rsid w:val="00ED563A"/>
    <w:rsid w:val="00ED5F2E"/>
    <w:rsid w:val="00ED79DD"/>
    <w:rsid w:val="00EE1BAA"/>
    <w:rsid w:val="00EE242D"/>
    <w:rsid w:val="00EE472F"/>
    <w:rsid w:val="00EE5DB9"/>
    <w:rsid w:val="00EE6414"/>
    <w:rsid w:val="00EE777E"/>
    <w:rsid w:val="00EF1587"/>
    <w:rsid w:val="00EF1DF0"/>
    <w:rsid w:val="00EF3DD8"/>
    <w:rsid w:val="00EF5399"/>
    <w:rsid w:val="00F0063E"/>
    <w:rsid w:val="00F01AE3"/>
    <w:rsid w:val="00F01B0D"/>
    <w:rsid w:val="00F034A5"/>
    <w:rsid w:val="00F100D2"/>
    <w:rsid w:val="00F10289"/>
    <w:rsid w:val="00F13AC8"/>
    <w:rsid w:val="00F1692D"/>
    <w:rsid w:val="00F17FF7"/>
    <w:rsid w:val="00F26C5A"/>
    <w:rsid w:val="00F363C6"/>
    <w:rsid w:val="00F41B12"/>
    <w:rsid w:val="00F44ACD"/>
    <w:rsid w:val="00F44F59"/>
    <w:rsid w:val="00F46536"/>
    <w:rsid w:val="00F51FD0"/>
    <w:rsid w:val="00F534D8"/>
    <w:rsid w:val="00F5531E"/>
    <w:rsid w:val="00F57CE7"/>
    <w:rsid w:val="00F6114E"/>
    <w:rsid w:val="00F62FF4"/>
    <w:rsid w:val="00F73B7B"/>
    <w:rsid w:val="00F751A4"/>
    <w:rsid w:val="00F9117A"/>
    <w:rsid w:val="00F921E4"/>
    <w:rsid w:val="00F936AC"/>
    <w:rsid w:val="00F94B13"/>
    <w:rsid w:val="00FA2D2B"/>
    <w:rsid w:val="00FA2E0F"/>
    <w:rsid w:val="00FA401D"/>
    <w:rsid w:val="00FB207B"/>
    <w:rsid w:val="00FB6418"/>
    <w:rsid w:val="00FB7B8A"/>
    <w:rsid w:val="00FC1BCD"/>
    <w:rsid w:val="00FC1F25"/>
    <w:rsid w:val="00FC20AF"/>
    <w:rsid w:val="00FC2952"/>
    <w:rsid w:val="00FC53E2"/>
    <w:rsid w:val="00FC5F0B"/>
    <w:rsid w:val="00FC6926"/>
    <w:rsid w:val="00FD3B3B"/>
    <w:rsid w:val="00FD4BC4"/>
    <w:rsid w:val="00FD5CFC"/>
    <w:rsid w:val="00FD6577"/>
    <w:rsid w:val="00FD679C"/>
    <w:rsid w:val="00FD68D3"/>
    <w:rsid w:val="00FD726B"/>
    <w:rsid w:val="00FE61F5"/>
    <w:rsid w:val="00FE6978"/>
    <w:rsid w:val="00FE6A6F"/>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3297"/>
    <o:shapelayout v:ext="edit">
      <o:idmap v:ext="edit" data="1"/>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82118428">
      <w:bodyDiv w:val="1"/>
      <w:marLeft w:val="0"/>
      <w:marRight w:val="0"/>
      <w:marTop w:val="0"/>
      <w:marBottom w:val="0"/>
      <w:divBdr>
        <w:top w:val="none" w:sz="0" w:space="0" w:color="auto"/>
        <w:left w:val="none" w:sz="0" w:space="0" w:color="auto"/>
        <w:bottom w:val="none" w:sz="0" w:space="0" w:color="auto"/>
        <w:right w:val="none" w:sz="0" w:space="0" w:color="auto"/>
      </w:divBdr>
    </w:div>
    <w:div w:id="148137370">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12349708">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290479055">
      <w:bodyDiv w:val="1"/>
      <w:marLeft w:val="0"/>
      <w:marRight w:val="0"/>
      <w:marTop w:val="0"/>
      <w:marBottom w:val="0"/>
      <w:divBdr>
        <w:top w:val="none" w:sz="0" w:space="0" w:color="auto"/>
        <w:left w:val="none" w:sz="0" w:space="0" w:color="auto"/>
        <w:bottom w:val="none" w:sz="0" w:space="0" w:color="auto"/>
        <w:right w:val="none" w:sz="0" w:space="0" w:color="auto"/>
      </w:divBdr>
    </w:div>
    <w:div w:id="369114881">
      <w:bodyDiv w:val="1"/>
      <w:marLeft w:val="0"/>
      <w:marRight w:val="0"/>
      <w:marTop w:val="0"/>
      <w:marBottom w:val="0"/>
      <w:divBdr>
        <w:top w:val="none" w:sz="0" w:space="0" w:color="auto"/>
        <w:left w:val="none" w:sz="0" w:space="0" w:color="auto"/>
        <w:bottom w:val="none" w:sz="0" w:space="0" w:color="auto"/>
        <w:right w:val="none" w:sz="0" w:space="0" w:color="auto"/>
      </w:divBdr>
    </w:div>
    <w:div w:id="392043462">
      <w:bodyDiv w:val="1"/>
      <w:marLeft w:val="0"/>
      <w:marRight w:val="0"/>
      <w:marTop w:val="0"/>
      <w:marBottom w:val="0"/>
      <w:divBdr>
        <w:top w:val="none" w:sz="0" w:space="0" w:color="auto"/>
        <w:left w:val="none" w:sz="0" w:space="0" w:color="auto"/>
        <w:bottom w:val="none" w:sz="0" w:space="0" w:color="auto"/>
        <w:right w:val="none" w:sz="0" w:space="0" w:color="auto"/>
      </w:divBdr>
    </w:div>
    <w:div w:id="439104947">
      <w:bodyDiv w:val="1"/>
      <w:marLeft w:val="0"/>
      <w:marRight w:val="0"/>
      <w:marTop w:val="0"/>
      <w:marBottom w:val="0"/>
      <w:divBdr>
        <w:top w:val="none" w:sz="0" w:space="0" w:color="auto"/>
        <w:left w:val="none" w:sz="0" w:space="0" w:color="auto"/>
        <w:bottom w:val="none" w:sz="0" w:space="0" w:color="auto"/>
        <w:right w:val="none" w:sz="0" w:space="0" w:color="auto"/>
      </w:divBdr>
    </w:div>
    <w:div w:id="457457849">
      <w:bodyDiv w:val="1"/>
      <w:marLeft w:val="0"/>
      <w:marRight w:val="0"/>
      <w:marTop w:val="0"/>
      <w:marBottom w:val="0"/>
      <w:divBdr>
        <w:top w:val="none" w:sz="0" w:space="0" w:color="auto"/>
        <w:left w:val="none" w:sz="0" w:space="0" w:color="auto"/>
        <w:bottom w:val="none" w:sz="0" w:space="0" w:color="auto"/>
        <w:right w:val="none" w:sz="0" w:space="0" w:color="auto"/>
      </w:divBdr>
    </w:div>
    <w:div w:id="532503091">
      <w:bodyDiv w:val="1"/>
      <w:marLeft w:val="0"/>
      <w:marRight w:val="0"/>
      <w:marTop w:val="0"/>
      <w:marBottom w:val="0"/>
      <w:divBdr>
        <w:top w:val="none" w:sz="0" w:space="0" w:color="auto"/>
        <w:left w:val="none" w:sz="0" w:space="0" w:color="auto"/>
        <w:bottom w:val="none" w:sz="0" w:space="0" w:color="auto"/>
        <w:right w:val="none" w:sz="0" w:space="0" w:color="auto"/>
      </w:divBdr>
    </w:div>
    <w:div w:id="599531990">
      <w:bodyDiv w:val="1"/>
      <w:marLeft w:val="0"/>
      <w:marRight w:val="0"/>
      <w:marTop w:val="0"/>
      <w:marBottom w:val="0"/>
      <w:divBdr>
        <w:top w:val="none" w:sz="0" w:space="0" w:color="auto"/>
        <w:left w:val="none" w:sz="0" w:space="0" w:color="auto"/>
        <w:bottom w:val="none" w:sz="0" w:space="0" w:color="auto"/>
        <w:right w:val="none" w:sz="0" w:space="0" w:color="auto"/>
      </w:divBdr>
    </w:div>
    <w:div w:id="771778405">
      <w:bodyDiv w:val="1"/>
      <w:marLeft w:val="0"/>
      <w:marRight w:val="0"/>
      <w:marTop w:val="0"/>
      <w:marBottom w:val="0"/>
      <w:divBdr>
        <w:top w:val="none" w:sz="0" w:space="0" w:color="auto"/>
        <w:left w:val="none" w:sz="0" w:space="0" w:color="auto"/>
        <w:bottom w:val="none" w:sz="0" w:space="0" w:color="auto"/>
        <w:right w:val="none" w:sz="0" w:space="0" w:color="auto"/>
      </w:divBdr>
    </w:div>
    <w:div w:id="805197735">
      <w:bodyDiv w:val="1"/>
      <w:marLeft w:val="0"/>
      <w:marRight w:val="0"/>
      <w:marTop w:val="0"/>
      <w:marBottom w:val="0"/>
      <w:divBdr>
        <w:top w:val="none" w:sz="0" w:space="0" w:color="auto"/>
        <w:left w:val="none" w:sz="0" w:space="0" w:color="auto"/>
        <w:bottom w:val="none" w:sz="0" w:space="0" w:color="auto"/>
        <w:right w:val="none" w:sz="0" w:space="0" w:color="auto"/>
      </w:divBdr>
    </w:div>
    <w:div w:id="822695430">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116831134">
      <w:bodyDiv w:val="1"/>
      <w:marLeft w:val="0"/>
      <w:marRight w:val="0"/>
      <w:marTop w:val="0"/>
      <w:marBottom w:val="0"/>
      <w:divBdr>
        <w:top w:val="none" w:sz="0" w:space="0" w:color="auto"/>
        <w:left w:val="none" w:sz="0" w:space="0" w:color="auto"/>
        <w:bottom w:val="none" w:sz="0" w:space="0" w:color="auto"/>
        <w:right w:val="none" w:sz="0" w:space="0" w:color="auto"/>
      </w:divBdr>
    </w:div>
    <w:div w:id="1264530047">
      <w:bodyDiv w:val="1"/>
      <w:marLeft w:val="0"/>
      <w:marRight w:val="0"/>
      <w:marTop w:val="0"/>
      <w:marBottom w:val="0"/>
      <w:divBdr>
        <w:top w:val="none" w:sz="0" w:space="0" w:color="auto"/>
        <w:left w:val="none" w:sz="0" w:space="0" w:color="auto"/>
        <w:bottom w:val="none" w:sz="0" w:space="0" w:color="auto"/>
        <w:right w:val="none" w:sz="0" w:space="0" w:color="auto"/>
      </w:divBdr>
    </w:div>
    <w:div w:id="1269658367">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317102528">
      <w:bodyDiv w:val="1"/>
      <w:marLeft w:val="0"/>
      <w:marRight w:val="0"/>
      <w:marTop w:val="0"/>
      <w:marBottom w:val="0"/>
      <w:divBdr>
        <w:top w:val="none" w:sz="0" w:space="0" w:color="auto"/>
        <w:left w:val="none" w:sz="0" w:space="0" w:color="auto"/>
        <w:bottom w:val="none" w:sz="0" w:space="0" w:color="auto"/>
        <w:right w:val="none" w:sz="0" w:space="0" w:color="auto"/>
      </w:divBdr>
    </w:div>
    <w:div w:id="1403990359">
      <w:bodyDiv w:val="1"/>
      <w:marLeft w:val="0"/>
      <w:marRight w:val="0"/>
      <w:marTop w:val="0"/>
      <w:marBottom w:val="0"/>
      <w:divBdr>
        <w:top w:val="none" w:sz="0" w:space="0" w:color="auto"/>
        <w:left w:val="none" w:sz="0" w:space="0" w:color="auto"/>
        <w:bottom w:val="none" w:sz="0" w:space="0" w:color="auto"/>
        <w:right w:val="none" w:sz="0" w:space="0" w:color="auto"/>
      </w:divBdr>
    </w:div>
    <w:div w:id="1408067694">
      <w:bodyDiv w:val="1"/>
      <w:marLeft w:val="0"/>
      <w:marRight w:val="0"/>
      <w:marTop w:val="0"/>
      <w:marBottom w:val="0"/>
      <w:divBdr>
        <w:top w:val="none" w:sz="0" w:space="0" w:color="auto"/>
        <w:left w:val="none" w:sz="0" w:space="0" w:color="auto"/>
        <w:bottom w:val="none" w:sz="0" w:space="0" w:color="auto"/>
        <w:right w:val="none" w:sz="0" w:space="0" w:color="auto"/>
      </w:divBdr>
    </w:div>
    <w:div w:id="1446805447">
      <w:bodyDiv w:val="1"/>
      <w:marLeft w:val="0"/>
      <w:marRight w:val="0"/>
      <w:marTop w:val="0"/>
      <w:marBottom w:val="0"/>
      <w:divBdr>
        <w:top w:val="none" w:sz="0" w:space="0" w:color="auto"/>
        <w:left w:val="none" w:sz="0" w:space="0" w:color="auto"/>
        <w:bottom w:val="none" w:sz="0" w:space="0" w:color="auto"/>
        <w:right w:val="none" w:sz="0" w:space="0" w:color="auto"/>
      </w:divBdr>
    </w:div>
    <w:div w:id="1669211701">
      <w:bodyDiv w:val="1"/>
      <w:marLeft w:val="0"/>
      <w:marRight w:val="0"/>
      <w:marTop w:val="0"/>
      <w:marBottom w:val="0"/>
      <w:divBdr>
        <w:top w:val="none" w:sz="0" w:space="0" w:color="auto"/>
        <w:left w:val="none" w:sz="0" w:space="0" w:color="auto"/>
        <w:bottom w:val="none" w:sz="0" w:space="0" w:color="auto"/>
        <w:right w:val="none" w:sz="0" w:space="0" w:color="auto"/>
      </w:divBdr>
    </w:div>
    <w:div w:id="1709986524">
      <w:bodyDiv w:val="1"/>
      <w:marLeft w:val="0"/>
      <w:marRight w:val="0"/>
      <w:marTop w:val="0"/>
      <w:marBottom w:val="0"/>
      <w:divBdr>
        <w:top w:val="none" w:sz="0" w:space="0" w:color="auto"/>
        <w:left w:val="none" w:sz="0" w:space="0" w:color="auto"/>
        <w:bottom w:val="none" w:sz="0" w:space="0" w:color="auto"/>
        <w:right w:val="none" w:sz="0" w:space="0" w:color="auto"/>
      </w:divBdr>
    </w:div>
    <w:div w:id="1726639026">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2339492">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791509397">
      <w:bodyDiv w:val="1"/>
      <w:marLeft w:val="0"/>
      <w:marRight w:val="0"/>
      <w:marTop w:val="0"/>
      <w:marBottom w:val="0"/>
      <w:divBdr>
        <w:top w:val="none" w:sz="0" w:space="0" w:color="auto"/>
        <w:left w:val="none" w:sz="0" w:space="0" w:color="auto"/>
        <w:bottom w:val="none" w:sz="0" w:space="0" w:color="auto"/>
        <w:right w:val="none" w:sz="0" w:space="0" w:color="auto"/>
      </w:divBdr>
    </w:div>
    <w:div w:id="1821966752">
      <w:bodyDiv w:val="1"/>
      <w:marLeft w:val="0"/>
      <w:marRight w:val="0"/>
      <w:marTop w:val="0"/>
      <w:marBottom w:val="0"/>
      <w:divBdr>
        <w:top w:val="none" w:sz="0" w:space="0" w:color="auto"/>
        <w:left w:val="none" w:sz="0" w:space="0" w:color="auto"/>
        <w:bottom w:val="none" w:sz="0" w:space="0" w:color="auto"/>
        <w:right w:val="none" w:sz="0" w:space="0" w:color="auto"/>
      </w:divBdr>
    </w:div>
    <w:div w:id="1851990712">
      <w:bodyDiv w:val="1"/>
      <w:marLeft w:val="0"/>
      <w:marRight w:val="0"/>
      <w:marTop w:val="0"/>
      <w:marBottom w:val="0"/>
      <w:divBdr>
        <w:top w:val="none" w:sz="0" w:space="0" w:color="auto"/>
        <w:left w:val="none" w:sz="0" w:space="0" w:color="auto"/>
        <w:bottom w:val="none" w:sz="0" w:space="0" w:color="auto"/>
        <w:right w:val="none" w:sz="0" w:space="0" w:color="auto"/>
      </w:divBdr>
    </w:div>
    <w:div w:id="1910114118">
      <w:bodyDiv w:val="1"/>
      <w:marLeft w:val="0"/>
      <w:marRight w:val="0"/>
      <w:marTop w:val="0"/>
      <w:marBottom w:val="0"/>
      <w:divBdr>
        <w:top w:val="none" w:sz="0" w:space="0" w:color="auto"/>
        <w:left w:val="none" w:sz="0" w:space="0" w:color="auto"/>
        <w:bottom w:val="none" w:sz="0" w:space="0" w:color="auto"/>
        <w:right w:val="none" w:sz="0" w:space="0" w:color="auto"/>
      </w:divBdr>
    </w:div>
    <w:div w:id="1910916196">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1976327474">
      <w:bodyDiv w:val="1"/>
      <w:marLeft w:val="0"/>
      <w:marRight w:val="0"/>
      <w:marTop w:val="0"/>
      <w:marBottom w:val="0"/>
      <w:divBdr>
        <w:top w:val="none" w:sz="0" w:space="0" w:color="auto"/>
        <w:left w:val="none" w:sz="0" w:space="0" w:color="auto"/>
        <w:bottom w:val="none" w:sz="0" w:space="0" w:color="auto"/>
        <w:right w:val="none" w:sz="0" w:space="0" w:color="auto"/>
      </w:divBdr>
    </w:div>
    <w:div w:id="1989431293">
      <w:bodyDiv w:val="1"/>
      <w:marLeft w:val="0"/>
      <w:marRight w:val="0"/>
      <w:marTop w:val="0"/>
      <w:marBottom w:val="0"/>
      <w:divBdr>
        <w:top w:val="none" w:sz="0" w:space="0" w:color="auto"/>
        <w:left w:val="none" w:sz="0" w:space="0" w:color="auto"/>
        <w:bottom w:val="none" w:sz="0" w:space="0" w:color="auto"/>
        <w:right w:val="none" w:sz="0" w:space="0" w:color="auto"/>
      </w:divBdr>
    </w:div>
    <w:div w:id="1991707089">
      <w:bodyDiv w:val="1"/>
      <w:marLeft w:val="0"/>
      <w:marRight w:val="0"/>
      <w:marTop w:val="0"/>
      <w:marBottom w:val="0"/>
      <w:divBdr>
        <w:top w:val="none" w:sz="0" w:space="0" w:color="auto"/>
        <w:left w:val="none" w:sz="0" w:space="0" w:color="auto"/>
        <w:bottom w:val="none" w:sz="0" w:space="0" w:color="auto"/>
        <w:right w:val="none" w:sz="0" w:space="0" w:color="auto"/>
      </w:divBdr>
    </w:div>
    <w:div w:id="1998267864">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 w:id="2067681084">
      <w:bodyDiv w:val="1"/>
      <w:marLeft w:val="0"/>
      <w:marRight w:val="0"/>
      <w:marTop w:val="0"/>
      <w:marBottom w:val="0"/>
      <w:divBdr>
        <w:top w:val="none" w:sz="0" w:space="0" w:color="auto"/>
        <w:left w:val="none" w:sz="0" w:space="0" w:color="auto"/>
        <w:bottom w:val="none" w:sz="0" w:space="0" w:color="auto"/>
        <w:right w:val="none" w:sz="0" w:space="0" w:color="auto"/>
      </w:divBdr>
    </w:div>
    <w:div w:id="2075420907">
      <w:bodyDiv w:val="1"/>
      <w:marLeft w:val="0"/>
      <w:marRight w:val="0"/>
      <w:marTop w:val="0"/>
      <w:marBottom w:val="0"/>
      <w:divBdr>
        <w:top w:val="none" w:sz="0" w:space="0" w:color="auto"/>
        <w:left w:val="none" w:sz="0" w:space="0" w:color="auto"/>
        <w:bottom w:val="none" w:sz="0" w:space="0" w:color="auto"/>
        <w:right w:val="none" w:sz="0" w:space="0" w:color="auto"/>
      </w:divBdr>
    </w:div>
    <w:div w:id="2120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7FBEC-6588-405A-A491-510B0A468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77</Pages>
  <Words>41959</Words>
  <Characters>251758</Characters>
  <Application>Microsoft Office Word</Application>
  <DocSecurity>0</DocSecurity>
  <Lines>2097</Lines>
  <Paragraphs>586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Patrycja2</dc:creator>
  <cp:lastModifiedBy>NGR-2 NGR</cp:lastModifiedBy>
  <cp:revision>25</cp:revision>
  <cp:lastPrinted>2020-02-19T12:08:00Z</cp:lastPrinted>
  <dcterms:created xsi:type="dcterms:W3CDTF">2020-01-21T09:35:00Z</dcterms:created>
  <dcterms:modified xsi:type="dcterms:W3CDTF">2020-03-02T13:26:00Z</dcterms:modified>
</cp:coreProperties>
</file>