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52B0B4C1" w14:textId="77777777" w:rsidR="00C82E01" w:rsidRPr="00D9208B" w:rsidRDefault="00C82E01" w:rsidP="00272432">
      <w:pPr>
        <w:ind w:left="6804" w:hanging="93"/>
        <w:jc w:val="center"/>
        <w:rPr>
          <w:rFonts w:ascii="Arial Narrow" w:hAnsi="Arial Narrow" w:cs="Times New Roman"/>
          <w:b/>
          <w:w w:val="90"/>
        </w:rPr>
      </w:pPr>
    </w:p>
    <w:p w14:paraId="601336FD" w14:textId="174EF720" w:rsidR="00301E07" w:rsidRPr="00D9208B" w:rsidRDefault="00301E07" w:rsidP="00B76266">
      <w:pPr>
        <w:ind w:left="6804"/>
        <w:jc w:val="center"/>
        <w:rPr>
          <w:rFonts w:ascii="Arial Narrow" w:hAnsi="Arial Narrow" w:cs="Times New Roman"/>
          <w:b/>
          <w:w w:val="90"/>
        </w:rPr>
      </w:pPr>
      <w:r w:rsidRPr="00D9208B">
        <w:rPr>
          <w:rFonts w:ascii="Arial Narrow" w:hAnsi="Arial Narrow" w:cs="Times New Roman"/>
          <w:b/>
          <w:w w:val="90"/>
        </w:rPr>
        <w:t>Załącznik do Uchwały nr</w:t>
      </w:r>
      <w:r w:rsidR="006160DA" w:rsidRPr="00D9208B">
        <w:rPr>
          <w:rFonts w:ascii="Arial Narrow" w:hAnsi="Arial Narrow" w:cs="Times New Roman"/>
          <w:b/>
          <w:w w:val="90"/>
        </w:rPr>
        <w:t xml:space="preserve"> </w:t>
      </w:r>
      <w:del w:id="5" w:author="NGR-2 NGR" w:date="2019-04-16T11:32:00Z">
        <w:r w:rsidR="0096021C" w:rsidDel="00EA2893">
          <w:rPr>
            <w:rFonts w:ascii="Arial Narrow" w:hAnsi="Arial Narrow" w:cs="Times New Roman"/>
            <w:b/>
            <w:w w:val="90"/>
          </w:rPr>
          <w:delText>4</w:delText>
        </w:r>
      </w:del>
      <w:ins w:id="6" w:author="NGR-2 NGR" w:date="2019-04-16T11:32:00Z">
        <w:r w:rsidR="00EA2893">
          <w:rPr>
            <w:rFonts w:ascii="Arial Narrow" w:hAnsi="Arial Narrow" w:cs="Times New Roman"/>
            <w:b/>
            <w:w w:val="90"/>
          </w:rPr>
          <w:t>…</w:t>
        </w:r>
      </w:ins>
      <w:r w:rsidR="006160DA" w:rsidRPr="00D9208B">
        <w:rPr>
          <w:rFonts w:ascii="Arial Narrow" w:hAnsi="Arial Narrow" w:cs="Times New Roman"/>
          <w:b/>
          <w:w w:val="90"/>
        </w:rPr>
        <w:t>/</w:t>
      </w:r>
      <w:ins w:id="7" w:author="NGR-2 NGR" w:date="2019-04-16T11:32:00Z">
        <w:r w:rsidR="00EA2893">
          <w:rPr>
            <w:rFonts w:ascii="Arial Narrow" w:hAnsi="Arial Narrow" w:cs="Times New Roman"/>
            <w:b/>
            <w:w w:val="90"/>
          </w:rPr>
          <w:t>24</w:t>
        </w:r>
      </w:ins>
      <w:del w:id="8" w:author="NGR-2 NGR" w:date="2019-04-16T11:32:00Z">
        <w:r w:rsidR="00A872CB" w:rsidDel="00EA2893">
          <w:rPr>
            <w:rFonts w:ascii="Arial Narrow" w:hAnsi="Arial Narrow" w:cs="Times New Roman"/>
            <w:b/>
            <w:w w:val="90"/>
          </w:rPr>
          <w:delText>10</w:delText>
        </w:r>
      </w:del>
      <w:r w:rsidR="006160DA" w:rsidRPr="00D9208B">
        <w:rPr>
          <w:rFonts w:ascii="Arial Narrow" w:hAnsi="Arial Narrow" w:cs="Times New Roman"/>
          <w:b/>
          <w:w w:val="90"/>
        </w:rPr>
        <w:t>.</w:t>
      </w:r>
      <w:ins w:id="9" w:author="NGR-2 NGR" w:date="2019-04-16T11:32:00Z">
        <w:r w:rsidR="00EA2893">
          <w:rPr>
            <w:rFonts w:ascii="Arial Narrow" w:hAnsi="Arial Narrow" w:cs="Times New Roman"/>
            <w:b/>
            <w:w w:val="90"/>
          </w:rPr>
          <w:t>04</w:t>
        </w:r>
      </w:ins>
      <w:del w:id="10" w:author="NGR-2 NGR" w:date="2019-04-16T11:32:00Z">
        <w:r w:rsidR="00B76266" w:rsidDel="00EA2893">
          <w:rPr>
            <w:rFonts w:ascii="Arial Narrow" w:hAnsi="Arial Narrow" w:cs="Times New Roman"/>
            <w:b/>
            <w:w w:val="90"/>
          </w:rPr>
          <w:delText>1</w:delText>
        </w:r>
        <w:r w:rsidR="00A872CB" w:rsidDel="00EA2893">
          <w:rPr>
            <w:rFonts w:ascii="Arial Narrow" w:hAnsi="Arial Narrow" w:cs="Times New Roman"/>
            <w:b/>
            <w:w w:val="90"/>
          </w:rPr>
          <w:delText>2</w:delText>
        </w:r>
      </w:del>
      <w:r w:rsidR="006160DA" w:rsidRPr="00D9208B">
        <w:rPr>
          <w:rFonts w:ascii="Arial Narrow" w:hAnsi="Arial Narrow" w:cs="Times New Roman"/>
          <w:b/>
          <w:w w:val="90"/>
        </w:rPr>
        <w:t>.201</w:t>
      </w:r>
      <w:ins w:id="11" w:author="NGR-2 NGR" w:date="2019-04-16T11:33:00Z">
        <w:r w:rsidR="00EA2893">
          <w:rPr>
            <w:rFonts w:ascii="Arial Narrow" w:hAnsi="Arial Narrow" w:cs="Times New Roman"/>
            <w:b/>
            <w:w w:val="90"/>
          </w:rPr>
          <w:t>9</w:t>
        </w:r>
      </w:ins>
      <w:del w:id="12" w:author="NGR-2 NGR" w:date="2019-04-16T11:33:00Z">
        <w:r w:rsidR="00C82E01" w:rsidRPr="00D9208B" w:rsidDel="00EA2893">
          <w:rPr>
            <w:rFonts w:ascii="Arial Narrow" w:hAnsi="Arial Narrow" w:cs="Times New Roman"/>
            <w:b/>
            <w:w w:val="90"/>
          </w:rPr>
          <w:delText>8</w:delText>
        </w:r>
      </w:del>
      <w:r w:rsidRPr="00D9208B">
        <w:rPr>
          <w:rFonts w:ascii="Arial Narrow" w:hAnsi="Arial Narrow" w:cs="Times New Roman"/>
          <w:b/>
          <w:w w:val="90"/>
        </w:rPr>
        <w:t xml:space="preserve"> WZC</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 xml:space="preserve">iej z dnia </w:t>
      </w:r>
      <w:r w:rsidR="00994A47" w:rsidRPr="00D9208B">
        <w:rPr>
          <w:rFonts w:ascii="Arial Narrow" w:hAnsi="Arial Narrow" w:cs="Times New Roman"/>
          <w:b/>
          <w:w w:val="90"/>
        </w:rPr>
        <w:t xml:space="preserve">                      </w:t>
      </w:r>
      <w:del w:id="13" w:author="NGR-2 NGR" w:date="2019-04-16T11:33:00Z">
        <w:r w:rsidR="00AC368A" w:rsidDel="00EA2893">
          <w:rPr>
            <w:rFonts w:ascii="Arial Narrow" w:hAnsi="Arial Narrow" w:cs="Times New Roman"/>
            <w:b/>
            <w:w w:val="90"/>
          </w:rPr>
          <w:delText>10 grudnia</w:delText>
        </w:r>
        <w:r w:rsidR="003E0A53" w:rsidDel="00EA2893">
          <w:rPr>
            <w:rFonts w:ascii="Arial Narrow" w:hAnsi="Arial Narrow" w:cs="Times New Roman"/>
            <w:b/>
            <w:w w:val="90"/>
          </w:rPr>
          <w:delText xml:space="preserve"> </w:delText>
        </w:r>
        <w:r w:rsidR="00272432" w:rsidRPr="00D9208B" w:rsidDel="00EA2893">
          <w:rPr>
            <w:rFonts w:ascii="Arial Narrow" w:hAnsi="Arial Narrow" w:cs="Times New Roman"/>
            <w:b/>
            <w:w w:val="90"/>
          </w:rPr>
          <w:delText>201</w:delText>
        </w:r>
        <w:r w:rsidR="00C82E01" w:rsidRPr="00D9208B" w:rsidDel="00EA2893">
          <w:rPr>
            <w:rFonts w:ascii="Arial Narrow" w:hAnsi="Arial Narrow" w:cs="Times New Roman"/>
            <w:b/>
            <w:w w:val="90"/>
          </w:rPr>
          <w:delText>8</w:delText>
        </w:r>
      </w:del>
      <w:ins w:id="14" w:author="NGR-2 NGR" w:date="2019-04-16T11:33:00Z">
        <w:r w:rsidR="00EA2893">
          <w:rPr>
            <w:rFonts w:ascii="Arial Narrow" w:hAnsi="Arial Narrow" w:cs="Times New Roman"/>
            <w:b/>
            <w:w w:val="90"/>
          </w:rPr>
          <w:t>24 kwietnia 2019</w:t>
        </w:r>
      </w:ins>
      <w:r w:rsidR="00272432" w:rsidRPr="00D9208B">
        <w:rPr>
          <w:rFonts w:ascii="Arial Narrow" w:hAnsi="Arial Narrow" w:cs="Times New Roman"/>
          <w:b/>
          <w:w w:val="90"/>
        </w:rPr>
        <w:t xml:space="preserve"> roku</w:t>
      </w: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15" w:name="_Toc438543568"/>
      <w:bookmarkStart w:id="16" w:name="_Toc438543850"/>
      <w:bookmarkStart w:id="17" w:name="_Toc438544994"/>
      <w:bookmarkStart w:id="18" w:name="_Toc438545240"/>
      <w:bookmarkStart w:id="19" w:name="_Toc441744807"/>
      <w:r w:rsidRPr="00D9208B">
        <w:rPr>
          <w:rFonts w:ascii="Arial Narrow" w:hAnsi="Arial Narrow"/>
          <w:color w:val="auto"/>
          <w:w w:val="90"/>
          <w:sz w:val="22"/>
          <w:szCs w:val="22"/>
        </w:rPr>
        <w:t>NADNOTECKA GRUPA RYBACKA</w:t>
      </w:r>
      <w:bookmarkEnd w:id="15"/>
      <w:bookmarkEnd w:id="16"/>
      <w:bookmarkEnd w:id="17"/>
      <w:bookmarkEnd w:id="18"/>
      <w:bookmarkEnd w:id="19"/>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20" w:name="_Toc438543569"/>
      <w:bookmarkStart w:id="21" w:name="_Toc438543851"/>
      <w:bookmarkStart w:id="22" w:name="_Toc438544995"/>
      <w:bookmarkStart w:id="23" w:name="_Toc438545241"/>
      <w:bookmarkStart w:id="24"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20"/>
      <w:bookmarkEnd w:id="21"/>
      <w:bookmarkEnd w:id="22"/>
      <w:bookmarkEnd w:id="23"/>
      <w:bookmarkEnd w:id="24"/>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25" w:name="_Toc438543570"/>
      <w:bookmarkStart w:id="26" w:name="_Toc438543852"/>
      <w:bookmarkStart w:id="27" w:name="_Toc438544996"/>
      <w:bookmarkStart w:id="28" w:name="_Toc438545242"/>
      <w:bookmarkStart w:id="29"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25"/>
      <w:bookmarkEnd w:id="26"/>
      <w:bookmarkEnd w:id="27"/>
      <w:bookmarkEnd w:id="28"/>
      <w:r w:rsidR="007B3CC5" w:rsidRPr="00D9208B">
        <w:rPr>
          <w:rFonts w:ascii="Arial Narrow" w:hAnsi="Arial Narrow"/>
          <w:color w:val="1F497D" w:themeColor="text2"/>
          <w:w w:val="90"/>
          <w:sz w:val="40"/>
          <w:szCs w:val="40"/>
        </w:rPr>
        <w:t>LOKALNEGO</w:t>
      </w:r>
      <w:bookmarkEnd w:id="29"/>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30" w:name="_Toc438543571"/>
      <w:bookmarkStart w:id="31" w:name="_Toc438543853"/>
      <w:bookmarkStart w:id="32" w:name="_Toc438544997"/>
      <w:bookmarkStart w:id="33" w:name="_Toc438545243"/>
      <w:bookmarkStart w:id="34" w:name="_Toc441744810"/>
      <w:r w:rsidRPr="00D9208B">
        <w:rPr>
          <w:rFonts w:ascii="Arial Narrow" w:hAnsi="Arial Narrow"/>
          <w:color w:val="1F497D" w:themeColor="text2"/>
          <w:w w:val="90"/>
          <w:sz w:val="40"/>
          <w:szCs w:val="40"/>
        </w:rPr>
        <w:t>KIEROWANEGO PRZEZ SPOŁECZNOŚĆ</w:t>
      </w:r>
      <w:bookmarkEnd w:id="30"/>
      <w:bookmarkEnd w:id="31"/>
      <w:bookmarkEnd w:id="32"/>
      <w:bookmarkEnd w:id="33"/>
      <w:bookmarkEnd w:id="34"/>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35" w:name="_Toc438543572"/>
      <w:bookmarkStart w:id="36" w:name="_Toc438543854"/>
      <w:bookmarkStart w:id="37" w:name="_Toc438544998"/>
      <w:bookmarkStart w:id="38" w:name="_Toc438545244"/>
      <w:bookmarkStart w:id="39"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35"/>
      <w:bookmarkEnd w:id="36"/>
      <w:bookmarkEnd w:id="37"/>
      <w:bookmarkEnd w:id="38"/>
      <w:bookmarkEnd w:id="39"/>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0" w:name="_Toc438543573"/>
      <w:bookmarkStart w:id="41" w:name="_Toc438543855"/>
      <w:bookmarkStart w:id="42" w:name="_Toc438544999"/>
      <w:bookmarkStart w:id="43" w:name="_Toc438545245"/>
      <w:bookmarkStart w:id="44" w:name="_Toc441744812"/>
      <w:r w:rsidRPr="00D9208B">
        <w:rPr>
          <w:rFonts w:ascii="Arial Narrow" w:hAnsi="Arial Narrow"/>
          <w:color w:val="auto"/>
          <w:w w:val="90"/>
          <w:sz w:val="22"/>
          <w:szCs w:val="22"/>
        </w:rPr>
        <w:t>Realizowana przez</w:t>
      </w:r>
      <w:bookmarkEnd w:id="40"/>
      <w:bookmarkEnd w:id="41"/>
      <w:bookmarkEnd w:id="42"/>
      <w:bookmarkEnd w:id="43"/>
      <w:bookmarkEnd w:id="44"/>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45" w:name="_Toc438543574"/>
      <w:bookmarkStart w:id="46" w:name="_Toc438543856"/>
      <w:bookmarkStart w:id="47" w:name="_Toc438545000"/>
      <w:bookmarkStart w:id="48" w:name="_Toc438545246"/>
      <w:bookmarkStart w:id="49" w:name="_Toc441744813"/>
      <w:r w:rsidRPr="00D9208B">
        <w:rPr>
          <w:rFonts w:ascii="Arial Narrow" w:hAnsi="Arial Narrow"/>
          <w:color w:val="auto"/>
          <w:w w:val="90"/>
          <w:sz w:val="22"/>
          <w:szCs w:val="22"/>
        </w:rPr>
        <w:t>NADNOTECKĄ GRUPĘ RYBACKĄ</w:t>
      </w:r>
      <w:bookmarkEnd w:id="45"/>
      <w:bookmarkEnd w:id="46"/>
      <w:bookmarkEnd w:id="47"/>
      <w:bookmarkEnd w:id="48"/>
      <w:bookmarkEnd w:id="49"/>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50" w:name="_Toc438543575"/>
      <w:bookmarkStart w:id="51" w:name="_Toc438543857"/>
      <w:bookmarkStart w:id="52" w:name="_Toc438545001"/>
      <w:bookmarkStart w:id="53" w:name="_Toc438545247"/>
      <w:bookmarkStart w:id="54" w:name="_Toc441744814"/>
      <w:r w:rsidRPr="00D9208B">
        <w:rPr>
          <w:rFonts w:ascii="Arial Narrow" w:hAnsi="Arial Narrow"/>
          <w:color w:val="auto"/>
          <w:w w:val="90"/>
          <w:sz w:val="22"/>
          <w:szCs w:val="22"/>
        </w:rPr>
        <w:t>z siedzibą w Pile</w:t>
      </w:r>
      <w:bookmarkEnd w:id="50"/>
      <w:bookmarkEnd w:id="51"/>
      <w:bookmarkEnd w:id="52"/>
      <w:bookmarkEnd w:id="53"/>
      <w:bookmarkEnd w:id="54"/>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26pt" o:ole="">
            <v:imagedata r:id="rId20" o:title=""/>
          </v:shape>
          <o:OLEObject Type="Embed" ProgID="CorelPhotoPaint.Image.9" ShapeID="_x0000_i1025" DrawAspect="Content" ObjectID="_1617104990" r:id="rId21"/>
        </w:object>
      </w:r>
      <w:r w:rsidR="008E1933" w:rsidRPr="00D9208B">
        <w:rPr>
          <w:rFonts w:ascii="Arial Narrow" w:hAnsi="Arial Narrow"/>
          <w:w w:val="90"/>
        </w:rPr>
        <w:object w:dxaOrig="4320" w:dyaOrig="2972" w14:anchorId="23436883">
          <v:shape id="_x0000_i1026" type="#_x0000_t75" style="width:180pt;height:126pt" o:ole="">
            <v:imagedata r:id="rId22" o:title=""/>
          </v:shape>
          <o:OLEObject Type="Embed" ProgID="CorelPhotoPaint.Image.9" ShapeID="_x0000_i1026" DrawAspect="Content" ObjectID="_1617104991"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6CCB11DB"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 xml:space="preserve">Piła </w:t>
      </w:r>
      <w:del w:id="55" w:author="NGR-2 NGR" w:date="2019-04-15T14:00:00Z">
        <w:r w:rsidR="000207F7" w:rsidRPr="00D9208B" w:rsidDel="007C0B7E">
          <w:rPr>
            <w:rFonts w:ascii="Arial Narrow" w:hAnsi="Arial Narrow" w:cs="Times New Roman"/>
            <w:w w:val="90"/>
          </w:rPr>
          <w:delText>201</w:delText>
        </w:r>
        <w:r w:rsidR="00C82E01" w:rsidRPr="00D9208B" w:rsidDel="007C0B7E">
          <w:rPr>
            <w:rFonts w:ascii="Arial Narrow" w:hAnsi="Arial Narrow" w:cs="Times New Roman"/>
            <w:w w:val="90"/>
          </w:rPr>
          <w:delText>8</w:delText>
        </w:r>
        <w:r w:rsidR="000207F7" w:rsidRPr="00D9208B" w:rsidDel="007C0B7E">
          <w:rPr>
            <w:rFonts w:ascii="Arial Narrow" w:hAnsi="Arial Narrow" w:cs="Times New Roman"/>
            <w:w w:val="90"/>
          </w:rPr>
          <w:delText xml:space="preserve"> </w:delText>
        </w:r>
      </w:del>
      <w:ins w:id="56" w:author="NGR-2 NGR" w:date="2019-04-15T14:00:00Z">
        <w:r w:rsidR="007C0B7E" w:rsidRPr="00D9208B">
          <w:rPr>
            <w:rFonts w:ascii="Arial Narrow" w:hAnsi="Arial Narrow" w:cs="Times New Roman"/>
            <w:w w:val="90"/>
          </w:rPr>
          <w:t>201</w:t>
        </w:r>
        <w:r w:rsidR="007C0B7E">
          <w:rPr>
            <w:rFonts w:ascii="Arial Narrow" w:hAnsi="Arial Narrow" w:cs="Times New Roman"/>
            <w:w w:val="90"/>
          </w:rPr>
          <w:t>9</w:t>
        </w:r>
        <w:r w:rsidR="007C0B7E" w:rsidRPr="00D9208B">
          <w:rPr>
            <w:rFonts w:ascii="Arial Narrow" w:hAnsi="Arial Narrow" w:cs="Times New Roman"/>
            <w:w w:val="90"/>
          </w:rPr>
          <w:t xml:space="preserve"> </w:t>
        </w:r>
      </w:ins>
      <w:r w:rsidR="000207F7" w:rsidRPr="00D9208B">
        <w:rPr>
          <w:rFonts w:ascii="Arial Narrow" w:hAnsi="Arial Narrow" w:cs="Times New Roman"/>
          <w:w w:val="90"/>
        </w:rPr>
        <w:t>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7590242D" w:rsidR="000D2989" w:rsidRPr="00D9208B" w:rsidRDefault="0056769C">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3</w:t>
            </w:r>
            <w:r w:rsidR="00A0692A" w:rsidRPr="00D9208B">
              <w:rPr>
                <w:rFonts w:ascii="Arial Narrow" w:hAnsi="Arial Narrow"/>
                <w:noProof/>
                <w:webHidden/>
              </w:rPr>
              <w:fldChar w:fldCharType="end"/>
            </w:r>
          </w:hyperlink>
        </w:p>
        <w:p w14:paraId="1DD90289" w14:textId="26C07EA7" w:rsidR="000D2989" w:rsidRPr="00D9208B" w:rsidRDefault="0056769C">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3</w:t>
            </w:r>
            <w:r w:rsidR="00A0692A" w:rsidRPr="00D9208B">
              <w:rPr>
                <w:rFonts w:ascii="Arial Narrow" w:hAnsi="Arial Narrow"/>
                <w:noProof/>
                <w:webHidden/>
              </w:rPr>
              <w:fldChar w:fldCharType="end"/>
            </w:r>
          </w:hyperlink>
        </w:p>
        <w:p w14:paraId="29430A87" w14:textId="1F43A954" w:rsidR="000D2989" w:rsidRPr="00D9208B" w:rsidRDefault="0056769C">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8</w:t>
            </w:r>
            <w:r w:rsidR="00A0692A" w:rsidRPr="00D9208B">
              <w:rPr>
                <w:rFonts w:ascii="Arial Narrow" w:hAnsi="Arial Narrow"/>
                <w:noProof/>
                <w:webHidden/>
              </w:rPr>
              <w:fldChar w:fldCharType="end"/>
            </w:r>
          </w:hyperlink>
        </w:p>
        <w:p w14:paraId="0BF79ED5" w14:textId="4E4A9358" w:rsidR="000D2989" w:rsidRPr="00D9208B" w:rsidRDefault="0056769C">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11</w:t>
            </w:r>
            <w:r w:rsidR="00A0692A" w:rsidRPr="00D9208B">
              <w:rPr>
                <w:rFonts w:ascii="Arial Narrow" w:hAnsi="Arial Narrow"/>
                <w:noProof/>
                <w:webHidden/>
              </w:rPr>
              <w:fldChar w:fldCharType="end"/>
            </w:r>
          </w:hyperlink>
        </w:p>
        <w:p w14:paraId="3595174A" w14:textId="086CD6F3" w:rsidR="000D2989" w:rsidRPr="00D9208B" w:rsidRDefault="0056769C">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17</w:t>
            </w:r>
            <w:r w:rsidR="00A0692A" w:rsidRPr="00D9208B">
              <w:rPr>
                <w:rFonts w:ascii="Arial Narrow" w:hAnsi="Arial Narrow"/>
                <w:noProof/>
                <w:webHidden/>
              </w:rPr>
              <w:fldChar w:fldCharType="end"/>
            </w:r>
          </w:hyperlink>
        </w:p>
        <w:p w14:paraId="33AB376B" w14:textId="6A28711B" w:rsidR="000D2989" w:rsidRPr="00D9208B" w:rsidRDefault="0056769C">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20</w:t>
            </w:r>
            <w:r w:rsidR="00A0692A" w:rsidRPr="00D9208B">
              <w:rPr>
                <w:rFonts w:ascii="Arial Narrow" w:hAnsi="Arial Narrow"/>
                <w:noProof/>
                <w:webHidden/>
              </w:rPr>
              <w:fldChar w:fldCharType="end"/>
            </w:r>
          </w:hyperlink>
        </w:p>
        <w:p w14:paraId="4A79CCED" w14:textId="7C3459C2" w:rsidR="000D2989" w:rsidRPr="00D9208B" w:rsidRDefault="0056769C">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43</w:t>
            </w:r>
            <w:r w:rsidR="00A0692A" w:rsidRPr="00D9208B">
              <w:rPr>
                <w:rFonts w:ascii="Arial Narrow" w:hAnsi="Arial Narrow"/>
                <w:noProof/>
                <w:webHidden/>
              </w:rPr>
              <w:fldChar w:fldCharType="end"/>
            </w:r>
          </w:hyperlink>
        </w:p>
        <w:p w14:paraId="3DB77DC2" w14:textId="49D910BC" w:rsidR="000D2989" w:rsidRPr="00D9208B" w:rsidRDefault="0056769C">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46</w:t>
            </w:r>
            <w:r w:rsidR="00A0692A" w:rsidRPr="00D9208B">
              <w:rPr>
                <w:rFonts w:ascii="Arial Narrow" w:hAnsi="Arial Narrow"/>
                <w:noProof/>
                <w:webHidden/>
              </w:rPr>
              <w:fldChar w:fldCharType="end"/>
            </w:r>
          </w:hyperlink>
        </w:p>
        <w:p w14:paraId="43605744" w14:textId="3B0C9A8B" w:rsidR="000D2989" w:rsidRPr="00D9208B" w:rsidRDefault="0056769C">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46</w:t>
            </w:r>
            <w:r w:rsidR="00A0692A" w:rsidRPr="00D9208B">
              <w:rPr>
                <w:rFonts w:ascii="Arial Narrow" w:hAnsi="Arial Narrow"/>
                <w:noProof/>
                <w:webHidden/>
              </w:rPr>
              <w:fldChar w:fldCharType="end"/>
            </w:r>
          </w:hyperlink>
        </w:p>
        <w:p w14:paraId="620092BC" w14:textId="073F4F3A" w:rsidR="000D2989" w:rsidRPr="00D9208B" w:rsidRDefault="0056769C">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48</w:t>
            </w:r>
            <w:r w:rsidR="00A0692A" w:rsidRPr="00D9208B">
              <w:rPr>
                <w:rFonts w:ascii="Arial Narrow" w:hAnsi="Arial Narrow"/>
                <w:noProof/>
                <w:webHidden/>
              </w:rPr>
              <w:fldChar w:fldCharType="end"/>
            </w:r>
          </w:hyperlink>
        </w:p>
        <w:p w14:paraId="4B0A17A1" w14:textId="7F4E15F0" w:rsidR="000D2989" w:rsidRPr="00D9208B" w:rsidRDefault="0056769C">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49</w:t>
            </w:r>
            <w:r w:rsidR="00A0692A" w:rsidRPr="00D9208B">
              <w:rPr>
                <w:rFonts w:ascii="Arial Narrow" w:hAnsi="Arial Narrow"/>
                <w:noProof/>
                <w:webHidden/>
              </w:rPr>
              <w:fldChar w:fldCharType="end"/>
            </w:r>
          </w:hyperlink>
        </w:p>
        <w:p w14:paraId="5D395374" w14:textId="078CACFD" w:rsidR="000D2989" w:rsidRPr="00D9208B" w:rsidRDefault="0056769C">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53</w:t>
            </w:r>
            <w:r w:rsidR="00A0692A" w:rsidRPr="00D9208B">
              <w:rPr>
                <w:rFonts w:ascii="Arial Narrow" w:hAnsi="Arial Narrow"/>
                <w:noProof/>
                <w:webHidden/>
              </w:rPr>
              <w:fldChar w:fldCharType="end"/>
            </w:r>
          </w:hyperlink>
        </w:p>
        <w:p w14:paraId="7B436C6B" w14:textId="1E2466A7" w:rsidR="000D2989" w:rsidRPr="00D9208B" w:rsidRDefault="0056769C">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55</w:t>
            </w:r>
            <w:r w:rsidR="00A0692A" w:rsidRPr="00D9208B">
              <w:rPr>
                <w:rFonts w:ascii="Arial Narrow" w:hAnsi="Arial Narrow"/>
                <w:noProof/>
                <w:webHidden/>
              </w:rPr>
              <w:fldChar w:fldCharType="end"/>
            </w:r>
          </w:hyperlink>
        </w:p>
        <w:p w14:paraId="64A3388F" w14:textId="39725501" w:rsidR="000D2989" w:rsidRPr="00D9208B" w:rsidRDefault="0056769C">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56</w:t>
            </w:r>
            <w:r w:rsidR="00A0692A" w:rsidRPr="00D9208B">
              <w:rPr>
                <w:rFonts w:ascii="Arial Narrow" w:hAnsi="Arial Narrow"/>
                <w:noProof/>
                <w:webHidden/>
              </w:rPr>
              <w:fldChar w:fldCharType="end"/>
            </w:r>
          </w:hyperlink>
        </w:p>
        <w:p w14:paraId="64BDB12B" w14:textId="4B81577E" w:rsidR="000D2989" w:rsidRPr="00D9208B" w:rsidRDefault="0056769C">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57</w:t>
            </w:r>
            <w:r w:rsidR="00A0692A" w:rsidRPr="00D9208B">
              <w:rPr>
                <w:rFonts w:ascii="Arial Narrow" w:hAnsi="Arial Narrow"/>
                <w:noProof/>
                <w:webHidden/>
              </w:rPr>
              <w:fldChar w:fldCharType="end"/>
            </w:r>
          </w:hyperlink>
        </w:p>
        <w:p w14:paraId="5C42BC0D" w14:textId="5BC8049A" w:rsidR="000D2989" w:rsidRPr="00D9208B" w:rsidRDefault="0056769C">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59</w:t>
            </w:r>
            <w:r w:rsidR="00A0692A" w:rsidRPr="00D9208B">
              <w:rPr>
                <w:rFonts w:ascii="Arial Narrow" w:hAnsi="Arial Narrow"/>
                <w:noProof/>
                <w:webHidden/>
              </w:rPr>
              <w:fldChar w:fldCharType="end"/>
            </w:r>
          </w:hyperlink>
        </w:p>
        <w:p w14:paraId="07351B1D" w14:textId="031A710F" w:rsidR="000D2989" w:rsidRPr="00D9208B" w:rsidRDefault="0056769C">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63</w:t>
            </w:r>
            <w:r w:rsidR="00A0692A" w:rsidRPr="00D9208B">
              <w:rPr>
                <w:rFonts w:ascii="Arial Narrow" w:hAnsi="Arial Narrow"/>
                <w:noProof/>
                <w:webHidden/>
              </w:rPr>
              <w:fldChar w:fldCharType="end"/>
            </w:r>
          </w:hyperlink>
        </w:p>
        <w:p w14:paraId="1B5DD997" w14:textId="6A780741" w:rsidR="000D2989" w:rsidRPr="00D9208B" w:rsidRDefault="0056769C">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68</w:t>
            </w:r>
            <w:r w:rsidR="00A0692A" w:rsidRPr="00D9208B">
              <w:rPr>
                <w:rFonts w:ascii="Arial Narrow" w:hAnsi="Arial Narrow"/>
                <w:noProof/>
                <w:webHidden/>
              </w:rPr>
              <w:fldChar w:fldCharType="end"/>
            </w:r>
          </w:hyperlink>
        </w:p>
        <w:p w14:paraId="7A713637" w14:textId="3EB4C4D1" w:rsidR="000D2989" w:rsidRPr="00D9208B" w:rsidRDefault="0056769C">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5C7546">
              <w:rPr>
                <w:rFonts w:ascii="Arial Narrow" w:hAnsi="Arial Narrow"/>
                <w:noProof/>
                <w:webHidden/>
              </w:rPr>
              <w:t>68</w:t>
            </w:r>
            <w:r w:rsidR="00A0692A" w:rsidRPr="00D9208B">
              <w:rPr>
                <w:rFonts w:ascii="Arial Narrow" w:hAnsi="Arial Narrow"/>
                <w:noProof/>
                <w:webHidden/>
              </w:rPr>
              <w:fldChar w:fldCharType="end"/>
            </w:r>
          </w:hyperlink>
        </w:p>
        <w:p w14:paraId="6439DD4E" w14:textId="4E4AA58D"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 xml:space="preserve">konsultacje xl.pl konsulting – Ziemowit </w:t>
      </w:r>
      <w:proofErr w:type="spellStart"/>
      <w:r w:rsidRPr="00D9208B">
        <w:rPr>
          <w:rFonts w:ascii="Arial Narrow" w:hAnsi="Arial Narrow" w:cs="Times New Roman"/>
          <w:i/>
          <w:w w:val="90"/>
        </w:rPr>
        <w:t>Pirtań</w:t>
      </w:r>
      <w:proofErr w:type="spellEnd"/>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57" w:name="_Toc441744815"/>
      <w:r w:rsidRPr="00D9208B">
        <w:rPr>
          <w:rFonts w:ascii="Arial Narrow" w:hAnsi="Arial Narrow"/>
          <w:color w:val="auto"/>
          <w:w w:val="90"/>
        </w:rPr>
        <w:lastRenderedPageBreak/>
        <w:t>WSTĘP</w:t>
      </w:r>
      <w:bookmarkEnd w:id="57"/>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58" w:name="_Toc385326963"/>
      <w:bookmarkStart w:id="59" w:name="_Toc441744816"/>
      <w:r w:rsidRPr="00D9208B">
        <w:rPr>
          <w:rFonts w:ascii="Arial Narrow" w:hAnsi="Arial Narrow"/>
          <w:color w:val="auto"/>
          <w:w w:val="90"/>
        </w:rPr>
        <w:t xml:space="preserve">I. CHARAKTERYSTYKA </w:t>
      </w:r>
      <w:bookmarkEnd w:id="58"/>
      <w:r w:rsidR="00C47D61" w:rsidRPr="00D9208B">
        <w:rPr>
          <w:rFonts w:ascii="Arial Narrow" w:hAnsi="Arial Narrow"/>
          <w:color w:val="auto"/>
          <w:w w:val="90"/>
        </w:rPr>
        <w:t>LGD</w:t>
      </w:r>
      <w:bookmarkEnd w:id="59"/>
    </w:p>
    <w:p w14:paraId="49E7A10D" w14:textId="77777777" w:rsidR="006234D9" w:rsidRPr="00D9208B" w:rsidRDefault="006234D9" w:rsidP="0024689D">
      <w:pPr>
        <w:pStyle w:val="Podtytuy"/>
        <w:rPr>
          <w:rFonts w:ascii="Arial Narrow" w:hAnsi="Arial Narrow"/>
          <w:w w:val="90"/>
        </w:rPr>
      </w:pPr>
      <w:bookmarkStart w:id="60" w:name="_Toc385326964"/>
      <w:bookmarkStart w:id="61" w:name="_Toc438543578"/>
      <w:bookmarkStart w:id="62" w:name="_Toc438543860"/>
      <w:bookmarkStart w:id="63" w:name="_Toc438545004"/>
      <w:bookmarkStart w:id="64" w:name="_Toc438545250"/>
      <w:bookmarkStart w:id="65" w:name="_Toc441744817"/>
      <w:r w:rsidRPr="00D9208B">
        <w:rPr>
          <w:rFonts w:ascii="Arial Narrow" w:hAnsi="Arial Narrow"/>
          <w:w w:val="90"/>
        </w:rPr>
        <w:t>I.1. Nazwa, dane i forma prawna Stowarzyszeni</w:t>
      </w:r>
      <w:bookmarkEnd w:id="60"/>
      <w:r w:rsidRPr="00D9208B">
        <w:rPr>
          <w:rFonts w:ascii="Arial Narrow" w:hAnsi="Arial Narrow"/>
          <w:w w:val="90"/>
        </w:rPr>
        <w:t>a.</w:t>
      </w:r>
      <w:bookmarkEnd w:id="61"/>
      <w:bookmarkEnd w:id="62"/>
      <w:bookmarkEnd w:id="63"/>
      <w:bookmarkEnd w:id="64"/>
      <w:bookmarkEnd w:id="65"/>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66" w:name="_Toc438543579"/>
      <w:bookmarkStart w:id="67" w:name="_Toc438543861"/>
      <w:bookmarkStart w:id="68" w:name="_Toc438545005"/>
      <w:bookmarkStart w:id="69" w:name="_Toc438545251"/>
      <w:bookmarkStart w:id="70"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66"/>
      <w:bookmarkEnd w:id="67"/>
      <w:bookmarkEnd w:id="68"/>
      <w:bookmarkEnd w:id="69"/>
      <w:bookmarkEnd w:id="70"/>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1" w:name="_Toc438543580"/>
      <w:bookmarkStart w:id="72" w:name="_Toc438543862"/>
      <w:bookmarkStart w:id="73" w:name="_Toc438545006"/>
      <w:bookmarkStart w:id="74" w:name="_Toc438545252"/>
      <w:bookmarkStart w:id="75"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71"/>
      <w:bookmarkEnd w:id="72"/>
      <w:bookmarkEnd w:id="73"/>
      <w:bookmarkEnd w:id="74"/>
      <w:bookmarkEnd w:id="75"/>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6" w:name="_Toc438543581"/>
      <w:bookmarkStart w:id="77" w:name="_Toc438543863"/>
      <w:bookmarkStart w:id="78" w:name="_Toc438545007"/>
      <w:bookmarkStart w:id="79" w:name="_Toc438545253"/>
      <w:bookmarkStart w:id="80"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76"/>
      <w:bookmarkEnd w:id="77"/>
      <w:bookmarkEnd w:id="78"/>
      <w:bookmarkEnd w:id="79"/>
      <w:bookmarkEnd w:id="80"/>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81" w:name="_Toc438543582"/>
      <w:bookmarkStart w:id="82" w:name="_Toc438543864"/>
      <w:bookmarkStart w:id="83" w:name="_Toc438545008"/>
      <w:bookmarkStart w:id="84" w:name="_Toc438545254"/>
      <w:bookmarkStart w:id="85" w:name="_Toc441744821"/>
      <w:r w:rsidRPr="00D9208B">
        <w:rPr>
          <w:rFonts w:ascii="Arial Narrow" w:hAnsi="Arial Narrow"/>
          <w:bCs/>
          <w:w w:val="90"/>
        </w:rPr>
        <w:t xml:space="preserve">regon: </w:t>
      </w:r>
      <w:r w:rsidRPr="00D9208B">
        <w:rPr>
          <w:rFonts w:ascii="Arial Narrow" w:hAnsi="Arial Narrow"/>
          <w:b/>
          <w:bCs/>
          <w:w w:val="90"/>
        </w:rPr>
        <w:t>301252243</w:t>
      </w:r>
      <w:bookmarkEnd w:id="81"/>
      <w:bookmarkEnd w:id="82"/>
      <w:bookmarkEnd w:id="83"/>
      <w:bookmarkEnd w:id="84"/>
      <w:bookmarkEnd w:id="85"/>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86" w:name="_Toc438543583"/>
      <w:bookmarkStart w:id="87" w:name="_Toc438543865"/>
      <w:bookmarkStart w:id="88" w:name="_Toc438545009"/>
      <w:bookmarkStart w:id="89" w:name="_Toc438545255"/>
      <w:bookmarkStart w:id="90"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86"/>
      <w:bookmarkEnd w:id="87"/>
      <w:bookmarkEnd w:id="88"/>
      <w:bookmarkEnd w:id="89"/>
      <w:bookmarkEnd w:id="90"/>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91" w:name="_Toc438543584"/>
      <w:bookmarkStart w:id="92" w:name="_Toc438543866"/>
      <w:bookmarkStart w:id="93" w:name="_Toc438545010"/>
      <w:bookmarkStart w:id="94" w:name="_Toc438545256"/>
      <w:bookmarkStart w:id="95" w:name="_Toc441744823"/>
      <w:r w:rsidRPr="00D9208B">
        <w:rPr>
          <w:rFonts w:ascii="Arial Narrow" w:hAnsi="Arial Narrow"/>
          <w:bCs/>
          <w:w w:val="90"/>
        </w:rPr>
        <w:t xml:space="preserve">telefon: </w:t>
      </w:r>
      <w:r w:rsidRPr="00D9208B">
        <w:rPr>
          <w:rFonts w:ascii="Arial Narrow" w:hAnsi="Arial Narrow"/>
          <w:b/>
          <w:bCs/>
          <w:w w:val="90"/>
        </w:rPr>
        <w:t>067 351 08 55</w:t>
      </w:r>
      <w:bookmarkEnd w:id="91"/>
      <w:bookmarkEnd w:id="92"/>
      <w:bookmarkEnd w:id="93"/>
      <w:bookmarkEnd w:id="94"/>
      <w:bookmarkEnd w:id="95"/>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96" w:name="_Toc438543585"/>
      <w:bookmarkStart w:id="97" w:name="_Toc438543867"/>
      <w:bookmarkStart w:id="98" w:name="_Toc438545011"/>
      <w:bookmarkStart w:id="99" w:name="_Toc438545257"/>
      <w:bookmarkStart w:id="100"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96"/>
      <w:bookmarkEnd w:id="97"/>
      <w:bookmarkEnd w:id="98"/>
      <w:bookmarkEnd w:id="99"/>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100"/>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101" w:name="_Toc438543586"/>
      <w:bookmarkStart w:id="102" w:name="_Toc438543868"/>
      <w:bookmarkStart w:id="103" w:name="_Toc438545012"/>
      <w:bookmarkStart w:id="104" w:name="_Toc438545258"/>
      <w:bookmarkStart w:id="105"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101"/>
      <w:bookmarkEnd w:id="102"/>
      <w:bookmarkEnd w:id="103"/>
      <w:bookmarkEnd w:id="104"/>
      <w:bookmarkEnd w:id="105"/>
    </w:p>
    <w:p w14:paraId="49602FF5" w14:textId="77777777" w:rsidR="006234D9" w:rsidRPr="00D9208B" w:rsidRDefault="006234D9" w:rsidP="0024689D">
      <w:pPr>
        <w:pStyle w:val="Podtytuy"/>
        <w:rPr>
          <w:rFonts w:ascii="Arial Narrow" w:hAnsi="Arial Narrow"/>
          <w:w w:val="90"/>
        </w:rPr>
      </w:pPr>
      <w:bookmarkStart w:id="106" w:name="_Toc438543587"/>
      <w:bookmarkStart w:id="107" w:name="_Toc438543869"/>
      <w:bookmarkStart w:id="108" w:name="_Toc438545013"/>
      <w:bookmarkStart w:id="109" w:name="_Toc438545259"/>
      <w:bookmarkStart w:id="110" w:name="_Toc441744826"/>
      <w:r w:rsidRPr="00D9208B">
        <w:rPr>
          <w:rFonts w:ascii="Arial Narrow" w:hAnsi="Arial Narrow"/>
          <w:w w:val="90"/>
        </w:rPr>
        <w:t>I.2. Obszar LGD.</w:t>
      </w:r>
      <w:bookmarkEnd w:id="106"/>
      <w:bookmarkEnd w:id="107"/>
      <w:bookmarkEnd w:id="108"/>
      <w:bookmarkEnd w:id="109"/>
      <w:bookmarkEnd w:id="110"/>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111" w:name="_Toc438543588"/>
      <w:bookmarkStart w:id="112" w:name="_Toc438543870"/>
      <w:bookmarkStart w:id="113" w:name="_Toc438545014"/>
      <w:bookmarkStart w:id="114" w:name="_Toc438545260"/>
      <w:bookmarkStart w:id="115"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111"/>
      <w:bookmarkEnd w:id="112"/>
      <w:bookmarkEnd w:id="113"/>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16" w:name="_Toc438543589"/>
      <w:bookmarkStart w:id="117" w:name="_Toc438543871"/>
      <w:bookmarkStart w:id="118" w:name="_Toc438545015"/>
      <w:bookmarkStart w:id="119" w:name="_Toc438545261"/>
      <w:bookmarkStart w:id="120" w:name="_Toc441744828"/>
      <w:r w:rsidRPr="00D9208B">
        <w:rPr>
          <w:rFonts w:ascii="Arial Narrow" w:hAnsi="Arial Narrow"/>
          <w:bCs/>
          <w:i/>
          <w:w w:val="90"/>
        </w:rPr>
        <w:t xml:space="preserve">Opracowanie: Agencja Interaktywna Sun </w:t>
      </w:r>
      <w:proofErr w:type="spellStart"/>
      <w:r w:rsidRPr="00D9208B">
        <w:rPr>
          <w:rFonts w:ascii="Arial Narrow" w:hAnsi="Arial Narrow"/>
          <w:bCs/>
          <w:i/>
          <w:w w:val="90"/>
        </w:rPr>
        <w:t>Group</w:t>
      </w:r>
      <w:proofErr w:type="spellEnd"/>
      <w:r w:rsidRPr="00D9208B">
        <w:rPr>
          <w:rFonts w:ascii="Arial Narrow" w:hAnsi="Arial Narrow"/>
          <w:bCs/>
          <w:i/>
          <w:w w:val="90"/>
        </w:rPr>
        <w:t>.</w:t>
      </w:r>
      <w:bookmarkStart w:id="121" w:name="_Toc438543590"/>
      <w:bookmarkStart w:id="122" w:name="_Toc438543872"/>
      <w:bookmarkStart w:id="123" w:name="_Toc438545016"/>
      <w:bookmarkStart w:id="124" w:name="_Toc438545262"/>
      <w:bookmarkEnd w:id="116"/>
      <w:bookmarkEnd w:id="117"/>
      <w:bookmarkEnd w:id="118"/>
      <w:bookmarkEnd w:id="119"/>
      <w:bookmarkEnd w:id="120"/>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25" w:name="_Toc441744829"/>
      <w:r w:rsidRPr="00D9208B">
        <w:rPr>
          <w:rFonts w:ascii="Arial Narrow" w:hAnsi="Arial Narrow"/>
          <w:bCs/>
          <w:i/>
          <w:w w:val="90"/>
        </w:rPr>
        <w:t>I.3. Opis procesu tworzenia, doświadczenia i potencjału Stowarzyszenia.</w:t>
      </w:r>
      <w:bookmarkEnd w:id="121"/>
      <w:bookmarkEnd w:id="122"/>
      <w:bookmarkEnd w:id="123"/>
      <w:bookmarkEnd w:id="124"/>
      <w:bookmarkEnd w:id="125"/>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w:t>
      </w:r>
      <w:r w:rsidRPr="00D9208B">
        <w:rPr>
          <w:rFonts w:ascii="Arial Narrow" w:hAnsi="Arial Narrow"/>
          <w:bCs/>
          <w:w w:val="90"/>
        </w:rPr>
        <w:lastRenderedPageBreak/>
        <w:t>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NGR jest partnerstwem trójsektorowym, podlegającym ciągłemu rozwojowi. Od początku powstania NGR liczba jej członków wzrosła prawie 2,5-krotnie,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710EE8">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 xml:space="preserve">XII 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126</w:t>
            </w:r>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gospodarczy – 78 członków (prowadzących działalność gospodarczą o zróżnicowanym profilu, dominuje jednak branża rybacka i turystyczna)</w:t>
      </w:r>
    </w:p>
    <w:p w14:paraId="702F1C7E"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społeczny – 9 członków (głównie stowarzyszenia rybackie i turystyczne)</w:t>
      </w:r>
    </w:p>
    <w:p w14:paraId="5A6506A2"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mieszkańcy – 68 członków</w:t>
      </w:r>
    </w:p>
    <w:p w14:paraId="70BC4E3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osoby spoza obszaru zainteresowane jego rozwojem – 39 członków</w:t>
      </w:r>
    </w:p>
    <w:p w14:paraId="03126EC1"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rybacki (właściciele gospodarstw rybackich, domownicy, zatrudnieni, zakłady przetwórcze) – 53 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w:t>
      </w:r>
      <w:r w:rsidRPr="00D9208B">
        <w:rPr>
          <w:rFonts w:ascii="Arial Narrow" w:hAnsi="Arial Narrow"/>
          <w:bCs/>
          <w:w w:val="90"/>
        </w:rPr>
        <w:lastRenderedPageBreak/>
        <w:t>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77777777"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 (w nawiasie podano % udział obecnego składu Rady):</w:t>
      </w:r>
    </w:p>
    <w:p w14:paraId="426CADF8" w14:textId="77777777"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(sektor publiczny, społeczny, gospodarczy, rybacy) nie posiada więcej niż 49 % praw głosu (s. publiczny – 4 członków tj.</w:t>
      </w:r>
      <w:r w:rsidR="008745A0" w:rsidRPr="00D9208B">
        <w:rPr>
          <w:rFonts w:ascii="Arial Narrow" w:hAnsi="Arial Narrow"/>
          <w:bCs/>
          <w:w w:val="90"/>
        </w:rPr>
        <w:t xml:space="preserve"> </w:t>
      </w:r>
      <w:r w:rsidRPr="00D9208B">
        <w:rPr>
          <w:rFonts w:ascii="Arial Narrow" w:hAnsi="Arial Narrow"/>
          <w:bCs/>
          <w:w w:val="90"/>
        </w:rPr>
        <w:t xml:space="preserve">24%, </w:t>
      </w:r>
      <w:r w:rsidR="006160DA" w:rsidRPr="00D9208B">
        <w:rPr>
          <w:rFonts w:ascii="Arial Narrow" w:hAnsi="Arial Narrow"/>
          <w:bCs/>
          <w:w w:val="90"/>
        </w:rPr>
        <w:t>s. społeczny - 5</w:t>
      </w:r>
      <w:r w:rsidRPr="00D9208B">
        <w:rPr>
          <w:rFonts w:ascii="Arial Narrow" w:hAnsi="Arial Narrow"/>
          <w:bCs/>
          <w:w w:val="90"/>
        </w:rPr>
        <w:t xml:space="preserve"> członków tj.</w:t>
      </w:r>
      <w:r w:rsidR="006160DA" w:rsidRPr="00D9208B">
        <w:rPr>
          <w:rFonts w:ascii="Arial Narrow" w:hAnsi="Arial Narrow"/>
          <w:bCs/>
          <w:w w:val="90"/>
        </w:rPr>
        <w:t xml:space="preserve"> 29</w:t>
      </w:r>
      <w:r w:rsidRPr="00D9208B">
        <w:rPr>
          <w:rFonts w:ascii="Arial Narrow" w:hAnsi="Arial Narrow"/>
          <w:bCs/>
          <w:w w:val="90"/>
        </w:rPr>
        <w:t>%, s. gospodarczy – 8 członków tj. 47%),</w:t>
      </w:r>
    </w:p>
    <w:p w14:paraId="5E5AEA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(7 członków tj. 41%) </w:t>
      </w:r>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 xml:space="preserve">publicznymi </w:t>
      </w:r>
      <w:r w:rsidR="005D3E81" w:rsidRPr="00D9208B">
        <w:rPr>
          <w:rFonts w:ascii="Arial Narrow" w:hAnsi="Arial Narrow"/>
          <w:bCs/>
          <w:w w:val="90"/>
        </w:rPr>
        <w:t xml:space="preserve">             </w:t>
      </w:r>
      <w:r w:rsidR="00710EE8" w:rsidRPr="00D9208B">
        <w:rPr>
          <w:rFonts w:ascii="Arial Narrow" w:hAnsi="Arial Narrow"/>
          <w:bCs/>
          <w:w w:val="90"/>
        </w:rPr>
        <w:t>(13</w:t>
      </w:r>
      <w:r w:rsidRPr="00D9208B">
        <w:rPr>
          <w:rFonts w:ascii="Arial Narrow" w:hAnsi="Arial Narrow"/>
          <w:bCs/>
          <w:w w:val="90"/>
        </w:rPr>
        <w:t xml:space="preserve"> członków tj. 7</w:t>
      </w:r>
      <w:r w:rsidR="006160DA" w:rsidRPr="00D9208B">
        <w:rPr>
          <w:rFonts w:ascii="Arial Narrow" w:hAnsi="Arial Narrow"/>
          <w:bCs/>
          <w:w w:val="90"/>
        </w:rPr>
        <w:t>6</w:t>
      </w:r>
      <w:r w:rsidRPr="00D9208B">
        <w:rPr>
          <w:rFonts w:ascii="Arial Narrow" w:hAnsi="Arial Narrow"/>
          <w:bCs/>
          <w:w w:val="90"/>
        </w:rPr>
        <w:t>%),</w:t>
      </w:r>
    </w:p>
    <w:p w14:paraId="45E75890"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w składzie Rady znajduje się przynajmniej jeden przedsiębiorca, rybak, kobieta i osoba poniżej 35 roku życia (</w:t>
      </w:r>
      <w:r w:rsidR="006160DA" w:rsidRPr="00D9208B">
        <w:rPr>
          <w:rFonts w:ascii="Arial Narrow" w:hAnsi="Arial Narrow"/>
          <w:bCs/>
          <w:w w:val="90"/>
        </w:rPr>
        <w:t>6</w:t>
      </w:r>
      <w:r w:rsidRPr="00D9208B">
        <w:rPr>
          <w:rFonts w:ascii="Arial Narrow" w:hAnsi="Arial Narrow"/>
          <w:bCs/>
          <w:w w:val="90"/>
        </w:rPr>
        <w:t xml:space="preserve"> kobiet, 1 osoba poniżej 35 r.ż.)</w:t>
      </w:r>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18834B97"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 xml:space="preserve">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w:t>
      </w:r>
      <w:del w:id="126" w:author="NGR-2 NGR" w:date="2019-04-15T11:06:00Z">
        <w:r w:rsidRPr="00D9208B" w:rsidDel="00553DF1">
          <w:rPr>
            <w:rFonts w:ascii="Arial Narrow" w:hAnsi="Arial Narrow"/>
            <w:bCs/>
            <w:w w:val="90"/>
          </w:rPr>
          <w:delText>regulamin organizacyjny Rady, regulamin wypłacania świadczeń członkom Rady</w:delText>
        </w:r>
        <w:r w:rsidRPr="00D9208B" w:rsidDel="003A0613">
          <w:rPr>
            <w:rFonts w:ascii="Arial Narrow" w:hAnsi="Arial Narrow"/>
            <w:bCs/>
            <w:w w:val="90"/>
          </w:rPr>
          <w:delText>,</w:delText>
        </w:r>
      </w:del>
      <w:r w:rsidRPr="00D9208B">
        <w:rPr>
          <w:rFonts w:ascii="Arial Narrow" w:hAnsi="Arial Narrow"/>
          <w:bCs/>
          <w:w w:val="90"/>
        </w:rPr>
        <w:t xml:space="preserve"> regulamin opłacania składek członkowskich - uchwalanie oraz zmiana tych dokumentów należy do kompetencji WZC</w:t>
      </w:r>
      <w:ins w:id="127" w:author="NGR-2 NGR" w:date="2019-04-15T11:06:00Z">
        <w:r w:rsidR="003A0613">
          <w:rPr>
            <w:rFonts w:ascii="Arial Narrow" w:hAnsi="Arial Narrow"/>
            <w:bCs/>
            <w:w w:val="90"/>
          </w:rPr>
          <w:t xml:space="preserve"> oraz </w:t>
        </w:r>
      </w:ins>
      <w:ins w:id="128" w:author="NGR-2 NGR" w:date="2019-04-15T11:09:00Z">
        <w:r w:rsidR="003A0613">
          <w:rPr>
            <w:rFonts w:ascii="Arial Narrow" w:hAnsi="Arial Narrow"/>
            <w:bCs/>
            <w:w w:val="90"/>
          </w:rPr>
          <w:t>R</w:t>
        </w:r>
      </w:ins>
      <w:ins w:id="129" w:author="NGR-2 NGR" w:date="2019-04-15T11:06:00Z">
        <w:r w:rsidR="003A0613" w:rsidRPr="00D9208B">
          <w:rPr>
            <w:rFonts w:ascii="Arial Narrow" w:hAnsi="Arial Narrow"/>
            <w:bCs/>
            <w:w w:val="90"/>
          </w:rPr>
          <w:t xml:space="preserve">egulamin </w:t>
        </w:r>
      </w:ins>
      <w:ins w:id="130" w:author="NGR-2 NGR" w:date="2019-04-15T11:09:00Z">
        <w:r w:rsidR="003A0613">
          <w:rPr>
            <w:rFonts w:ascii="Arial Narrow" w:hAnsi="Arial Narrow"/>
            <w:bCs/>
            <w:w w:val="90"/>
          </w:rPr>
          <w:t>O</w:t>
        </w:r>
      </w:ins>
      <w:ins w:id="131" w:author="NGR-2 NGR" w:date="2019-04-15T11:06:00Z">
        <w:r w:rsidR="003A0613" w:rsidRPr="00D9208B">
          <w:rPr>
            <w:rFonts w:ascii="Arial Narrow" w:hAnsi="Arial Narrow"/>
            <w:bCs/>
            <w:w w:val="90"/>
          </w:rPr>
          <w:t xml:space="preserve">rganizacyjny Rady, regulamin wypłacania </w:t>
        </w:r>
      </w:ins>
      <w:ins w:id="132" w:author="NGR-2 NGR" w:date="2019-04-15T11:09:00Z">
        <w:r w:rsidR="003A0613">
          <w:rPr>
            <w:rFonts w:ascii="Arial Narrow" w:hAnsi="Arial Narrow"/>
            <w:bCs/>
            <w:w w:val="90"/>
          </w:rPr>
          <w:t xml:space="preserve">diet </w:t>
        </w:r>
      </w:ins>
      <w:ins w:id="133" w:author="NGR-2 NGR" w:date="2019-04-15T11:06:00Z">
        <w:r w:rsidR="003A0613" w:rsidRPr="00D9208B">
          <w:rPr>
            <w:rFonts w:ascii="Arial Narrow" w:hAnsi="Arial Narrow"/>
            <w:bCs/>
            <w:w w:val="90"/>
          </w:rPr>
          <w:t>członkom Rady</w:t>
        </w:r>
        <w:r w:rsidR="003A0613">
          <w:rPr>
            <w:rFonts w:ascii="Arial Narrow" w:hAnsi="Arial Narrow"/>
            <w:bCs/>
            <w:w w:val="90"/>
          </w:rPr>
          <w:t xml:space="preserve"> - </w:t>
        </w:r>
        <w:r w:rsidR="003A0613" w:rsidRPr="00D9208B">
          <w:rPr>
            <w:rFonts w:ascii="Arial Narrow" w:hAnsi="Arial Narrow"/>
            <w:bCs/>
            <w:w w:val="90"/>
          </w:rPr>
          <w:t>uchwalanie oraz zmiana tych dokumentów należy do kompetencji</w:t>
        </w:r>
        <w:r w:rsidR="003A0613">
          <w:rPr>
            <w:rFonts w:ascii="Arial Narrow" w:hAnsi="Arial Narrow"/>
            <w:bCs/>
            <w:w w:val="90"/>
          </w:rPr>
          <w:t xml:space="preserve"> Zarządu NGR</w:t>
        </w:r>
      </w:ins>
      <w:del w:id="134" w:author="NGR-2 NGR" w:date="2019-04-15T11:06:00Z">
        <w:r w:rsidRPr="00D9208B" w:rsidDel="003A0613">
          <w:rPr>
            <w:rFonts w:ascii="Arial Narrow" w:hAnsi="Arial Narrow"/>
            <w:bCs/>
            <w:w w:val="90"/>
          </w:rPr>
          <w:delText>.</w:delText>
        </w:r>
      </w:del>
      <w:r w:rsidRPr="00D9208B">
        <w:rPr>
          <w:rFonts w:ascii="Arial Narrow" w:hAnsi="Arial Narrow"/>
          <w:bCs/>
          <w:w w:val="90"/>
        </w:rPr>
        <w:t xml:space="preserve">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465C6DE5"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del w:id="135" w:author="NGR-2 NGR" w:date="2019-04-15T10:40:00Z">
              <w:r w:rsidRPr="00D9208B" w:rsidDel="00FC1F25">
                <w:rPr>
                  <w:rFonts w:ascii="Arial Narrow" w:hAnsi="Arial Narrow"/>
                  <w:bCs/>
                  <w:w w:val="90"/>
                </w:rPr>
                <w:delText xml:space="preserve">WZC </w:delText>
              </w:r>
            </w:del>
            <w:ins w:id="136" w:author="NGR-2 NGR" w:date="2019-04-15T10:40:00Z">
              <w:r w:rsidR="00FC1F25">
                <w:rPr>
                  <w:rFonts w:ascii="Arial Narrow" w:hAnsi="Arial Narrow"/>
                  <w:bCs/>
                  <w:w w:val="90"/>
                </w:rPr>
                <w:t>Zarzą</w:t>
              </w:r>
            </w:ins>
            <w:ins w:id="137" w:author="NGR-2 NGR" w:date="2019-04-15T10:41:00Z">
              <w:r w:rsidR="00FC1F25">
                <w:rPr>
                  <w:rFonts w:ascii="Arial Narrow" w:hAnsi="Arial Narrow"/>
                  <w:bCs/>
                  <w:w w:val="90"/>
                </w:rPr>
                <w:t>du</w:t>
              </w:r>
            </w:ins>
            <w:ins w:id="138" w:author="NGR-2 NGR" w:date="2019-04-15T10:40:00Z">
              <w:r w:rsidR="00FC1F25" w:rsidRPr="00D9208B">
                <w:rPr>
                  <w:rFonts w:ascii="Arial Narrow" w:hAnsi="Arial Narrow"/>
                  <w:bCs/>
                  <w:w w:val="90"/>
                </w:rPr>
                <w:t xml:space="preserve"> </w:t>
              </w:r>
            </w:ins>
            <w:r w:rsidRPr="00D9208B">
              <w:rPr>
                <w:rFonts w:ascii="Arial Narrow" w:hAnsi="Arial Narrow"/>
                <w:bCs/>
                <w:w w:val="90"/>
              </w:rPr>
              <w:t>-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04C515A8" w:rsidR="006E4F76" w:rsidRPr="00D9208B" w:rsidRDefault="006E4F76" w:rsidP="00E028C2">
            <w:pPr>
              <w:rPr>
                <w:rFonts w:ascii="Arial Narrow" w:hAnsi="Arial Narrow"/>
                <w:bCs/>
                <w:w w:val="90"/>
              </w:rPr>
            </w:pPr>
            <w:r w:rsidRPr="003A0613">
              <w:rPr>
                <w:rFonts w:ascii="Arial Narrow" w:hAnsi="Arial Narrow"/>
                <w:bCs/>
                <w:w w:val="90"/>
              </w:rPr>
              <w:t>Regulamin</w:t>
            </w:r>
            <w:del w:id="139" w:author="NGR-2 NGR" w:date="2019-04-16T11:49:00Z">
              <w:r w:rsidRPr="003A0613" w:rsidDel="00EA2893">
                <w:rPr>
                  <w:rFonts w:ascii="Arial Narrow" w:hAnsi="Arial Narrow"/>
                  <w:bCs/>
                  <w:w w:val="90"/>
                </w:rPr>
                <w:delText>u</w:delText>
              </w:r>
            </w:del>
            <w:r w:rsidRPr="003A0613">
              <w:rPr>
                <w:rFonts w:ascii="Arial Narrow" w:hAnsi="Arial Narrow"/>
                <w:bCs/>
                <w:w w:val="90"/>
              </w:rPr>
              <w:t xml:space="preserve"> wypłacania </w:t>
            </w:r>
            <w:del w:id="140" w:author="NGR-2 NGR" w:date="2019-04-15T11:09:00Z">
              <w:r w:rsidRPr="003A0613" w:rsidDel="003A0613">
                <w:rPr>
                  <w:rFonts w:ascii="Arial Narrow" w:hAnsi="Arial Narrow"/>
                  <w:bCs/>
                  <w:w w:val="90"/>
                </w:rPr>
                <w:delText xml:space="preserve">świadczeń </w:delText>
              </w:r>
            </w:del>
            <w:ins w:id="141" w:author="NGR-2 NGR" w:date="2019-04-15T11:09:00Z">
              <w:r w:rsidR="003A0613">
                <w:rPr>
                  <w:rFonts w:ascii="Arial Narrow" w:hAnsi="Arial Narrow"/>
                  <w:bCs/>
                  <w:w w:val="90"/>
                </w:rPr>
                <w:t xml:space="preserve">diet </w:t>
              </w:r>
            </w:ins>
            <w:r w:rsidRPr="003A0613">
              <w:rPr>
                <w:rFonts w:ascii="Arial Narrow" w:hAnsi="Arial Narrow"/>
                <w:bCs/>
                <w:w w:val="90"/>
              </w:rPr>
              <w:t>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4615620F"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del w:id="142" w:author="NGR-2 NGR" w:date="2019-04-15T11:10:00Z">
              <w:r w:rsidRPr="00D9208B" w:rsidDel="003A0613">
                <w:rPr>
                  <w:rFonts w:ascii="Arial Narrow" w:hAnsi="Arial Narrow"/>
                  <w:bCs/>
                  <w:w w:val="90"/>
                </w:rPr>
                <w:delText xml:space="preserve">WZC </w:delText>
              </w:r>
            </w:del>
            <w:ins w:id="143" w:author="NGR-2 NGR" w:date="2019-04-15T11:10:00Z">
              <w:r w:rsidR="003A0613">
                <w:rPr>
                  <w:rFonts w:ascii="Arial Narrow" w:hAnsi="Arial Narrow"/>
                  <w:bCs/>
                  <w:w w:val="90"/>
                </w:rPr>
                <w:t>Zarządu</w:t>
              </w:r>
              <w:r w:rsidR="003A0613" w:rsidRPr="00D9208B">
                <w:rPr>
                  <w:rFonts w:ascii="Arial Narrow" w:hAnsi="Arial Narrow"/>
                  <w:bCs/>
                  <w:w w:val="90"/>
                </w:rPr>
                <w:t xml:space="preserve"> </w:t>
              </w:r>
            </w:ins>
            <w:r w:rsidRPr="00D9208B">
              <w:rPr>
                <w:rFonts w:ascii="Arial Narrow" w:hAnsi="Arial Narrow"/>
                <w:bCs/>
                <w:w w:val="90"/>
              </w:rPr>
              <w:t>-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3A0613">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50C45620" w:rsidR="006E4F76" w:rsidRPr="00D9208B" w:rsidRDefault="006E4F76" w:rsidP="006E4F76">
            <w:pPr>
              <w:rPr>
                <w:rFonts w:ascii="Arial Narrow" w:hAnsi="Arial Narrow"/>
                <w:bCs/>
                <w:w w:val="90"/>
              </w:rPr>
            </w:pPr>
            <w:r w:rsidRPr="00D9208B">
              <w:rPr>
                <w:rFonts w:ascii="Arial Narrow" w:hAnsi="Arial Narrow"/>
                <w:bCs/>
                <w:w w:val="90"/>
              </w:rPr>
              <w:t xml:space="preserve">- zasady nabycia </w:t>
            </w:r>
            <w:del w:id="144" w:author="NGR-2 NGR" w:date="2019-04-15T13:24:00Z">
              <w:r w:rsidRPr="00D9208B" w:rsidDel="00C90D09">
                <w:rPr>
                  <w:rFonts w:ascii="Arial Narrow" w:hAnsi="Arial Narrow"/>
                  <w:bCs/>
                  <w:w w:val="90"/>
                </w:rPr>
                <w:delText xml:space="preserve">i pozbawienia </w:delText>
              </w:r>
            </w:del>
            <w:r w:rsidRPr="00D9208B">
              <w:rPr>
                <w:rFonts w:ascii="Arial Narrow" w:hAnsi="Arial Narrow"/>
                <w:bCs/>
                <w:w w:val="90"/>
              </w:rPr>
              <w:t>członkostwa w NGR</w:t>
            </w:r>
            <w:ins w:id="145" w:author="NGR-2 NGR" w:date="2019-04-15T13:26:00Z">
              <w:r w:rsidR="009F3CBF">
                <w:rPr>
                  <w:rFonts w:ascii="Arial Narrow" w:hAnsi="Arial Narrow"/>
                  <w:bCs/>
                  <w:w w:val="90"/>
                </w:rPr>
                <w:t>.</w:t>
              </w:r>
            </w:ins>
            <w:del w:id="146" w:author="NGR-2 NGR" w:date="2019-04-15T13:26:00Z">
              <w:r w:rsidRPr="00D9208B" w:rsidDel="009F3CBF">
                <w:rPr>
                  <w:rFonts w:ascii="Arial Narrow" w:hAnsi="Arial Narrow"/>
                  <w:bCs/>
                  <w:w w:val="90"/>
                </w:rPr>
                <w:delText>,</w:delText>
              </w:r>
            </w:del>
          </w:p>
          <w:p w14:paraId="2C59DF63" w14:textId="2C04D74C" w:rsidR="006E4F76" w:rsidRPr="00D9208B" w:rsidRDefault="006E4F76" w:rsidP="006E4F76">
            <w:pPr>
              <w:rPr>
                <w:rFonts w:ascii="Arial Narrow" w:hAnsi="Arial Narrow"/>
                <w:bCs/>
                <w:w w:val="90"/>
              </w:rPr>
            </w:pPr>
            <w:del w:id="147" w:author="NGR-2 NGR" w:date="2019-04-15T13:26:00Z">
              <w:r w:rsidRPr="00D9208B" w:rsidDel="009F3CBF">
                <w:rPr>
                  <w:rFonts w:ascii="Arial Narrow" w:hAnsi="Arial Narrow"/>
                  <w:bCs/>
                  <w:w w:val="90"/>
                </w:rPr>
                <w:delText>- prawa, obowiązki i rodzaje członków</w:delText>
              </w:r>
            </w:del>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4A41AA01"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48" w:name="_Toc438543591"/>
      <w:bookmarkStart w:id="149" w:name="_Toc438543873"/>
      <w:bookmarkStart w:id="150" w:name="_Toc438545017"/>
      <w:bookmarkStart w:id="151" w:name="_Toc438545263"/>
      <w:bookmarkStart w:id="152"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w:t>
      </w:r>
      <w:del w:id="153" w:author="NGR-2 NGR" w:date="2019-04-15T11:14:00Z">
        <w:r w:rsidRPr="00D9208B" w:rsidDel="003A0613">
          <w:rPr>
            <w:rFonts w:ascii="Arial Narrow" w:hAnsi="Arial Narrow"/>
            <w:bCs/>
            <w:w w:val="90"/>
          </w:rPr>
          <w:delText>,</w:delText>
        </w:r>
      </w:del>
      <w:r w:rsidRPr="00D9208B">
        <w:rPr>
          <w:rFonts w:ascii="Arial Narrow" w:hAnsi="Arial Narrow"/>
          <w:bCs/>
          <w:w w:val="90"/>
        </w:rPr>
        <w:t xml:space="preserve"> </w:t>
      </w:r>
      <w:del w:id="154" w:author="NGR-2 NGR" w:date="2019-04-15T11:14:00Z">
        <w:r w:rsidRPr="00D9208B" w:rsidDel="003A0613">
          <w:rPr>
            <w:rFonts w:ascii="Arial Narrow" w:hAnsi="Arial Narrow"/>
            <w:bCs/>
            <w:w w:val="90"/>
          </w:rPr>
          <w:delText xml:space="preserve">zatwierdzanie i zmiana LSR, ROR </w:delText>
        </w:r>
      </w:del>
      <w:r w:rsidRPr="00D9208B">
        <w:rPr>
          <w:rFonts w:ascii="Arial Narrow" w:hAnsi="Arial Narrow"/>
          <w:bCs/>
          <w:w w:val="90"/>
        </w:rPr>
        <w:t>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w:t>
      </w:r>
      <w:ins w:id="155" w:author="NGR-2 NGR" w:date="2019-04-15T11:18:00Z">
        <w:r w:rsidR="003949BC">
          <w:rPr>
            <w:rFonts w:ascii="Arial Narrow" w:hAnsi="Arial Narrow"/>
            <w:bCs/>
            <w:w w:val="90"/>
          </w:rPr>
          <w:t xml:space="preserve">, </w:t>
        </w:r>
      </w:ins>
      <w:ins w:id="156" w:author="NGR-2 NGR" w:date="2019-04-15T11:19:00Z">
        <w:r w:rsidR="003949BC">
          <w:rPr>
            <w:rFonts w:ascii="Arial Narrow" w:hAnsi="Arial Narrow"/>
            <w:bCs/>
            <w:w w:val="90"/>
          </w:rPr>
          <w:t>uchwalanie i aktualizacja LSR</w:t>
        </w:r>
      </w:ins>
      <w:ins w:id="157" w:author="NGR-2 NGR" w:date="2019-04-15T11:21:00Z">
        <w:r w:rsidR="003949BC">
          <w:rPr>
            <w:rFonts w:ascii="Arial Narrow" w:hAnsi="Arial Narrow"/>
            <w:bCs/>
            <w:w w:val="90"/>
          </w:rPr>
          <w:t xml:space="preserve"> oraz innych dokumentów wewnętrznych</w:t>
        </w:r>
      </w:ins>
      <w:r w:rsidRPr="00D9208B">
        <w:rPr>
          <w:rFonts w:ascii="Arial Narrow" w:hAnsi="Arial Narrow"/>
          <w:bCs/>
          <w:w w:val="90"/>
        </w:rPr>
        <w:t xml:space="preserve">. Komisja Rewizyjna pełni funkcje kontrolne i odpowiada za: nadzór nad bieżącą działalnością Stowarzyszenia, kontrolę działań Zarządu, kontrolę finansów i realizacji celów, przygotowanie wniosku o udzielenie absolutorium </w:t>
      </w:r>
      <w:del w:id="158" w:author="NGR-2 NGR" w:date="2019-04-17T14:17:00Z">
        <w:r w:rsidRPr="00D9208B" w:rsidDel="007479FC">
          <w:rPr>
            <w:rFonts w:ascii="Arial Narrow" w:hAnsi="Arial Narrow"/>
            <w:bCs/>
            <w:w w:val="90"/>
          </w:rPr>
          <w:delText>ustępującym władzom Stowarzyszenia.</w:delText>
        </w:r>
      </w:del>
      <w:bookmarkEnd w:id="148"/>
      <w:bookmarkEnd w:id="149"/>
      <w:bookmarkEnd w:id="150"/>
      <w:bookmarkEnd w:id="151"/>
      <w:bookmarkEnd w:id="152"/>
      <w:ins w:id="159" w:author="NGR-2 NGR" w:date="2019-04-17T14:17:00Z">
        <w:r w:rsidR="007479FC">
          <w:rPr>
            <w:rFonts w:ascii="Arial Narrow" w:hAnsi="Arial Narrow"/>
            <w:bCs/>
            <w:w w:val="90"/>
          </w:rPr>
          <w:t>Zarządowi.</w:t>
        </w:r>
      </w:ins>
    </w:p>
    <w:p w14:paraId="7F7E53EA" w14:textId="77777777" w:rsidR="006E4F76" w:rsidRPr="00D9208B" w:rsidRDefault="006E4F76" w:rsidP="00E028C2">
      <w:pPr>
        <w:pStyle w:val="LSR"/>
        <w:spacing w:before="0"/>
        <w:rPr>
          <w:rFonts w:ascii="Arial Narrow" w:hAnsi="Arial Narrow"/>
          <w:color w:val="auto"/>
          <w:w w:val="90"/>
        </w:rPr>
      </w:pPr>
      <w:bookmarkStart w:id="160" w:name="_Toc441744831"/>
      <w:r w:rsidRPr="00D9208B">
        <w:rPr>
          <w:rFonts w:ascii="Arial Narrow" w:hAnsi="Arial Narrow"/>
          <w:color w:val="auto"/>
          <w:w w:val="90"/>
        </w:rPr>
        <w:t>II. PARTYCYPACYJNY CHARAKTER LSR</w:t>
      </w:r>
      <w:bookmarkEnd w:id="160"/>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w:t>
      </w:r>
      <w:r w:rsidRPr="00D9208B">
        <w:rPr>
          <w:rFonts w:ascii="Arial Narrow" w:hAnsi="Arial Narrow"/>
          <w:w w:val="90"/>
        </w:rPr>
        <w:lastRenderedPageBreak/>
        <w:t xml:space="preserve">formułowanie celów. Diagnozę uzupełniono także o wyniki badań społecznych przeprowadzonych metodą ankietową. Ankiety skierowane były do 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lastRenderedPageBreak/>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 xml:space="preserve">Podobne metody konsultowania LSR zostaną zastosowane w procesie wdrażania LSR, szczególne znaczenie odegrają w procesie aktualizowania Strategii, monitorowania i oceny jej wdrażania czy zmiany procedur i lokalnych kryteriów wyboru. Szczegółowo sposoby zaangażowania </w:t>
      </w:r>
      <w:r w:rsidRPr="00D9208B">
        <w:rPr>
          <w:rFonts w:ascii="Arial Narrow" w:hAnsi="Arial Narrow"/>
          <w:w w:val="90"/>
        </w:rPr>
        <w:lastRenderedPageBreak/>
        <w:t>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61" w:name="_Toc441744832"/>
      <w:r w:rsidRPr="00D9208B">
        <w:rPr>
          <w:rFonts w:ascii="Arial Narrow" w:hAnsi="Arial Narrow"/>
          <w:color w:val="auto"/>
          <w:w w:val="90"/>
        </w:rPr>
        <w:t>III. DIAGNOZA – OPIS OBSZARU I LUDNOŚCI</w:t>
      </w:r>
      <w:bookmarkEnd w:id="161"/>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w:t>
      </w:r>
      <w:r w:rsidRPr="00D9208B">
        <w:rPr>
          <w:rFonts w:ascii="Arial Narrow" w:hAnsi="Arial Narrow"/>
          <w:w w:val="90"/>
        </w:rPr>
        <w:lastRenderedPageBreak/>
        <w:t xml:space="preserve">czyli o ok. 30,5 % (w kraju i województwie wzrost ten wynosił ok. 22 %). Najwięcej organizacji tego typu zlokalizowanych jest na terenie gminy Trzcianki - 33,5 %. Zakres działania organizacji pozarządowych funkcjonujących w gminach jest podobny. Skupiają się na tematyce dotyczącej 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rPr>
        <w:t>klenie</w:t>
      </w:r>
      <w:proofErr w:type="spellEnd"/>
      <w:r w:rsidRPr="00D9208B">
        <w:rPr>
          <w:rFonts w:ascii="Arial Narrow" w:hAnsi="Arial Narrow"/>
          <w:bCs/>
          <w:w w:val="90"/>
        </w:rPr>
        <w:t>, brzany, bolenie i certy.</w:t>
      </w:r>
      <w:r w:rsidRPr="00D9208B">
        <w:rPr>
          <w:rFonts w:ascii="Arial Narrow" w:hAnsi="Arial Narrow"/>
          <w:b/>
          <w:bCs/>
          <w:w w:val="90"/>
        </w:rPr>
        <w:t xml:space="preserve"> </w:t>
      </w:r>
      <w:r w:rsidRPr="00D9208B">
        <w:rPr>
          <w:rFonts w:ascii="Arial Narrow" w:hAnsi="Arial Narrow"/>
          <w:bCs/>
          <w:w w:val="90"/>
        </w:rPr>
        <w:t xml:space="preserve">Na północy regionu płyną rzeki o charakterze górskim. Ich wody są </w:t>
      </w:r>
      <w:r w:rsidRPr="00D9208B">
        <w:rPr>
          <w:rFonts w:ascii="Arial Narrow" w:hAnsi="Arial Narrow"/>
          <w:bCs/>
          <w:w w:val="90"/>
        </w:rPr>
        <w:lastRenderedPageBreak/>
        <w:t>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rPr>
        <w:t>Radolinem</w:t>
      </w:r>
      <w:proofErr w:type="spellEnd"/>
      <w:r w:rsidRPr="00D9208B">
        <w:rPr>
          <w:rFonts w:ascii="Arial Narrow" w:hAnsi="Arial Narrow"/>
          <w:bCs/>
          <w:w w:val="90"/>
        </w:rPr>
        <w:t>.</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w:t>
      </w:r>
      <w:r w:rsidRPr="00D9208B">
        <w:rPr>
          <w:rFonts w:ascii="Arial Narrow" w:hAnsi="Arial Narrow"/>
          <w:b/>
          <w:bCs/>
          <w:w w:val="90"/>
        </w:rPr>
        <w:lastRenderedPageBreak/>
        <w:t xml:space="preserve">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funkcjonujących. Tworzeniu nowych 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lastRenderedPageBreak/>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 xml:space="preserve">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w:t>
      </w:r>
      <w:r w:rsidRPr="00D9208B">
        <w:rPr>
          <w:rFonts w:ascii="Arial Narrow" w:hAnsi="Arial Narrow"/>
          <w:bCs/>
          <w:w w:val="90"/>
        </w:rPr>
        <w:lastRenderedPageBreak/>
        <w:t>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że właścicielami gospodarstw rybackich obszaru NGR są często osoby sięgające już wieku emerytalnego, które nie chcą się angażować we współpracę z 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62" w:name="_Toc441744833"/>
      <w:r w:rsidRPr="00D9208B">
        <w:rPr>
          <w:rFonts w:ascii="Arial Narrow" w:hAnsi="Arial Narrow"/>
          <w:color w:val="auto"/>
          <w:w w:val="90"/>
        </w:rPr>
        <w:t>IV. ANALIZA SWOT</w:t>
      </w:r>
      <w:bookmarkEnd w:id="162"/>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63" w:name="_Toc441744834"/>
      <w:r w:rsidRPr="00D9208B">
        <w:rPr>
          <w:rFonts w:ascii="Arial Narrow" w:hAnsi="Arial Narrow"/>
          <w:color w:val="auto"/>
          <w:w w:val="90"/>
        </w:rPr>
        <w:t>V. CELE I WSKAŹNIKI</w:t>
      </w:r>
      <w:bookmarkEnd w:id="163"/>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2D5D1B" w14:paraId="7260C6ED" w14:textId="77777777" w:rsidTr="000442A4">
        <w:tc>
          <w:tcPr>
            <w:tcW w:w="5000" w:type="pct"/>
            <w:gridSpan w:val="6"/>
            <w:shd w:val="clear" w:color="auto" w:fill="F2DBDB"/>
            <w:vAlign w:val="center"/>
          </w:tcPr>
          <w:p w14:paraId="4118E046"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 Wzmocnienie potencjału sektora rybackiego na obszarze NGR – źródło finansowania PO Ryby 2014-2020</w:t>
            </w:r>
          </w:p>
        </w:tc>
      </w:tr>
      <w:tr w:rsidR="00D9208B" w:rsidRPr="002D5D1B" w14:paraId="7C2B3B87" w14:textId="77777777" w:rsidTr="009956A4">
        <w:trPr>
          <w:trHeight w:val="791"/>
        </w:trPr>
        <w:tc>
          <w:tcPr>
            <w:tcW w:w="1500" w:type="pct"/>
            <w:gridSpan w:val="2"/>
            <w:shd w:val="clear" w:color="auto" w:fill="DAEEF3"/>
          </w:tcPr>
          <w:p w14:paraId="05BC68B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I.2 Podniesienie kompetencji kadr sektora rybackiego</w:t>
            </w:r>
          </w:p>
          <w:p w14:paraId="1C6E1233" w14:textId="77777777" w:rsidR="000442A4" w:rsidRPr="002D5D1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I.3.Wspieranie i wykorzystanie atutów środowiska oraz  potencjału produkcyjnego sektora rybactwa na obszarze NGR</w:t>
            </w:r>
          </w:p>
        </w:tc>
      </w:tr>
      <w:tr w:rsidR="006B7016" w:rsidRPr="002D5D1B" w14:paraId="0C152B80" w14:textId="77777777" w:rsidTr="009956A4">
        <w:trPr>
          <w:trHeight w:val="1046"/>
        </w:trPr>
        <w:tc>
          <w:tcPr>
            <w:tcW w:w="1500" w:type="pct"/>
            <w:gridSpan w:val="2"/>
            <w:shd w:val="clear" w:color="auto" w:fill="EAF1DD"/>
            <w:vAlign w:val="center"/>
          </w:tcPr>
          <w:p w14:paraId="2197B5A3"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I.2.1 </w:t>
            </w:r>
            <w:r w:rsidRPr="002D5D1B">
              <w:rPr>
                <w:rFonts w:ascii="Arial Narrow" w:eastAsia="Times New Roman" w:hAnsi="Arial Narrow" w:cs="Times New Roman"/>
                <w:w w:val="90"/>
                <w:lang w:eastAsia="pl-PL"/>
              </w:rPr>
              <w:t xml:space="preserve">Transfer wiedzy z zakresu funkcjonowania sektora rybackiego </w:t>
            </w:r>
          </w:p>
          <w:p w14:paraId="686C7A97" w14:textId="4BC2FF50" w:rsidR="006B7016" w:rsidRPr="002D5D1B" w:rsidRDefault="006B7016" w:rsidP="000442A4">
            <w:pPr>
              <w:spacing w:line="240" w:lineRule="auto"/>
              <w:rPr>
                <w:rFonts w:ascii="Arial Narrow" w:hAnsi="Arial Narrow" w:cs="Times New Roman"/>
                <w:w w:val="90"/>
              </w:rPr>
            </w:pPr>
          </w:p>
          <w:p w14:paraId="24A7CF8B" w14:textId="5733BAA1" w:rsidR="006B7016" w:rsidRPr="002D5D1B" w:rsidRDefault="006B7016" w:rsidP="006566B3">
            <w:pPr>
              <w:spacing w:after="0" w:line="240" w:lineRule="auto"/>
              <w:rPr>
                <w:rFonts w:ascii="Arial Narrow" w:hAnsi="Arial Narrow" w:cs="Times New Roman"/>
                <w:w w:val="90"/>
              </w:rPr>
            </w:pPr>
          </w:p>
        </w:tc>
        <w:tc>
          <w:tcPr>
            <w:tcW w:w="1743" w:type="pct"/>
            <w:gridSpan w:val="2"/>
            <w:vMerge w:val="restart"/>
            <w:shd w:val="clear" w:color="auto" w:fill="EAF1DD"/>
          </w:tcPr>
          <w:p w14:paraId="54D1D56C"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I.3.1 </w:t>
            </w:r>
            <w:r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9311C3E" w14:textId="1A98C9A4" w:rsidR="006B7016" w:rsidRPr="002D5D1B" w:rsidRDefault="006B7016" w:rsidP="000442A4">
            <w:pPr>
              <w:spacing w:after="0" w:line="240" w:lineRule="auto"/>
              <w:rPr>
                <w:rFonts w:ascii="Arial Narrow" w:hAnsi="Arial Narrow" w:cs="Times New Roman"/>
                <w:w w:val="90"/>
              </w:rPr>
            </w:pPr>
          </w:p>
        </w:tc>
      </w:tr>
      <w:tr w:rsidR="006B7016" w:rsidRPr="002D5D1B" w14:paraId="46126C14" w14:textId="77777777" w:rsidTr="006566B3">
        <w:trPr>
          <w:trHeight w:val="70"/>
        </w:trPr>
        <w:tc>
          <w:tcPr>
            <w:tcW w:w="1500" w:type="pct"/>
            <w:gridSpan w:val="2"/>
            <w:shd w:val="clear" w:color="auto" w:fill="EAF1DD"/>
            <w:vAlign w:val="center"/>
          </w:tcPr>
          <w:p w14:paraId="23329116"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2D5D1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2D5D1B" w:rsidRDefault="006B7016" w:rsidP="000442A4">
            <w:pPr>
              <w:spacing w:after="0" w:line="240" w:lineRule="auto"/>
              <w:rPr>
                <w:rFonts w:ascii="Arial Narrow" w:hAnsi="Arial Narrow" w:cs="Times New Roman"/>
                <w:w w:val="90"/>
              </w:rPr>
            </w:pPr>
          </w:p>
        </w:tc>
      </w:tr>
      <w:tr w:rsidR="002D5D1B" w:rsidRPr="002D5D1B" w14:paraId="675872A8" w14:textId="77777777" w:rsidTr="002D5D1B">
        <w:trPr>
          <w:trHeight w:val="1272"/>
        </w:trPr>
        <w:tc>
          <w:tcPr>
            <w:tcW w:w="1500" w:type="pct"/>
            <w:gridSpan w:val="2"/>
            <w:shd w:val="clear" w:color="auto" w:fill="EAF1DD"/>
            <w:vAlign w:val="center"/>
          </w:tcPr>
          <w:p w14:paraId="4BC9113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2D5D1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2D5D1B" w:rsidRDefault="00557F1E" w:rsidP="000442A4">
            <w:pPr>
              <w:spacing w:after="0" w:line="240" w:lineRule="auto"/>
              <w:rPr>
                <w:rFonts w:ascii="Arial Narrow" w:hAnsi="Arial Narrow" w:cs="Times New Roman"/>
                <w:w w:val="90"/>
              </w:rPr>
            </w:pPr>
          </w:p>
        </w:tc>
      </w:tr>
      <w:tr w:rsidR="00D9208B" w:rsidRPr="002D5D1B" w14:paraId="1EDF25C2" w14:textId="77777777" w:rsidTr="000442A4">
        <w:tc>
          <w:tcPr>
            <w:tcW w:w="5000" w:type="pct"/>
            <w:gridSpan w:val="6"/>
            <w:shd w:val="clear" w:color="auto" w:fill="F2DBDB"/>
            <w:vAlign w:val="center"/>
          </w:tcPr>
          <w:p w14:paraId="4733876C" w14:textId="77777777" w:rsidR="000442A4" w:rsidRPr="002D5D1B" w:rsidRDefault="000442A4" w:rsidP="000442A4">
            <w:pPr>
              <w:spacing w:after="0" w:line="240" w:lineRule="auto"/>
              <w:jc w:val="center"/>
              <w:rPr>
                <w:rFonts w:ascii="Arial Narrow" w:hAnsi="Arial Narrow" w:cs="Times New Roman"/>
                <w:b/>
                <w:w w:val="90"/>
              </w:rPr>
            </w:pPr>
            <w:r w:rsidRPr="002D5D1B">
              <w:rPr>
                <w:rFonts w:ascii="Arial Narrow" w:hAnsi="Arial Narrow" w:cs="Times New Roman"/>
                <w:b/>
                <w:w w:val="90"/>
              </w:rPr>
              <w:t>CO II Zwiększenie atrakcyjności i konkurencyjności turystycznej obszaru  NGR - źródło finansowania PO Ryby 2014-2020</w:t>
            </w:r>
          </w:p>
        </w:tc>
      </w:tr>
      <w:tr w:rsidR="00D9208B" w:rsidRPr="002D5D1B" w14:paraId="0702F131" w14:textId="77777777" w:rsidTr="006B7016">
        <w:trPr>
          <w:trHeight w:val="923"/>
        </w:trPr>
        <w:tc>
          <w:tcPr>
            <w:tcW w:w="1345" w:type="pct"/>
            <w:shd w:val="clear" w:color="auto" w:fill="DAEEF3"/>
          </w:tcPr>
          <w:p w14:paraId="71B8500D"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II.2 Rozwój działalności gospodarczej wykorzystującej wodny potencjał obszaru.</w:t>
            </w:r>
          </w:p>
          <w:p w14:paraId="05B0C22B" w14:textId="77777777" w:rsidR="000442A4" w:rsidRPr="002D5D1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2D5D1B" w:rsidRDefault="000442A4" w:rsidP="009956A4">
            <w:pPr>
              <w:spacing w:after="0" w:line="240" w:lineRule="auto"/>
              <w:rPr>
                <w:rFonts w:ascii="Arial Narrow" w:hAnsi="Arial Narrow" w:cs="Times New Roman"/>
                <w:w w:val="90"/>
              </w:rPr>
            </w:pPr>
            <w:r w:rsidRPr="002D5D1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II.4 Promocja obszaru NGR oraz popularyzowanie idei LSR.</w:t>
            </w:r>
          </w:p>
        </w:tc>
      </w:tr>
      <w:tr w:rsidR="002D5D1B" w:rsidRPr="002D5D1B" w14:paraId="15304069" w14:textId="77777777" w:rsidTr="002D5D1B">
        <w:trPr>
          <w:trHeight w:val="956"/>
        </w:trPr>
        <w:tc>
          <w:tcPr>
            <w:tcW w:w="1345" w:type="pct"/>
            <w:shd w:val="clear" w:color="auto" w:fill="EAF1DD"/>
          </w:tcPr>
          <w:p w14:paraId="16EB87A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II.1.1 Tworzenie lub rozwój działalności nie związanej z podstawową działalnością rybacką.</w:t>
            </w:r>
          </w:p>
          <w:p w14:paraId="64BF8A2C" w14:textId="77777777" w:rsidR="00557F1E" w:rsidRPr="002D5D1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Pr="002D5D1B" w:rsidRDefault="00557F1E" w:rsidP="000442A4">
            <w:pPr>
              <w:spacing w:after="0"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II.2.1. </w:t>
            </w:r>
            <w:r w:rsidRPr="002D5D1B">
              <w:rPr>
                <w:rFonts w:ascii="Arial Narrow" w:eastAsia="Times New Roman" w:hAnsi="Arial Narrow" w:cs="Times New Roman"/>
                <w:w w:val="90"/>
                <w:lang w:eastAsia="pl-PL"/>
              </w:rPr>
              <w:t>Aktywne gospodarczo tereny nad wodami obszaru NGR.</w:t>
            </w:r>
          </w:p>
          <w:p w14:paraId="52161FF9" w14:textId="77777777" w:rsidR="00557F1E" w:rsidRPr="002D5D1B" w:rsidRDefault="00557F1E" w:rsidP="000442A4">
            <w:pPr>
              <w:spacing w:after="0" w:line="240" w:lineRule="auto"/>
              <w:rPr>
                <w:rFonts w:ascii="Arial Narrow" w:hAnsi="Arial Narrow" w:cs="Times New Roman"/>
                <w:w w:val="90"/>
              </w:rPr>
            </w:pPr>
          </w:p>
          <w:p w14:paraId="09D129F6" w14:textId="77777777" w:rsidR="00557F1E" w:rsidRPr="002D5D1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2D5D1B" w:rsidRDefault="00557F1E" w:rsidP="00345E62">
            <w:pPr>
              <w:spacing w:after="0" w:line="240" w:lineRule="auto"/>
              <w:rPr>
                <w:rFonts w:ascii="Arial Narrow" w:hAnsi="Arial Narrow" w:cs="Times New Roman"/>
                <w:w w:val="90"/>
              </w:rPr>
            </w:pPr>
            <w:r w:rsidRPr="002D5D1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21495435" w14:textId="440C45B3" w:rsidR="00557F1E" w:rsidRPr="002D5D1B" w:rsidRDefault="00557F1E" w:rsidP="006B7016">
            <w:pPr>
              <w:spacing w:after="0" w:line="240" w:lineRule="auto"/>
              <w:rPr>
                <w:rFonts w:ascii="Arial Narrow" w:hAnsi="Arial Narrow" w:cs="Times New Roman"/>
                <w:w w:val="90"/>
              </w:rPr>
            </w:pPr>
            <w:r w:rsidRPr="002D5D1B">
              <w:rPr>
                <w:rFonts w:ascii="Arial Narrow" w:hAnsi="Arial Narrow" w:cs="Times New Roman"/>
                <w:w w:val="90"/>
              </w:rPr>
              <w:t xml:space="preserve">P II.4.1 </w:t>
            </w:r>
            <w:r w:rsidRPr="002D5D1B">
              <w:rPr>
                <w:rFonts w:ascii="Arial Narrow" w:eastAsia="Times New Roman" w:hAnsi="Arial Narrow" w:cs="Times New Roman"/>
                <w:w w:val="90"/>
                <w:lang w:eastAsia="pl-PL"/>
              </w:rPr>
              <w:t>Spójna i widoczna oferta turystyczna i promocyjna obszaru NGR.</w:t>
            </w:r>
          </w:p>
        </w:tc>
      </w:tr>
      <w:tr w:rsidR="00D9208B" w:rsidRPr="002D5D1B" w14:paraId="30264C26" w14:textId="77777777" w:rsidTr="000442A4">
        <w:tc>
          <w:tcPr>
            <w:tcW w:w="5000" w:type="pct"/>
            <w:gridSpan w:val="6"/>
            <w:shd w:val="clear" w:color="auto" w:fill="F2DBDB"/>
            <w:vAlign w:val="center"/>
          </w:tcPr>
          <w:p w14:paraId="7723B6BC"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III Poprawa jakości życia społeczeństwa obszaru NGR poprzez aktywizację oraz rozwój przedsiębiorczości.</w:t>
            </w:r>
          </w:p>
        </w:tc>
      </w:tr>
      <w:tr w:rsidR="00D9208B" w:rsidRPr="002D5D1B" w14:paraId="7CAF7397" w14:textId="77777777" w:rsidTr="000442A4">
        <w:trPr>
          <w:trHeight w:val="532"/>
        </w:trPr>
        <w:tc>
          <w:tcPr>
            <w:tcW w:w="1500" w:type="pct"/>
            <w:gridSpan w:val="2"/>
            <w:shd w:val="clear" w:color="auto" w:fill="DAEEF3"/>
          </w:tcPr>
          <w:p w14:paraId="48441F6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2D5D1B" w:rsidRDefault="000442A4" w:rsidP="0088206D">
            <w:pPr>
              <w:spacing w:after="0" w:line="240" w:lineRule="auto"/>
              <w:rPr>
                <w:rFonts w:ascii="Arial Narrow" w:hAnsi="Arial Narrow" w:cs="Times New Roman"/>
                <w:w w:val="90"/>
              </w:rPr>
            </w:pPr>
            <w:r w:rsidRPr="002D5D1B">
              <w:rPr>
                <w:rFonts w:ascii="Arial Narrow" w:hAnsi="Arial Narrow" w:cs="Times New Roman"/>
                <w:w w:val="90"/>
              </w:rPr>
              <w:t>CS</w:t>
            </w:r>
            <w:r w:rsidR="006566B3" w:rsidRPr="002D5D1B">
              <w:rPr>
                <w:rFonts w:ascii="Arial Narrow" w:hAnsi="Arial Narrow" w:cs="Times New Roman"/>
                <w:w w:val="90"/>
              </w:rPr>
              <w:t xml:space="preserve"> </w:t>
            </w:r>
            <w:r w:rsidRPr="002D5D1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III. 3 Aktywizacja społeczności obszaru NGR.</w:t>
            </w:r>
          </w:p>
        </w:tc>
      </w:tr>
      <w:tr w:rsidR="00557F1E" w:rsidRPr="002D5D1B" w14:paraId="31B7967F" w14:textId="77777777" w:rsidTr="000442A4">
        <w:trPr>
          <w:trHeight w:val="276"/>
        </w:trPr>
        <w:tc>
          <w:tcPr>
            <w:tcW w:w="1500" w:type="pct"/>
            <w:gridSpan w:val="2"/>
            <w:shd w:val="clear" w:color="auto" w:fill="EAF1DD"/>
          </w:tcPr>
          <w:p w14:paraId="71F264AF"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III.1.1 Doradztwo biura NGR pod kątem dostępu do środków pomocowych PO Ryby 2014-2020 i pomocy w wypełnieniu wniosku o dofinansowanie.</w:t>
            </w:r>
          </w:p>
        </w:tc>
        <w:tc>
          <w:tcPr>
            <w:tcW w:w="1757" w:type="pct"/>
            <w:gridSpan w:val="2"/>
            <w:vMerge w:val="restart"/>
            <w:shd w:val="clear" w:color="auto" w:fill="EAF1DD"/>
          </w:tcPr>
          <w:p w14:paraId="7B0D7F16"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III.3.1 Organizacja szkoleń i warsztatów dla mieszkańców obszaru NGR w zakresie aktywizacji zawodowej.</w:t>
            </w:r>
          </w:p>
        </w:tc>
      </w:tr>
      <w:tr w:rsidR="00557F1E" w:rsidRPr="002D5D1B" w14:paraId="02E16C8E" w14:textId="77777777" w:rsidTr="009956A4">
        <w:trPr>
          <w:trHeight w:val="1080"/>
        </w:trPr>
        <w:tc>
          <w:tcPr>
            <w:tcW w:w="1500" w:type="pct"/>
            <w:gridSpan w:val="2"/>
            <w:shd w:val="clear" w:color="auto" w:fill="EAF1DD"/>
          </w:tcPr>
          <w:p w14:paraId="6B155A81"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III.1.2 Organizowanie lub współuczestnictwo w inicjatywach promocyjnych i informacyjnych z zakresu realizacji LSR, działalności NGR oraz pozyskania dofinansowania z Po Ryby.</w:t>
            </w:r>
          </w:p>
        </w:tc>
        <w:tc>
          <w:tcPr>
            <w:tcW w:w="1757" w:type="pct"/>
            <w:gridSpan w:val="2"/>
            <w:vMerge/>
            <w:shd w:val="clear" w:color="auto" w:fill="EAF1DD"/>
          </w:tcPr>
          <w:p w14:paraId="2D3DF4EF" w14:textId="77777777" w:rsidR="00557F1E" w:rsidRPr="002D5D1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2D5D1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5C60C186" w14:textId="74DDA19E" w:rsidR="006566B3" w:rsidRPr="00D9208B" w:rsidRDefault="000442A4" w:rsidP="001C1566">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64" w:name="RANGE!C3:F34"/>
            <w:r w:rsidRPr="00D9208B">
              <w:rPr>
                <w:rFonts w:ascii="Arial Narrow" w:hAnsi="Arial Narrow"/>
                <w:w w:val="90"/>
              </w:rPr>
              <w:t>Cel ogólny</w:t>
            </w:r>
            <w:bookmarkEnd w:id="164"/>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1C1566">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xml:space="preserve">CO I. Wzmocnienie potencjału sektora rybackiego na </w:t>
            </w:r>
            <w:r w:rsidRPr="00D9208B">
              <w:rPr>
                <w:rFonts w:ascii="Arial Narrow" w:hAnsi="Arial Narrow"/>
                <w:w w:val="90"/>
              </w:rPr>
              <w:lastRenderedPageBreak/>
              <w:t>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CS I.1. Rozwój łańcucha dostaw produktów 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Cel A a) Podnoszenie wartości produktów sektora rybołówstwa i akwakultury przez  tworzenie lub rozwijanie łańcucha dostaw, obejmującego działalność związaną z 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t>
            </w:r>
            <w:r w:rsidR="00F44ACD">
              <w:rPr>
                <w:rFonts w:ascii="Arial Narrow" w:hAnsi="Arial Narrow"/>
                <w:w w:val="90"/>
              </w:rPr>
              <w:lastRenderedPageBreak/>
              <w:t>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1C1566">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Pr="002D5D1B" w:rsidRDefault="00737FC2" w:rsidP="000442A4">
            <w:pPr>
              <w:spacing w:after="0" w:line="240" w:lineRule="auto"/>
              <w:rPr>
                <w:rFonts w:ascii="Arial Narrow" w:hAnsi="Arial Narrow"/>
                <w:w w:val="90"/>
              </w:rPr>
            </w:pPr>
            <w:r w:rsidRPr="002D5D1B">
              <w:rPr>
                <w:rFonts w:ascii="Arial Narrow" w:eastAsia="Times New Roman" w:hAnsi="Arial Narrow" w:cs="Times New Roman"/>
                <w:w w:val="90"/>
                <w:lang w:eastAsia="pl-PL"/>
              </w:rPr>
              <w:t>P I.2.1 Transfer wiedzy z zakresu funkcjonowania sektora rybackiego</w:t>
            </w:r>
          </w:p>
          <w:p w14:paraId="043E0BBE" w14:textId="0366C1C7" w:rsidR="00737FC2" w:rsidRPr="002D5D1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2D5D1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30725F7D" w:rsidR="00737FC2" w:rsidRPr="00D9208B" w:rsidRDefault="00737FC2" w:rsidP="00737FC2">
            <w:pPr>
              <w:spacing w:after="0" w:line="240" w:lineRule="auto"/>
              <w:rPr>
                <w:rFonts w:ascii="Arial Narrow" w:hAnsi="Arial Narrow"/>
                <w:w w:val="90"/>
              </w:rPr>
            </w:pPr>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Pr="002D5D1B" w:rsidRDefault="00737FC2"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I.3.1 </w:t>
            </w:r>
            <w:r w:rsidR="00C83793"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4DCABB4" w14:textId="77777777" w:rsidR="00C83793" w:rsidRPr="002D5D1B" w:rsidRDefault="00C83793" w:rsidP="000442A4">
            <w:pPr>
              <w:spacing w:after="0" w:line="240" w:lineRule="auto"/>
              <w:rPr>
                <w:rFonts w:ascii="Arial Narrow" w:eastAsia="Times New Roman" w:hAnsi="Arial Narrow" w:cs="Times New Roman"/>
                <w:w w:val="90"/>
                <w:lang w:eastAsia="pl-PL"/>
              </w:rPr>
            </w:pPr>
          </w:p>
          <w:p w14:paraId="3609E267" w14:textId="4EDFAAFD" w:rsidR="00737FC2" w:rsidRPr="002D5D1B" w:rsidRDefault="00737FC2"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C83793" w:rsidRPr="00D9208B" w14:paraId="0C4D64F6" w14:textId="77777777" w:rsidTr="00712562">
        <w:trPr>
          <w:trHeight w:val="2302"/>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II.2.1. </w:t>
            </w:r>
            <w:r w:rsidRPr="002D5D1B">
              <w:rPr>
                <w:rFonts w:ascii="Arial Narrow" w:eastAsia="Times New Roman" w:hAnsi="Arial Narrow" w:cs="Times New Roman"/>
                <w:w w:val="90"/>
                <w:lang w:eastAsia="pl-PL"/>
              </w:rPr>
              <w:t>Aktywne gospodarczo tereny nad wodami obszaru NGR.</w:t>
            </w:r>
          </w:p>
          <w:p w14:paraId="5A17B823" w14:textId="77777777" w:rsidR="00C83793" w:rsidRDefault="00C83793" w:rsidP="000442A4">
            <w:pPr>
              <w:spacing w:after="0" w:line="240" w:lineRule="auto"/>
              <w:rPr>
                <w:rFonts w:ascii="Arial Narrow" w:hAnsi="Arial Narrow"/>
                <w:w w:val="90"/>
              </w:rPr>
            </w:pPr>
          </w:p>
          <w:p w14:paraId="5FD6D4A4" w14:textId="3626DC6B" w:rsidR="00C83793" w:rsidRPr="00D9208B" w:rsidRDefault="00C83793"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D9208B" w:rsidRPr="00D9208B" w14:paraId="1DA30EC9" w14:textId="77777777" w:rsidTr="00712562">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0442A4" w:rsidRPr="00D9208B" w:rsidRDefault="000442A4" w:rsidP="00822BF7">
            <w:pPr>
              <w:spacing w:after="0" w:line="240" w:lineRule="auto"/>
              <w:rPr>
                <w:rFonts w:ascii="Arial Narrow" w:hAnsi="Arial Narrow"/>
                <w:w w:val="90"/>
              </w:rPr>
            </w:pPr>
            <w:r w:rsidRPr="00D9208B">
              <w:rPr>
                <w:rFonts w:ascii="Arial Narrow" w:hAnsi="Arial Narrow"/>
                <w:w w:val="90"/>
              </w:rPr>
              <w:t>P II.3.1 Tworzenie, rozwój, wyposażenie publicznej infrastruktury turystycznej i rekreacyjnej</w:t>
            </w:r>
            <w:r w:rsidR="001E1EDC" w:rsidRPr="00D9208B">
              <w:rPr>
                <w:rFonts w:ascii="Arial Narrow" w:hAnsi="Arial Narrow"/>
                <w:w w:val="90"/>
              </w:rPr>
              <w:t>.</w:t>
            </w:r>
            <w:r w:rsidRPr="00D9208B">
              <w:rPr>
                <w:rFonts w:ascii="Arial Narrow" w:hAnsi="Arial Narrow"/>
                <w:w w:val="90"/>
              </w:rPr>
              <w:t xml:space="preserve"> </w:t>
            </w:r>
          </w:p>
        </w:tc>
        <w:tc>
          <w:tcPr>
            <w:tcW w:w="1980" w:type="pct"/>
            <w:tcBorders>
              <w:top w:val="nil"/>
              <w:left w:val="nil"/>
              <w:bottom w:val="single" w:sz="4" w:space="0" w:color="auto"/>
              <w:right w:val="single" w:sz="4" w:space="0" w:color="auto"/>
            </w:tcBorders>
            <w:shd w:val="clear" w:color="000000" w:fill="FDE9D9"/>
            <w:vAlign w:val="center"/>
            <w:hideMark/>
          </w:tcPr>
          <w:p w14:paraId="394EC331" w14:textId="77777777" w:rsidR="000442A4" w:rsidRPr="00D9208B" w:rsidRDefault="000442A4" w:rsidP="00662FF7">
            <w:pPr>
              <w:spacing w:after="0" w:line="240" w:lineRule="auto"/>
              <w:rPr>
                <w:rFonts w:ascii="Arial Narrow" w:hAnsi="Arial Narrow"/>
                <w:w w:val="90"/>
              </w:rPr>
            </w:pPr>
            <w:r w:rsidRPr="00D9208B">
              <w:rPr>
                <w:rFonts w:ascii="Arial Narrow" w:hAnsi="Arial Narrow"/>
                <w:w w:val="90"/>
              </w:rPr>
              <w:t xml:space="preserve">Cel D a) Tworzenie, rozwój </w:t>
            </w:r>
            <w:r w:rsidR="00662FF7" w:rsidRPr="00D9208B">
              <w:rPr>
                <w:rFonts w:ascii="Arial Narrow" w:hAnsi="Arial Narrow"/>
                <w:w w:val="90"/>
              </w:rPr>
              <w:t xml:space="preserve">oraz </w:t>
            </w:r>
            <w:r w:rsidRPr="00D9208B">
              <w:rPr>
                <w:rFonts w:ascii="Arial Narrow" w:hAnsi="Arial Narrow"/>
                <w:w w:val="90"/>
              </w:rPr>
              <w:t xml:space="preserve">wyposażenie infrastruktury turystycznej i rekreacyjnej, przeznaczonej na użytek publiczny historycznie lub terytorialnie </w:t>
            </w:r>
            <w:r w:rsidR="00662FF7" w:rsidRPr="00D9208B">
              <w:rPr>
                <w:rFonts w:ascii="Arial Narrow" w:hAnsi="Arial Narrow"/>
                <w:w w:val="90"/>
              </w:rPr>
              <w:t xml:space="preserve">związanej </w:t>
            </w:r>
            <w:r w:rsidRPr="00D9208B">
              <w:rPr>
                <w:rFonts w:ascii="Arial Narrow" w:hAnsi="Arial Narrow"/>
                <w:w w:val="90"/>
              </w:rPr>
              <w:t>z działalnością rybacką.</w:t>
            </w:r>
          </w:p>
        </w:tc>
      </w:tr>
      <w:tr w:rsidR="00D9208B" w:rsidRPr="00D9208B" w14:paraId="3BE292E7" w14:textId="77777777" w:rsidTr="00712562">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26BA376F"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FDE9D9"/>
            <w:vAlign w:val="center"/>
            <w:hideMark/>
          </w:tcPr>
          <w:p w14:paraId="50ED54FF" w14:textId="16DBF0E5" w:rsidR="000442A4" w:rsidRPr="00D9208B" w:rsidRDefault="00662FF7" w:rsidP="00C83793">
            <w:pPr>
              <w:spacing w:after="0" w:line="240" w:lineRule="auto"/>
              <w:rPr>
                <w:rFonts w:ascii="Arial Narrow" w:hAnsi="Arial Narrow"/>
                <w:w w:val="90"/>
              </w:rPr>
            </w:pPr>
            <w:r w:rsidRPr="00D9208B">
              <w:rPr>
                <w:rFonts w:ascii="Arial Narrow" w:hAnsi="Arial Narrow"/>
                <w:w w:val="90"/>
              </w:rPr>
              <w:t>Pr</w:t>
            </w:r>
            <w:r w:rsidR="00E7590E" w:rsidRPr="00D9208B">
              <w:rPr>
                <w:rFonts w:ascii="Arial Narrow" w:hAnsi="Arial Narrow"/>
                <w:w w:val="90"/>
              </w:rPr>
              <w:t>o</w:t>
            </w:r>
            <w:r w:rsidRPr="00D9208B">
              <w:rPr>
                <w:rFonts w:ascii="Arial Narrow" w:hAnsi="Arial Narrow"/>
                <w:w w:val="90"/>
              </w:rPr>
              <w:t>jekty konkursowe</w:t>
            </w:r>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3F9882F6"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xml:space="preserve">CS II.4 Promocja obszaru NGR oraz </w:t>
            </w:r>
            <w:r w:rsidRPr="002D5D1B">
              <w:rPr>
                <w:rFonts w:ascii="Arial Narrow" w:hAnsi="Arial Narrow"/>
                <w:w w:val="90"/>
              </w:rPr>
              <w:lastRenderedPageBreak/>
              <w:t>popularyzowanie idei LSR</w:t>
            </w:r>
          </w:p>
          <w:p w14:paraId="58E4DDB9"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5F1AF18D"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27B184EB"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6044E4EA"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tc>
        <w:tc>
          <w:tcPr>
            <w:tcW w:w="1818" w:type="pct"/>
            <w:vMerge w:val="restart"/>
            <w:tcBorders>
              <w:top w:val="single" w:sz="4" w:space="0" w:color="auto"/>
              <w:left w:val="nil"/>
              <w:bottom w:val="nil"/>
              <w:right w:val="single" w:sz="4" w:space="0" w:color="auto"/>
            </w:tcBorders>
            <w:shd w:val="clear" w:color="000000" w:fill="F2DCDB"/>
            <w:vAlign w:val="center"/>
          </w:tcPr>
          <w:p w14:paraId="4E0ED207"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lastRenderedPageBreak/>
              <w:t xml:space="preserve">P II.4.1 </w:t>
            </w:r>
            <w:r w:rsidRPr="002D5D1B">
              <w:rPr>
                <w:rFonts w:ascii="Arial Narrow" w:eastAsia="Times New Roman" w:hAnsi="Arial Narrow" w:cs="Times New Roman"/>
                <w:w w:val="90"/>
                <w:lang w:eastAsia="pl-PL"/>
              </w:rPr>
              <w:t>Spójna i widoczna oferta turystyczna i promocyjna obszaru NGR.</w:t>
            </w:r>
          </w:p>
          <w:p w14:paraId="299C3B66" w14:textId="77777777" w:rsidR="00C83793" w:rsidRPr="002D5D1B" w:rsidRDefault="00C83793" w:rsidP="000442A4">
            <w:pPr>
              <w:spacing w:after="0" w:line="240" w:lineRule="auto"/>
              <w:rPr>
                <w:rFonts w:ascii="Arial Narrow" w:hAnsi="Arial Narrow"/>
                <w:w w:val="90"/>
              </w:rPr>
            </w:pPr>
          </w:p>
          <w:p w14:paraId="6DD122FA" w14:textId="64A8C9BC" w:rsidR="00C83793" w:rsidRPr="002D5D1B" w:rsidRDefault="00C83793" w:rsidP="00C83793">
            <w:pPr>
              <w:spacing w:after="0" w:line="240" w:lineRule="auto"/>
              <w:rPr>
                <w:rFonts w:ascii="Arial Narrow" w:hAnsi="Arial Narrow"/>
                <w:w w:val="90"/>
              </w:rPr>
            </w:pPr>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C209CB">
        <w:trPr>
          <w:trHeight w:val="64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hideMark/>
          </w:tcPr>
          <w:p w14:paraId="378A3CF0"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Projekty współpracy</w:t>
            </w:r>
          </w:p>
        </w:tc>
      </w:tr>
      <w:tr w:rsidR="00C83793" w:rsidRPr="00D9208B" w14:paraId="6482846B" w14:textId="77777777" w:rsidTr="00C209CB">
        <w:trPr>
          <w:trHeight w:val="10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hideMark/>
          </w:tcPr>
          <w:p w14:paraId="4DEBA76B" w14:textId="77777777" w:rsidR="00C83793" w:rsidRPr="00D9208B" w:rsidRDefault="00C83793" w:rsidP="00207037">
            <w:pPr>
              <w:rPr>
                <w:rFonts w:ascii="Arial Narrow" w:hAnsi="Arial Narrow"/>
                <w:w w:val="90"/>
              </w:rPr>
            </w:pPr>
            <w:r w:rsidRPr="00D9208B">
              <w:rPr>
                <w:rFonts w:ascii="Arial Narrow" w:hAnsi="Arial Narrow"/>
                <w:w w:val="90"/>
              </w:rPr>
              <w:t xml:space="preserve">Projekty konkursowe </w:t>
            </w: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w:t>
      </w:r>
      <w:r w:rsidRPr="00D9208B">
        <w:rPr>
          <w:rFonts w:ascii="Arial Narrow" w:hAnsi="Arial Narrow"/>
          <w:w w:val="90"/>
        </w:rPr>
        <w:lastRenderedPageBreak/>
        <w:t xml:space="preserve">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strategicznej przyszłości związanej z rozwojem turystyki. Odpowiednio zaszczepiona wiedza i przywiązanie do lokalnych walorów terenowych i </w:t>
      </w:r>
      <w:r w:rsidRPr="00D9208B">
        <w:rPr>
          <w:rFonts w:ascii="Arial Narrow" w:hAnsi="Arial Narrow" w:cs="Times New Roman"/>
          <w:color w:val="auto"/>
          <w:w w:val="90"/>
          <w:sz w:val="22"/>
          <w:szCs w:val="22"/>
        </w:rPr>
        <w:lastRenderedPageBreak/>
        <w:t xml:space="preserve">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317D1D38" w14:textId="6DFE5151" w:rsidR="003E0A53" w:rsidRPr="00D9208B" w:rsidRDefault="000442A4" w:rsidP="002C668F">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7812B6">
        <w:trPr>
          <w:trHeight w:val="3486"/>
        </w:trPr>
        <w:tc>
          <w:tcPr>
            <w:tcW w:w="2235" w:type="dxa"/>
            <w:shd w:val="clear" w:color="auto" w:fill="auto"/>
          </w:tcPr>
          <w:p w14:paraId="4E31A98F" w14:textId="77777777" w:rsidR="000442A4" w:rsidRDefault="007A2596" w:rsidP="000442A4">
            <w:pPr>
              <w:spacing w:line="240" w:lineRule="auto"/>
              <w:jc w:val="both"/>
              <w:rPr>
                <w:rFonts w:ascii="Arial Narrow" w:hAnsi="Arial Narrow" w:cs="Times New Roman"/>
                <w:w w:val="90"/>
              </w:rPr>
            </w:pPr>
            <w:r>
              <w:rPr>
                <w:rFonts w:ascii="Arial Narrow" w:hAnsi="Arial Narrow" w:cs="Times New Roman"/>
                <w:w w:val="90"/>
              </w:rPr>
              <w:t>1.</w:t>
            </w:r>
            <w:r w:rsidR="0062739F">
              <w:rPr>
                <w:rFonts w:ascii="Arial Narrow" w:hAnsi="Arial Narrow" w:cs="Times New Roman"/>
                <w:w w:val="90"/>
              </w:rPr>
              <w:t>Wizyta studyjna i/lub u</w:t>
            </w:r>
            <w:r w:rsidR="000442A4" w:rsidRPr="00D9208B">
              <w:rPr>
                <w:rFonts w:ascii="Arial Narrow" w:hAnsi="Arial Narrow" w:cs="Times New Roman"/>
                <w:w w:val="90"/>
              </w:rPr>
              <w:t xml:space="preserve">dział w zagranicznych targach rybnych połączonych z konferencją rybacką i forum, ew. zwiedzanie gospodarstw rybackich (np. </w:t>
            </w:r>
            <w:r w:rsidR="00571D58">
              <w:rPr>
                <w:rFonts w:ascii="Arial Narrow" w:hAnsi="Arial Narrow" w:cs="Times New Roman"/>
                <w:w w:val="90"/>
              </w:rPr>
              <w:t xml:space="preserve">Polska, </w:t>
            </w:r>
            <w:r w:rsidR="000442A4" w:rsidRPr="00D9208B">
              <w:rPr>
                <w:rFonts w:ascii="Arial Narrow" w:hAnsi="Arial Narrow" w:cs="Times New Roman"/>
                <w:w w:val="90"/>
              </w:rPr>
              <w:t>Niemcy, Dania, Hiszpania lub Belgia).</w:t>
            </w:r>
          </w:p>
          <w:p w14:paraId="6242B002" w14:textId="77777777" w:rsidR="00DB7BA7" w:rsidRPr="00D9208B" w:rsidRDefault="007A2596" w:rsidP="000442A4">
            <w:pPr>
              <w:spacing w:line="240" w:lineRule="auto"/>
              <w:jc w:val="both"/>
              <w:rPr>
                <w:rFonts w:ascii="Arial Narrow" w:hAnsi="Arial Narrow" w:cs="Times New Roman"/>
                <w:w w:val="90"/>
              </w:rPr>
            </w:pPr>
            <w:r>
              <w:rPr>
                <w:rFonts w:ascii="Arial Narrow" w:hAnsi="Arial Narrow" w:cs="Times New Roman"/>
                <w:w w:val="90"/>
              </w:rPr>
              <w:t xml:space="preserve">2. </w:t>
            </w:r>
            <w:r w:rsidR="00DB7BA7">
              <w:rPr>
                <w:rFonts w:ascii="Arial Narrow" w:hAnsi="Arial Narrow" w:cs="Times New Roman"/>
                <w:w w:val="90"/>
              </w:rPr>
              <w:t>Inicjatywy mające na celu</w:t>
            </w:r>
            <w:r>
              <w:rPr>
                <w:rFonts w:ascii="Arial Narrow" w:hAnsi="Arial Narrow" w:cs="Times New Roman"/>
                <w:w w:val="90"/>
              </w:rPr>
              <w:t xml:space="preserve"> nabycie wiedzy oraz</w:t>
            </w:r>
            <w:r w:rsidR="00DB7BA7">
              <w:rPr>
                <w:rFonts w:ascii="Arial Narrow" w:hAnsi="Arial Narrow" w:cs="Times New Roman"/>
                <w:w w:val="90"/>
              </w:rPr>
              <w:t xml:space="preserve"> wymianę</w:t>
            </w:r>
            <w:r>
              <w:rPr>
                <w:rFonts w:ascii="Arial Narrow" w:hAnsi="Arial Narrow" w:cs="Times New Roman"/>
                <w:w w:val="90"/>
              </w:rPr>
              <w:t xml:space="preserve"> </w:t>
            </w:r>
            <w:r w:rsidR="00DB7BA7">
              <w:rPr>
                <w:rFonts w:ascii="Arial Narrow" w:hAnsi="Arial Narrow" w:cs="Times New Roman"/>
                <w:w w:val="90"/>
              </w:rPr>
              <w:t>doświadczeń i dobrych praktyk</w:t>
            </w:r>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184922C7" w14:textId="30207D5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Rybacy</w:t>
            </w:r>
            <w:r w:rsidR="00D55782">
              <w:rPr>
                <w:rFonts w:ascii="Arial Narrow" w:hAnsi="Arial Narrow" w:cs="Times New Roman"/>
                <w:w w:val="90"/>
              </w:rPr>
              <w:t>,</w:t>
            </w:r>
            <w:r w:rsidRPr="00D9208B">
              <w:rPr>
                <w:rFonts w:ascii="Arial Narrow" w:hAnsi="Arial Narrow" w:cs="Times New Roman"/>
                <w:w w:val="90"/>
              </w:rPr>
              <w:t xml:space="preserve">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r w:rsidR="00DB7BA7">
              <w:rPr>
                <w:rFonts w:ascii="Arial Narrow" w:hAnsi="Arial Narrow" w:cs="Times New Roman"/>
                <w:w w:val="90"/>
              </w:rPr>
              <w:t xml:space="preserve"> oraz ich domownicy i pracownicy</w:t>
            </w:r>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r w:rsidR="008D3A3C" w:rsidRPr="0029570C">
              <w:rPr>
                <w:rFonts w:ascii="Arial Narrow" w:hAnsi="Arial Narrow"/>
                <w:i/>
                <w:w w:val="90"/>
              </w:rPr>
              <w:t>nabycie wiedzy oraz</w:t>
            </w:r>
            <w:r w:rsidR="008D3A3C" w:rsidRPr="008D3A3C">
              <w:rPr>
                <w:rFonts w:ascii="Arial Narrow" w:hAnsi="Arial Narrow"/>
                <w:w w:val="90"/>
              </w:rPr>
              <w:t xml:space="preserve"> </w:t>
            </w:r>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7240FDF1" w:rsidR="000442A4" w:rsidRPr="00D9208B" w:rsidRDefault="00AA4EB4" w:rsidP="000442A4">
            <w:pPr>
              <w:spacing w:line="240" w:lineRule="auto"/>
              <w:jc w:val="both"/>
              <w:rPr>
                <w:rFonts w:ascii="Arial Narrow" w:hAnsi="Arial Narrow" w:cs="Times New Roman"/>
                <w:w w:val="90"/>
              </w:rPr>
            </w:pPr>
            <w:r>
              <w:rPr>
                <w:rFonts w:ascii="Arial Narrow" w:hAnsi="Arial Narrow" w:cs="Times New Roman"/>
                <w:w w:val="90"/>
              </w:rPr>
              <w:t>Projekt współpracy będzie realizowany w</w:t>
            </w:r>
            <w:r w:rsidR="000442A4" w:rsidRPr="00D9208B">
              <w:rPr>
                <w:rFonts w:ascii="Arial Narrow" w:hAnsi="Arial Narrow" w:cs="Times New Roman"/>
                <w:w w:val="90"/>
              </w:rPr>
              <w:t xml:space="preserve"> </w:t>
            </w:r>
            <w:r w:rsidR="002D5D1B">
              <w:rPr>
                <w:rFonts w:ascii="Arial Narrow" w:hAnsi="Arial Narrow" w:cs="Times New Roman"/>
                <w:w w:val="90"/>
              </w:rPr>
              <w:t>okres</w:t>
            </w:r>
            <w:r>
              <w:rPr>
                <w:rFonts w:ascii="Arial Narrow" w:hAnsi="Arial Narrow" w:cs="Times New Roman"/>
                <w:w w:val="90"/>
              </w:rPr>
              <w:t>ie</w:t>
            </w:r>
            <w:r w:rsidR="002D5D1B">
              <w:rPr>
                <w:rFonts w:ascii="Arial Narrow" w:hAnsi="Arial Narrow" w:cs="Times New Roman"/>
                <w:w w:val="90"/>
              </w:rPr>
              <w:t xml:space="preserve"> wdrażania LSR.</w:t>
            </w:r>
            <w:r w:rsidR="000442A4" w:rsidRPr="00D9208B">
              <w:rPr>
                <w:rFonts w:ascii="Arial Narrow" w:hAnsi="Arial Narrow" w:cs="Times New Roman"/>
                <w:w w:val="90"/>
              </w:rPr>
              <w:t xml:space="preserve"> Zakłada się realizację projektu we współpracy z zagranicznym </w:t>
            </w:r>
            <w:r w:rsidR="0087003E">
              <w:rPr>
                <w:rFonts w:ascii="Arial Narrow" w:hAnsi="Arial Narrow" w:cs="Times New Roman"/>
                <w:w w:val="90"/>
              </w:rPr>
              <w:t xml:space="preserve">i krajowym </w:t>
            </w:r>
            <w:r w:rsidR="000442A4" w:rsidRPr="00D9208B">
              <w:rPr>
                <w:rFonts w:ascii="Arial Narrow" w:hAnsi="Arial Narrow" w:cs="Times New Roman"/>
                <w:w w:val="90"/>
              </w:rPr>
              <w:t xml:space="preserve">partnerstwem realizującym LSR, z którym na etapie realizacji zostanie podpisana umowa współpracy. Kwota przeznaczona na projekt to max. </w:t>
            </w:r>
            <w:r w:rsidR="008D3A3C">
              <w:rPr>
                <w:rFonts w:ascii="Arial Narrow" w:hAnsi="Arial Narrow" w:cs="Times New Roman"/>
                <w:w w:val="90"/>
              </w:rPr>
              <w:t>120 000</w:t>
            </w:r>
            <w:r w:rsidR="000442A4" w:rsidRPr="008D3A3C">
              <w:rPr>
                <w:rFonts w:ascii="Arial Narrow" w:hAnsi="Arial Narrow" w:cs="Times New Roman"/>
                <w:w w:val="90"/>
              </w:rPr>
              <w:t xml:space="preserve"> zł.</w:t>
            </w:r>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D9208B" w:rsidRPr="00D9208B" w14:paraId="2B8633A0" w14:textId="77777777" w:rsidTr="002D5D1B">
        <w:trPr>
          <w:trHeight w:val="3540"/>
        </w:trPr>
        <w:tc>
          <w:tcPr>
            <w:tcW w:w="2235" w:type="dxa"/>
            <w:shd w:val="clear" w:color="auto" w:fill="auto"/>
          </w:tcPr>
          <w:p w14:paraId="1A4E7C65" w14:textId="77777777" w:rsidR="00707898" w:rsidRPr="00D9208B" w:rsidRDefault="00707898" w:rsidP="000442A4">
            <w:pPr>
              <w:spacing w:line="240" w:lineRule="auto"/>
              <w:jc w:val="both"/>
              <w:rPr>
                <w:rFonts w:ascii="Arial Narrow" w:hAnsi="Arial Narrow" w:cs="Times New Roman"/>
                <w:w w:val="90"/>
              </w:rPr>
            </w:pPr>
            <w:r>
              <w:rPr>
                <w:rFonts w:ascii="Arial Narrow" w:hAnsi="Arial Narrow" w:cs="Times New Roman"/>
                <w:w w:val="90"/>
              </w:rPr>
              <w:lastRenderedPageBreak/>
              <w:t>Organizowanie lub uczestnictwo w wydarzeniach promocyjnych i kulturalnych</w:t>
            </w:r>
          </w:p>
          <w:p w14:paraId="5006EE01"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Projekt międzyregionalny.</w:t>
            </w:r>
          </w:p>
          <w:p w14:paraId="34E588DC" w14:textId="77777777" w:rsidR="000442A4" w:rsidRPr="00D9208B" w:rsidRDefault="000442A4" w:rsidP="000442A4">
            <w:pPr>
              <w:spacing w:line="240" w:lineRule="auto"/>
              <w:jc w:val="both"/>
              <w:rPr>
                <w:rFonts w:ascii="Arial Narrow" w:hAnsi="Arial Narrow" w:cs="Times New Roman"/>
                <w:b/>
                <w:w w:val="90"/>
              </w:rPr>
            </w:pPr>
          </w:p>
          <w:p w14:paraId="64C03A5C" w14:textId="77777777" w:rsidR="000442A4" w:rsidRPr="00D9208B" w:rsidRDefault="000442A4" w:rsidP="000442A4">
            <w:pPr>
              <w:spacing w:line="240" w:lineRule="auto"/>
              <w:jc w:val="both"/>
              <w:rPr>
                <w:rFonts w:ascii="Arial Narrow" w:hAnsi="Arial Narrow" w:cs="Times New Roman"/>
                <w:b/>
                <w:w w:val="90"/>
              </w:rPr>
            </w:pPr>
          </w:p>
          <w:p w14:paraId="3D8BBE7A" w14:textId="77777777" w:rsidR="000442A4" w:rsidRPr="00D9208B" w:rsidRDefault="000442A4" w:rsidP="000442A4">
            <w:pPr>
              <w:spacing w:line="240" w:lineRule="auto"/>
              <w:jc w:val="both"/>
              <w:rPr>
                <w:rFonts w:ascii="Arial Narrow" w:hAnsi="Arial Narrow" w:cs="Times New Roman"/>
                <w:b/>
                <w:w w:val="90"/>
              </w:rPr>
            </w:pPr>
          </w:p>
        </w:tc>
        <w:tc>
          <w:tcPr>
            <w:tcW w:w="1275" w:type="dxa"/>
            <w:shd w:val="clear" w:color="auto" w:fill="auto"/>
          </w:tcPr>
          <w:p w14:paraId="552A3608" w14:textId="59540A0C" w:rsidR="00707898" w:rsidRPr="00D9208B" w:rsidRDefault="00707898" w:rsidP="00CA5DB0">
            <w:pPr>
              <w:spacing w:line="240" w:lineRule="auto"/>
              <w:jc w:val="both"/>
              <w:rPr>
                <w:rFonts w:ascii="Arial Narrow" w:hAnsi="Arial Narrow" w:cs="Times New Roman"/>
                <w:w w:val="90"/>
              </w:rPr>
            </w:pPr>
            <w:r>
              <w:rPr>
                <w:rFonts w:ascii="Arial Narrow" w:hAnsi="Arial Narrow" w:cs="Times New Roman"/>
                <w:w w:val="90"/>
              </w:rPr>
              <w:t>mieszkańcy obszaru NGR, osoby odw</w:t>
            </w:r>
            <w:r w:rsidR="003000EA">
              <w:rPr>
                <w:rFonts w:ascii="Arial Narrow" w:hAnsi="Arial Narrow" w:cs="Times New Roman"/>
                <w:w w:val="90"/>
              </w:rPr>
              <w:t>i</w:t>
            </w:r>
            <w:r>
              <w:rPr>
                <w:rFonts w:ascii="Arial Narrow" w:hAnsi="Arial Narrow" w:cs="Times New Roman"/>
                <w:w w:val="90"/>
              </w:rPr>
              <w:t>edzające obszar NGR</w:t>
            </w:r>
          </w:p>
        </w:tc>
        <w:tc>
          <w:tcPr>
            <w:tcW w:w="2823" w:type="dxa"/>
            <w:shd w:val="clear" w:color="auto" w:fill="auto"/>
          </w:tcPr>
          <w:p w14:paraId="4F67A6D9"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5678B9C8"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w:t>
            </w:r>
            <w:r w:rsidRPr="00D9208B">
              <w:rPr>
                <w:rFonts w:ascii="Arial Narrow" w:hAnsi="Arial Narrow" w:cs="Times New Roman"/>
                <w:i/>
                <w:w w:val="90"/>
              </w:rPr>
              <w:t>CO II Zwiększenie atrakcyjności i konkurencyjności turystycznej obszaru  NGR.</w:t>
            </w:r>
          </w:p>
          <w:p w14:paraId="707C1D86" w14:textId="149F9E2B"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w:t>
            </w:r>
            <w:r w:rsidRPr="00D9208B">
              <w:rPr>
                <w:rFonts w:ascii="Arial Narrow" w:hAnsi="Arial Narrow" w:cs="Times New Roman"/>
                <w:i/>
                <w:w w:val="90"/>
              </w:rPr>
              <w:t>CS II.</w:t>
            </w:r>
            <w:r w:rsidR="00CA5DB0">
              <w:rPr>
                <w:rFonts w:ascii="Arial Narrow" w:hAnsi="Arial Narrow" w:cs="Times New Roman"/>
                <w:i/>
                <w:w w:val="90"/>
              </w:rPr>
              <w:t>4</w:t>
            </w:r>
            <w:r w:rsidRPr="00D9208B">
              <w:rPr>
                <w:rFonts w:ascii="Arial Narrow" w:hAnsi="Arial Narrow" w:cs="Times New Roman"/>
                <w:i/>
                <w:w w:val="90"/>
              </w:rPr>
              <w:t xml:space="preserve"> </w:t>
            </w:r>
            <w:r w:rsidR="00CA5DB0" w:rsidRPr="004357B2">
              <w:rPr>
                <w:rFonts w:ascii="Arial Narrow" w:eastAsia="Times New Roman" w:hAnsi="Arial Narrow" w:cs="Times New Roman"/>
                <w:w w:val="90"/>
                <w:lang w:eastAsia="pl-PL"/>
              </w:rPr>
              <w:t>Promocja obszaru NGR oraz popularyzowanie idei LSR</w:t>
            </w:r>
          </w:p>
          <w:p w14:paraId="64857EC9" w14:textId="7D1D6BC4" w:rsidR="000442A4" w:rsidRPr="0029570C" w:rsidRDefault="000442A4" w:rsidP="000442A4">
            <w:pPr>
              <w:spacing w:after="0" w:line="240" w:lineRule="auto"/>
              <w:jc w:val="both"/>
              <w:rPr>
                <w:rFonts w:ascii="Arial Narrow" w:hAnsi="Arial Narrow" w:cs="Times New Roman"/>
                <w:i/>
                <w:w w:val="90"/>
              </w:rPr>
            </w:pPr>
            <w:r w:rsidRPr="0029570C">
              <w:rPr>
                <w:rFonts w:ascii="Arial Narrow" w:hAnsi="Arial Narrow" w:cs="Times New Roman"/>
                <w:i/>
                <w:w w:val="90"/>
              </w:rPr>
              <w:t xml:space="preserve">- </w:t>
            </w:r>
            <w:r w:rsidRPr="00AA4EB4">
              <w:rPr>
                <w:rFonts w:ascii="Arial Narrow" w:hAnsi="Arial Narrow" w:cs="Times New Roman"/>
                <w:w w:val="90"/>
              </w:rPr>
              <w:t>wskaźnik rezultatu:</w:t>
            </w:r>
            <w:r w:rsidRPr="0029570C">
              <w:rPr>
                <w:rFonts w:ascii="Arial Narrow" w:hAnsi="Arial Narrow" w:cs="Times New Roman"/>
                <w:i/>
                <w:w w:val="90"/>
              </w:rPr>
              <w:t xml:space="preserve"> </w:t>
            </w:r>
            <w:r w:rsidR="00C6382E" w:rsidRPr="0029570C">
              <w:rPr>
                <w:rFonts w:ascii="Arial Narrow" w:hAnsi="Arial Narrow"/>
                <w:i/>
                <w:w w:val="90"/>
              </w:rPr>
              <w:t>Liczba osób uczestniczących w wydarzeniach promocyjnych, kulturalnych i edukacyjnych promujących obszar NGR i popularyzujących idee LSR</w:t>
            </w:r>
          </w:p>
          <w:p w14:paraId="59C5B4B1" w14:textId="7F06E2C0" w:rsidR="000442A4" w:rsidRPr="002D5D1B" w:rsidRDefault="000442A4" w:rsidP="002D5D1B">
            <w:pPr>
              <w:spacing w:after="0" w:line="240" w:lineRule="auto"/>
              <w:jc w:val="center"/>
              <w:rPr>
                <w:rFonts w:ascii="Arial Narrow" w:hAnsi="Arial Narrow"/>
                <w:i/>
                <w:w w:val="90"/>
              </w:rPr>
            </w:pPr>
            <w:r w:rsidRPr="0029570C">
              <w:rPr>
                <w:rFonts w:ascii="Arial Narrow" w:hAnsi="Arial Narrow" w:cs="Times New Roman"/>
                <w:i/>
                <w:w w:val="90"/>
              </w:rPr>
              <w:t xml:space="preserve">- </w:t>
            </w:r>
            <w:r w:rsidRPr="00AA4EB4">
              <w:rPr>
                <w:rFonts w:ascii="Arial Narrow" w:hAnsi="Arial Narrow" w:cs="Times New Roman"/>
                <w:w w:val="90"/>
              </w:rPr>
              <w:t>wskaźnik produktu:</w:t>
            </w:r>
            <w:r w:rsidRPr="0029570C">
              <w:rPr>
                <w:rFonts w:ascii="Arial Narrow" w:hAnsi="Arial Narrow" w:cs="Times New Roman"/>
                <w:i/>
                <w:w w:val="90"/>
              </w:rPr>
              <w:t xml:space="preserve"> </w:t>
            </w:r>
            <w:r w:rsidR="00C6382E" w:rsidRPr="0029570C">
              <w:rPr>
                <w:rFonts w:ascii="Arial Narrow" w:hAnsi="Arial Narrow"/>
                <w:i/>
                <w:w w:val="90"/>
              </w:rPr>
              <w:t xml:space="preserve">Liczba wydarzeń promocyjnych i kulturalnych </w:t>
            </w:r>
          </w:p>
        </w:tc>
        <w:tc>
          <w:tcPr>
            <w:tcW w:w="2169" w:type="dxa"/>
            <w:shd w:val="clear" w:color="auto" w:fill="auto"/>
          </w:tcPr>
          <w:p w14:paraId="10B1DD05" w14:textId="0EA4741F" w:rsidR="000442A4" w:rsidRPr="00D9208B" w:rsidRDefault="000442A4" w:rsidP="00080F65">
            <w:pPr>
              <w:spacing w:after="0" w:line="240" w:lineRule="auto"/>
              <w:jc w:val="both"/>
              <w:rPr>
                <w:rFonts w:ascii="Arial Narrow" w:hAnsi="Arial Narrow" w:cs="Times New Roman"/>
                <w:w w:val="90"/>
              </w:rPr>
            </w:pPr>
            <w:r w:rsidRPr="00D9208B">
              <w:rPr>
                <w:rFonts w:ascii="Arial Narrow" w:hAnsi="Arial Narrow" w:cs="Times New Roman"/>
                <w:w w:val="90"/>
              </w:rPr>
              <w:t xml:space="preserve">Zakłada się </w:t>
            </w:r>
            <w:r w:rsidR="00CA5DB0">
              <w:rPr>
                <w:rFonts w:ascii="Arial Narrow" w:hAnsi="Arial Narrow" w:cs="Times New Roman"/>
                <w:w w:val="90"/>
              </w:rPr>
              <w:t xml:space="preserve">podjęcie współpracy z </w:t>
            </w:r>
            <w:r w:rsidR="00080F65">
              <w:rPr>
                <w:rFonts w:ascii="Arial Narrow" w:hAnsi="Arial Narrow" w:cs="Times New Roman"/>
                <w:w w:val="90"/>
              </w:rPr>
              <w:t xml:space="preserve">innymi LGD w celu </w:t>
            </w:r>
            <w:r w:rsidR="00080F65" w:rsidRPr="004357B2">
              <w:rPr>
                <w:rFonts w:ascii="Arial Narrow" w:eastAsia="Times New Roman" w:hAnsi="Arial Narrow" w:cs="Times New Roman"/>
                <w:w w:val="90"/>
                <w:lang w:eastAsia="pl-PL"/>
              </w:rPr>
              <w:t>promocj</w:t>
            </w:r>
            <w:r w:rsidR="00080F65">
              <w:rPr>
                <w:rFonts w:ascii="Arial Narrow" w:eastAsia="Times New Roman" w:hAnsi="Arial Narrow" w:cs="Times New Roman"/>
                <w:w w:val="90"/>
                <w:lang w:eastAsia="pl-PL"/>
              </w:rPr>
              <w:t>i</w:t>
            </w:r>
            <w:r w:rsidR="00080F65" w:rsidRPr="004357B2">
              <w:rPr>
                <w:rFonts w:ascii="Arial Narrow" w:eastAsia="Times New Roman" w:hAnsi="Arial Narrow" w:cs="Times New Roman"/>
                <w:w w:val="90"/>
                <w:lang w:eastAsia="pl-PL"/>
              </w:rPr>
              <w:t xml:space="preserve"> obszaru NGR oraz popularyzowani</w:t>
            </w:r>
            <w:r w:rsidR="001F2EFF">
              <w:rPr>
                <w:rFonts w:ascii="Arial Narrow" w:eastAsia="Times New Roman" w:hAnsi="Arial Narrow" w:cs="Times New Roman"/>
                <w:w w:val="90"/>
                <w:lang w:eastAsia="pl-PL"/>
              </w:rPr>
              <w:t>a</w:t>
            </w:r>
            <w:r w:rsidR="00080F65" w:rsidRPr="004357B2">
              <w:rPr>
                <w:rFonts w:ascii="Arial Narrow" w:eastAsia="Times New Roman" w:hAnsi="Arial Narrow" w:cs="Times New Roman"/>
                <w:w w:val="90"/>
                <w:lang w:eastAsia="pl-PL"/>
              </w:rPr>
              <w:t xml:space="preserve"> idei LSR</w:t>
            </w:r>
            <w:r w:rsidR="00080F65">
              <w:rPr>
                <w:rFonts w:ascii="Arial Narrow" w:eastAsia="Times New Roman" w:hAnsi="Arial Narrow" w:cs="Times New Roman"/>
                <w:w w:val="90"/>
                <w:lang w:eastAsia="pl-PL"/>
              </w:rPr>
              <w:t>.</w:t>
            </w:r>
            <w:r w:rsidR="007812B6" w:rsidRPr="00D9208B">
              <w:rPr>
                <w:rFonts w:ascii="Arial Narrow" w:hAnsi="Arial Narrow" w:cs="Times New Roman"/>
                <w:w w:val="90"/>
              </w:rPr>
              <w:t xml:space="preserve"> </w:t>
            </w:r>
            <w:r w:rsidR="00AA4EB4">
              <w:rPr>
                <w:rFonts w:ascii="Arial Narrow" w:hAnsi="Arial Narrow" w:cs="Times New Roman"/>
                <w:w w:val="90"/>
              </w:rPr>
              <w:t>Projekt współpracy będzie realizowany</w:t>
            </w:r>
            <w:r w:rsidRPr="00D9208B">
              <w:rPr>
                <w:rFonts w:ascii="Arial Narrow" w:hAnsi="Arial Narrow" w:cs="Times New Roman"/>
                <w:w w:val="90"/>
              </w:rPr>
              <w:t xml:space="preserve"> </w:t>
            </w:r>
            <w:r w:rsidR="00AA4EB4">
              <w:rPr>
                <w:rFonts w:ascii="Arial Narrow" w:hAnsi="Arial Narrow" w:cs="Times New Roman"/>
                <w:w w:val="90"/>
              </w:rPr>
              <w:t xml:space="preserve">w </w:t>
            </w:r>
            <w:r w:rsidR="002D5D1B">
              <w:rPr>
                <w:rFonts w:ascii="Arial Narrow" w:hAnsi="Arial Narrow" w:cs="Times New Roman"/>
                <w:w w:val="90"/>
              </w:rPr>
              <w:t>okres</w:t>
            </w:r>
            <w:r w:rsidR="00AA4EB4">
              <w:rPr>
                <w:rFonts w:ascii="Arial Narrow" w:hAnsi="Arial Narrow" w:cs="Times New Roman"/>
                <w:w w:val="90"/>
              </w:rPr>
              <w:t>ie</w:t>
            </w:r>
            <w:r w:rsidR="002D5D1B">
              <w:rPr>
                <w:rFonts w:ascii="Arial Narrow" w:hAnsi="Arial Narrow" w:cs="Times New Roman"/>
                <w:w w:val="90"/>
              </w:rPr>
              <w:t xml:space="preserve"> wdrażania LSR.</w:t>
            </w:r>
            <w:r w:rsidRPr="00D9208B">
              <w:rPr>
                <w:rFonts w:ascii="Arial Narrow" w:hAnsi="Arial Narrow" w:cs="Times New Roman"/>
                <w:w w:val="90"/>
              </w:rPr>
              <w:t xml:space="preserve"> Kwota przeznaczona na projekt to max. </w:t>
            </w:r>
            <w:r w:rsidR="00707898">
              <w:rPr>
                <w:rFonts w:ascii="Arial Narrow" w:hAnsi="Arial Narrow" w:cs="Times New Roman"/>
                <w:w w:val="90"/>
              </w:rPr>
              <w:t>120 000 zł</w:t>
            </w:r>
          </w:p>
        </w:tc>
        <w:tc>
          <w:tcPr>
            <w:tcW w:w="1918" w:type="dxa"/>
            <w:shd w:val="clear" w:color="auto" w:fill="auto"/>
          </w:tcPr>
          <w:p w14:paraId="1278BFD1" w14:textId="1D3E00E8"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Celem projektu </w:t>
            </w:r>
            <w:r w:rsidR="00CA5DB0" w:rsidRPr="004F28E4">
              <w:rPr>
                <w:rFonts w:ascii="Arial Narrow" w:hAnsi="Arial Narrow" w:cs="Times New Roman"/>
                <w:w w:val="90"/>
              </w:rPr>
              <w:t xml:space="preserve">będzie </w:t>
            </w:r>
            <w:r w:rsidR="00080F65" w:rsidRPr="004F28E4">
              <w:rPr>
                <w:rFonts w:ascii="Arial Narrow" w:hAnsi="Arial Narrow" w:cs="Times New Roman"/>
                <w:w w:val="90"/>
              </w:rPr>
              <w:t>zwiększenie atrakcyjności i konkurencyjności turystycznej obszaru  NGR</w:t>
            </w:r>
            <w:r w:rsidR="00080F65">
              <w:rPr>
                <w:rFonts w:ascii="Arial Narrow" w:hAnsi="Arial Narrow" w:cs="Times New Roman"/>
                <w:i/>
                <w:w w:val="90"/>
              </w:rPr>
              <w:t>.</w:t>
            </w:r>
          </w:p>
          <w:p w14:paraId="3D6374D7" w14:textId="77777777" w:rsidR="007812B6" w:rsidRPr="00D9208B" w:rsidRDefault="007812B6" w:rsidP="000442A4">
            <w:pPr>
              <w:spacing w:line="240" w:lineRule="auto"/>
              <w:jc w:val="both"/>
              <w:rPr>
                <w:rFonts w:ascii="Arial Narrow" w:hAnsi="Arial Narrow" w:cs="Times New Roman"/>
                <w:w w:val="90"/>
              </w:rPr>
            </w:pPr>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AA4EB4">
        <w:trPr>
          <w:trHeight w:val="1263"/>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lastRenderedPageBreak/>
              <w:t>- brak podaży siły roboczej i/lub chętnych do podjęcia pracy w branży rybackiej wśród wchodzących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7812B6">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nil"/>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6A0C72">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AA4EB4" w14:paraId="1272BA26" w14:textId="77777777" w:rsidTr="00C209CB">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 starzejąca się kadra gospodarstw rybackich,</w:t>
            </w:r>
            <w:r w:rsidRPr="00AA4EB4">
              <w:rPr>
                <w:rFonts w:ascii="Arial Narrow" w:hAnsi="Arial Narrow"/>
                <w:w w:val="90"/>
              </w:rPr>
              <w:br/>
              <w:t>- brak możliwości kształcenia kadr w oparciu o specjalistyczne rybackie szkolnictwo,</w:t>
            </w:r>
            <w:r w:rsidRPr="00AA4EB4">
              <w:rPr>
                <w:rFonts w:ascii="Arial Narrow" w:hAnsi="Arial Narrow"/>
                <w:w w:val="90"/>
              </w:rPr>
              <w:br/>
              <w:t>- brak społecznej świadomości o możliwościach zatrudnienia w sektorze rybackim,</w:t>
            </w:r>
            <w:r w:rsidRPr="00AA4EB4">
              <w:rPr>
                <w:rFonts w:ascii="Arial Narrow" w:hAnsi="Arial Narrow"/>
                <w:w w:val="90"/>
              </w:rPr>
              <w:br/>
            </w:r>
            <w:r w:rsidRPr="00AA4EB4">
              <w:rPr>
                <w:rFonts w:ascii="Arial Narrow" w:hAnsi="Arial Narrow"/>
                <w:w w:val="90"/>
              </w:rPr>
              <w:lastRenderedPageBreak/>
              <w:t>- bezrobocie strukturalne o wysokim odsetku osób słabo wykształconych,</w:t>
            </w:r>
            <w:r w:rsidRPr="00AA4EB4">
              <w:rPr>
                <w:rFonts w:ascii="Arial Narrow" w:hAnsi="Arial Narrow"/>
                <w:w w:val="90"/>
              </w:rPr>
              <w:br/>
              <w:t>- niewystarczające kompetencje do zatrudnienia w branżach turystycznej i rybackiej wśród osób bezrobotnych i poszukujących pracy, zwłaszcza wśród osób młodych,</w:t>
            </w:r>
            <w:r w:rsidRPr="00AA4EB4">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AA4EB4">
              <w:rPr>
                <w:rFonts w:ascii="Arial Narrow" w:hAnsi="Arial Narrow"/>
                <w:w w:val="90"/>
              </w:rPr>
              <w:br/>
              <w:t xml:space="preserve">- brak doświadczenia i </w:t>
            </w:r>
            <w:proofErr w:type="spellStart"/>
            <w:r w:rsidRPr="00AA4EB4">
              <w:rPr>
                <w:rFonts w:ascii="Arial Narrow" w:hAnsi="Arial Narrow"/>
                <w:w w:val="90"/>
              </w:rPr>
              <w:t>know</w:t>
            </w:r>
            <w:proofErr w:type="spellEnd"/>
            <w:r w:rsidRPr="00AA4EB4">
              <w:rPr>
                <w:rFonts w:ascii="Arial Narrow" w:hAnsi="Arial Narrow"/>
                <w:w w:val="90"/>
              </w:rPr>
              <w:t xml:space="preserve"> – </w:t>
            </w:r>
            <w:proofErr w:type="spellStart"/>
            <w:r w:rsidRPr="00AA4EB4">
              <w:rPr>
                <w:rFonts w:ascii="Arial Narrow" w:hAnsi="Arial Narrow"/>
                <w:w w:val="90"/>
              </w:rPr>
              <w:t>how</w:t>
            </w:r>
            <w:proofErr w:type="spellEnd"/>
            <w:r w:rsidRPr="00AA4EB4">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AA4EB4"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AA4EB4" w:rsidRDefault="00080F65" w:rsidP="00F100D2">
            <w:pPr>
              <w:spacing w:after="0" w:line="240" w:lineRule="auto"/>
              <w:jc w:val="center"/>
              <w:rPr>
                <w:rFonts w:ascii="Arial Narrow" w:hAnsi="Arial Narrow"/>
                <w:w w:val="90"/>
              </w:rPr>
            </w:pPr>
            <w:r w:rsidRPr="00AA4EB4">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Pr="00AA4EB4" w:rsidRDefault="00080F65"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 P I.2.1 </w:t>
            </w:r>
            <w:r w:rsidRPr="00AA4EB4">
              <w:rPr>
                <w:rFonts w:ascii="Arial Narrow" w:eastAsia="Times New Roman" w:hAnsi="Arial Narrow" w:cs="Times New Roman"/>
                <w:w w:val="90"/>
                <w:lang w:eastAsia="pl-PL"/>
              </w:rPr>
              <w:t>Transfer wiedzy z zakresu funkcjonowania sektora rybackiego</w:t>
            </w:r>
          </w:p>
          <w:p w14:paraId="48EC0B56" w14:textId="1F0071FE" w:rsidR="00080F65" w:rsidRPr="00AA4EB4" w:rsidRDefault="00080F65" w:rsidP="000442A4">
            <w:pPr>
              <w:spacing w:after="0" w:line="240" w:lineRule="auto"/>
              <w:jc w:val="center"/>
              <w:rPr>
                <w:rFonts w:ascii="Arial Narrow" w:hAnsi="Arial Narrow"/>
                <w:w w:val="90"/>
              </w:rPr>
            </w:pPr>
          </w:p>
        </w:tc>
        <w:tc>
          <w:tcPr>
            <w:tcW w:w="716" w:type="pct"/>
            <w:vMerge w:val="restart"/>
            <w:tcBorders>
              <w:top w:val="single" w:sz="4" w:space="0" w:color="auto"/>
              <w:left w:val="nil"/>
              <w:right w:val="single" w:sz="4" w:space="0" w:color="auto"/>
            </w:tcBorders>
            <w:shd w:val="clear" w:color="000000" w:fill="FDE9D9"/>
            <w:vAlign w:val="center"/>
            <w:hideMark/>
          </w:tcPr>
          <w:p w14:paraId="7F054DA5"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zorganizowanych inicjatyw dla podmiotów rybackich mających na celu</w:t>
            </w:r>
            <w:r w:rsidR="008D3A3C" w:rsidRPr="00AA4EB4">
              <w:rPr>
                <w:rFonts w:ascii="Arial Narrow" w:hAnsi="Arial Narrow"/>
                <w:w w:val="90"/>
              </w:rPr>
              <w:t xml:space="preserve"> nabycie wiedzy oraz</w:t>
            </w:r>
            <w:r w:rsidRPr="00AA4EB4">
              <w:rPr>
                <w:rFonts w:ascii="Arial Narrow" w:hAnsi="Arial Narrow"/>
                <w:w w:val="90"/>
              </w:rPr>
              <w:t xml:space="preserve"> wymianę doświadczeń i dobrych praktyk </w:t>
            </w:r>
          </w:p>
          <w:p w14:paraId="0980A31D" w14:textId="7DABB005" w:rsidR="00080F65" w:rsidRPr="00AA4EB4" w:rsidRDefault="00080F65" w:rsidP="000442A4">
            <w:pPr>
              <w:spacing w:after="0" w:line="240" w:lineRule="auto"/>
              <w:jc w:val="center"/>
              <w:rPr>
                <w:rFonts w:ascii="Arial Narrow" w:hAnsi="Arial Narrow"/>
                <w:w w:val="90"/>
              </w:rPr>
            </w:pP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AA4EB4"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AA4EB4" w:rsidRDefault="00080F65" w:rsidP="000442A4">
            <w:pPr>
              <w:spacing w:after="0" w:line="240" w:lineRule="auto"/>
              <w:rPr>
                <w:rFonts w:ascii="Arial Narrow" w:hAnsi="Arial Narrow"/>
                <w:w w:val="90"/>
              </w:rPr>
            </w:pPr>
          </w:p>
        </w:tc>
      </w:tr>
      <w:tr w:rsidR="00080F65" w:rsidRPr="00D9208B" w14:paraId="0E63E512" w14:textId="77777777" w:rsidTr="00C209CB">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left w:val="nil"/>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C209CB">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34E7F165" w:rsidR="00080F65" w:rsidRPr="00D9208B" w:rsidRDefault="00080F65" w:rsidP="00AA4EB4">
            <w:pPr>
              <w:spacing w:after="0" w:line="240" w:lineRule="auto"/>
              <w:rPr>
                <w:rFonts w:ascii="Arial Narrow" w:hAnsi="Arial Narrow"/>
                <w:w w:val="90"/>
              </w:rPr>
            </w:pPr>
          </w:p>
        </w:tc>
        <w:tc>
          <w:tcPr>
            <w:tcW w:w="716" w:type="pct"/>
            <w:vMerge/>
            <w:tcBorders>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139B2162" w14:textId="72E5810C" w:rsidR="00080F65" w:rsidRPr="00D9208B" w:rsidRDefault="00080F65" w:rsidP="00F01B0D">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AA4EB4" w14:paraId="35D3FB85" w14:textId="77777777" w:rsidTr="00C209CB">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AA4EB4" w:rsidRDefault="00ED376D" w:rsidP="000442A4">
            <w:pPr>
              <w:spacing w:after="0" w:line="240" w:lineRule="auto"/>
              <w:jc w:val="center"/>
              <w:rPr>
                <w:rFonts w:ascii="Arial Narrow" w:hAnsi="Arial Narrow"/>
                <w:w w:val="90"/>
              </w:rPr>
            </w:pPr>
            <w:r w:rsidRPr="00AA4EB4">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AA4EB4"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AA4EB4" w:rsidRDefault="00ED376D" w:rsidP="00F100D2">
            <w:pPr>
              <w:spacing w:after="0" w:line="240" w:lineRule="auto"/>
              <w:jc w:val="center"/>
              <w:rPr>
                <w:rFonts w:ascii="Arial Narrow" w:hAnsi="Arial Narrow"/>
                <w:w w:val="90"/>
              </w:rPr>
            </w:pPr>
            <w:r w:rsidRPr="00AA4EB4">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I.3.1 </w:t>
            </w:r>
            <w:r w:rsidRPr="00AA4EB4">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41F7DBE7" w14:textId="1A30715F" w:rsidR="00ED376D" w:rsidRPr="00AA4EB4" w:rsidRDefault="00ED376D"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eastAsia="Times New Roman" w:hAnsi="Arial Narrow" w:cs="Times New Roman"/>
                <w:w w:val="90"/>
                <w:lang w:eastAsia="pl-PL"/>
              </w:rPr>
              <w:t xml:space="preserve">Liczba operacji mających na celu ochronę akwenów lub infrastruktury wodnej. </w:t>
            </w:r>
          </w:p>
          <w:p w14:paraId="338FFB5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p>
          <w:p w14:paraId="11E42041" w14:textId="464680E2" w:rsidR="00ED376D" w:rsidRPr="00AA4EB4" w:rsidRDefault="00ED376D" w:rsidP="000442A4">
            <w:pPr>
              <w:spacing w:after="0" w:line="240" w:lineRule="auto"/>
              <w:jc w:val="center"/>
              <w:rPr>
                <w:rFonts w:ascii="Arial Narrow" w:hAnsi="Arial Narrow"/>
                <w:w w:val="90"/>
              </w:rPr>
            </w:pP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19CB395E" w:rsidR="00ED376D" w:rsidRPr="00AA4EB4" w:rsidRDefault="000D6894" w:rsidP="000D6894">
            <w:pPr>
              <w:spacing w:after="0" w:line="240" w:lineRule="auto"/>
              <w:jc w:val="center"/>
              <w:rPr>
                <w:rFonts w:ascii="Arial Narrow" w:hAnsi="Arial Narrow"/>
                <w:w w:val="90"/>
              </w:rPr>
            </w:pPr>
            <w:r w:rsidRPr="00AA4EB4">
              <w:rPr>
                <w:rFonts w:ascii="Arial Narrow" w:hAnsi="Arial Narrow"/>
                <w:w w:val="90"/>
              </w:rPr>
              <w:t xml:space="preserve">Liczba podmiotów, które w wyniku realizacji operacji ograniczyły straty spowodowane </w:t>
            </w:r>
            <w:r w:rsidRPr="00AA4EB4">
              <w:rPr>
                <w:rFonts w:ascii="Arial Narrow" w:eastAsia="Times New Roman" w:hAnsi="Arial Narrow" w:cs="Times New Roman"/>
                <w:w w:val="90"/>
                <w:lang w:eastAsia="pl-PL"/>
              </w:rPr>
              <w:t>negatywnymi skutkami zjawisk atmosferycznych, działalnością zwierząt i ludzi.</w:t>
            </w:r>
            <w:r w:rsidRPr="00AA4EB4">
              <w:rPr>
                <w:rFonts w:ascii="Arial Narrow" w:hAnsi="Arial Narrow"/>
                <w:w w:val="90"/>
              </w:rPr>
              <w:t xml:space="preserve">  </w:t>
            </w:r>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AA4EB4"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AA4EB4" w:rsidRDefault="00ED376D" w:rsidP="000442A4">
            <w:pPr>
              <w:spacing w:after="0" w:line="240" w:lineRule="auto"/>
              <w:rPr>
                <w:rFonts w:ascii="Arial Narrow" w:hAnsi="Arial Narrow"/>
                <w:w w:val="90"/>
              </w:rPr>
            </w:pPr>
          </w:p>
        </w:tc>
      </w:tr>
      <w:tr w:rsidR="00ED376D" w:rsidRPr="00D9208B" w14:paraId="12C3AB47" w14:textId="77777777" w:rsidTr="00AA4EB4">
        <w:trPr>
          <w:trHeight w:val="58"/>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384EF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brak podaży siły roboczej i/lub chętnych do podjęcia pracy w </w:t>
            </w:r>
            <w:r w:rsidRPr="00D9208B">
              <w:rPr>
                <w:rFonts w:ascii="Arial Narrow" w:hAnsi="Arial Narrow"/>
                <w:iCs/>
                <w:w w:val="90"/>
              </w:rPr>
              <w:lastRenderedPageBreak/>
              <w:t>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C209CB">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r>
            <w:r w:rsidRPr="00D9208B">
              <w:rPr>
                <w:rFonts w:ascii="Arial Narrow" w:hAnsi="Arial Narrow"/>
                <w:w w:val="90"/>
              </w:rPr>
              <w:lastRenderedPageBreak/>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right w:val="single" w:sz="4" w:space="0" w:color="auto"/>
            </w:tcBorders>
            <w:shd w:val="clear" w:color="000000" w:fill="FDE9D9"/>
            <w:vAlign w:val="center"/>
          </w:tcPr>
          <w:p w14:paraId="727FE94E"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II.2.1. </w:t>
            </w:r>
            <w:r w:rsidRPr="00AA4EB4">
              <w:rPr>
                <w:rFonts w:ascii="Arial Narrow" w:eastAsia="Times New Roman" w:hAnsi="Arial Narrow" w:cs="Times New Roman"/>
                <w:w w:val="90"/>
                <w:lang w:eastAsia="pl-PL"/>
              </w:rPr>
              <w:t>Aktywne gospodarczo tereny nad wodami obszaru NGR.</w:t>
            </w:r>
          </w:p>
          <w:p w14:paraId="5D8E6D50" w14:textId="5162B5E4"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lastRenderedPageBreak/>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C209CB">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świadczących usługi noclegowe  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C209CB">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C209CB">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C209CB">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D9208B" w:rsidRPr="00D9208B" w14:paraId="1ACC3850" w14:textId="77777777" w:rsidTr="007812B6">
        <w:trPr>
          <w:trHeight w:val="834"/>
        </w:trPr>
        <w:tc>
          <w:tcPr>
            <w:tcW w:w="962"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12788D64"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45B46455"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II.3 </w:t>
            </w:r>
            <w:r w:rsidR="00456BE6" w:rsidRPr="00D9208B">
              <w:rPr>
                <w:rFonts w:ascii="Arial Narrow" w:hAnsi="Arial Narrow"/>
                <w:w w:val="90"/>
              </w:rPr>
              <w:t>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456BE6" w:rsidRPr="00D9208B" w:rsidRDefault="0038414D" w:rsidP="00207037">
            <w:pPr>
              <w:rPr>
                <w:rFonts w:ascii="Arial Narrow" w:hAnsi="Arial Narrow"/>
                <w:w w:val="90"/>
              </w:rPr>
            </w:pPr>
            <w:r w:rsidRPr="00D9208B">
              <w:rPr>
                <w:rFonts w:ascii="Arial Narrow" w:hAnsi="Arial Narrow"/>
                <w:w w:val="90"/>
              </w:rPr>
              <w:t>P II.3</w:t>
            </w:r>
            <w:r w:rsidR="00456BE6" w:rsidRPr="00D9208B">
              <w:rPr>
                <w:rFonts w:ascii="Arial Narrow" w:hAnsi="Arial Narrow"/>
                <w:w w:val="90"/>
              </w:rPr>
              <w:t xml:space="preserve">.1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bottom w:val="single" w:sz="4" w:space="0" w:color="auto"/>
              <w:right w:val="nil"/>
            </w:tcBorders>
            <w:shd w:val="clear" w:color="000000" w:fill="E4DFEC"/>
            <w:vAlign w:val="center"/>
            <w:hideMark/>
          </w:tcPr>
          <w:p w14:paraId="17947E7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456BE6" w:rsidRPr="00D9208B" w:rsidRDefault="00456BE6" w:rsidP="000442A4">
            <w:pPr>
              <w:spacing w:after="0" w:line="240" w:lineRule="auto"/>
              <w:rPr>
                <w:rFonts w:ascii="Arial Narrow" w:hAnsi="Arial Narrow"/>
                <w:i/>
                <w:iCs/>
                <w:w w:val="90"/>
              </w:rPr>
            </w:pPr>
          </w:p>
        </w:tc>
      </w:tr>
      <w:tr w:rsidR="00D9208B" w:rsidRPr="00D9208B" w14:paraId="784E70DF" w14:textId="77777777" w:rsidTr="00384EF0">
        <w:trPr>
          <w:trHeight w:val="739"/>
        </w:trPr>
        <w:tc>
          <w:tcPr>
            <w:tcW w:w="962" w:type="pct"/>
            <w:vMerge/>
            <w:tcBorders>
              <w:top w:val="nil"/>
              <w:left w:val="single" w:sz="4" w:space="0" w:color="auto"/>
              <w:bottom w:val="single" w:sz="4" w:space="0" w:color="auto"/>
              <w:right w:val="single" w:sz="4" w:space="0" w:color="auto"/>
            </w:tcBorders>
            <w:vAlign w:val="center"/>
            <w:hideMark/>
          </w:tcPr>
          <w:p w14:paraId="2799067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98C8E49"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top w:val="single" w:sz="4" w:space="0" w:color="auto"/>
              <w:left w:val="single" w:sz="4" w:space="0" w:color="auto"/>
              <w:bottom w:val="single" w:sz="4" w:space="0" w:color="auto"/>
              <w:right w:val="nil"/>
            </w:tcBorders>
            <w:vAlign w:val="center"/>
            <w:hideMark/>
          </w:tcPr>
          <w:p w14:paraId="54EAE362" w14:textId="77777777" w:rsidR="00456BE6" w:rsidRPr="00D9208B" w:rsidRDefault="00456BE6" w:rsidP="000442A4">
            <w:pPr>
              <w:spacing w:after="0" w:line="240" w:lineRule="auto"/>
              <w:rPr>
                <w:rFonts w:ascii="Arial Narrow" w:hAnsi="Arial Narrow"/>
                <w:w w:val="90"/>
              </w:rPr>
            </w:pPr>
          </w:p>
        </w:tc>
        <w:tc>
          <w:tcPr>
            <w:tcW w:w="404" w:type="pct"/>
            <w:tcBorders>
              <w:top w:val="nil"/>
              <w:left w:val="single" w:sz="4" w:space="0" w:color="auto"/>
              <w:bottom w:val="single" w:sz="4" w:space="0" w:color="auto"/>
              <w:right w:val="single" w:sz="4" w:space="0" w:color="auto"/>
            </w:tcBorders>
            <w:shd w:val="clear" w:color="000000" w:fill="D9D9D9"/>
            <w:vAlign w:val="center"/>
            <w:hideMark/>
          </w:tcPr>
          <w:p w14:paraId="5221F96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456BE6" w:rsidRPr="00D9208B" w:rsidRDefault="00456BE6" w:rsidP="000442A4">
            <w:pPr>
              <w:spacing w:after="0" w:line="240" w:lineRule="auto"/>
              <w:rPr>
                <w:rFonts w:ascii="Arial Narrow" w:hAnsi="Arial Narrow"/>
                <w:i/>
                <w:iCs/>
                <w:w w:val="90"/>
              </w:rPr>
            </w:pPr>
          </w:p>
        </w:tc>
      </w:tr>
      <w:tr w:rsidR="00C209CB" w:rsidRPr="00D9208B" w14:paraId="25AB4A87" w14:textId="77777777" w:rsidTr="00C209CB">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A858DC5" w14:textId="77777777" w:rsidR="00081A1B" w:rsidRDefault="00C209CB" w:rsidP="007812B6">
            <w:pPr>
              <w:spacing w:after="0" w:line="240" w:lineRule="auto"/>
              <w:jc w:val="center"/>
              <w:rPr>
                <w:rFonts w:ascii="Arial Narrow" w:hAnsi="Arial Narrow"/>
                <w:w w:val="90"/>
              </w:rPr>
            </w:pPr>
            <w:r w:rsidRPr="00D9208B">
              <w:rPr>
                <w:rFonts w:ascii="Arial Narrow" w:hAnsi="Arial Narrow"/>
                <w:w w:val="90"/>
              </w:rPr>
              <w:t>- niewystarczający poziom świadomości walorów turystycznych terenów obszaru NGR w pozostałych regionach kraju,</w:t>
            </w:r>
            <w:r w:rsidRPr="00D9208B">
              <w:rPr>
                <w:rFonts w:ascii="Arial Narrow" w:hAnsi="Arial Narrow"/>
                <w:w w:val="90"/>
              </w:rPr>
              <w:br/>
              <w:t xml:space="preserve">- szczątkowa, niezintegrowana promocja obszaru pod względem turystycznym,                                       </w:t>
            </w:r>
          </w:p>
          <w:p w14:paraId="744D12D2" w14:textId="662BD48A" w:rsidR="00C209CB" w:rsidRPr="00D9208B" w:rsidRDefault="00C209CB" w:rsidP="007812B6">
            <w:pPr>
              <w:spacing w:after="0" w:line="240" w:lineRule="auto"/>
              <w:jc w:val="center"/>
              <w:rPr>
                <w:rFonts w:ascii="Arial Narrow" w:hAnsi="Arial Narrow"/>
                <w:w w:val="90"/>
              </w:rPr>
            </w:pPr>
            <w:r w:rsidRPr="00D9208B">
              <w:rPr>
                <w:rFonts w:ascii="Arial Narrow" w:hAnsi="Arial Narrow"/>
                <w:w w:val="90"/>
              </w:rPr>
              <w:t xml:space="preserve"> -brak tradycyjnych/lokalnych produktów rybnych potwierdzonych odpowiednimi </w:t>
            </w:r>
            <w:r w:rsidRPr="00D9208B">
              <w:rPr>
                <w:rFonts w:ascii="Arial Narrow" w:hAnsi="Arial Narrow"/>
                <w:w w:val="90"/>
              </w:rPr>
              <w:lastRenderedPageBreak/>
              <w:t>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C209CB" w:rsidRPr="00D9208B" w:rsidRDefault="00C209CB"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C209CB" w:rsidRPr="00AA4EB4" w:rsidRDefault="00C209CB" w:rsidP="00C209CB">
            <w:pPr>
              <w:spacing w:after="0" w:line="240" w:lineRule="auto"/>
              <w:jc w:val="center"/>
              <w:rPr>
                <w:rFonts w:ascii="Arial Narrow" w:eastAsia="Times New Roman" w:hAnsi="Arial Narrow" w:cs="Times New Roman"/>
                <w:w w:val="90"/>
                <w:lang w:eastAsia="pl-PL"/>
              </w:rPr>
            </w:pPr>
            <w:r w:rsidRPr="00D9208B">
              <w:rPr>
                <w:rFonts w:ascii="Arial Narrow" w:hAnsi="Arial Narrow"/>
                <w:w w:val="90"/>
              </w:rPr>
              <w:t>P</w:t>
            </w:r>
            <w:r w:rsidRPr="00AA4EB4">
              <w:rPr>
                <w:rFonts w:ascii="Arial Narrow" w:hAnsi="Arial Narrow"/>
                <w:w w:val="90"/>
              </w:rPr>
              <w:t xml:space="preserve"> II.4.1 </w:t>
            </w:r>
            <w:r w:rsidRPr="00AA4EB4">
              <w:rPr>
                <w:rFonts w:ascii="Arial Narrow" w:eastAsia="Times New Roman" w:hAnsi="Arial Narrow" w:cs="Times New Roman"/>
                <w:w w:val="90"/>
                <w:lang w:eastAsia="pl-PL"/>
              </w:rPr>
              <w:t>Spójna i widoczna oferta turystyczna i promocyjna obszaru NGR.</w:t>
            </w:r>
          </w:p>
          <w:p w14:paraId="5E210D9B" w14:textId="4C3E8668" w:rsidR="003567AA" w:rsidRDefault="003567AA">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3CEBB2F" w14:textId="77777777" w:rsidR="00C209CB" w:rsidRPr="0059654D" w:rsidRDefault="00C209CB" w:rsidP="000442A4">
            <w:pPr>
              <w:spacing w:after="0" w:line="240" w:lineRule="auto"/>
              <w:jc w:val="center"/>
              <w:rPr>
                <w:rFonts w:ascii="Arial Narrow" w:hAnsi="Arial Narrow"/>
                <w:w w:val="90"/>
              </w:rPr>
            </w:pPr>
          </w:p>
          <w:p w14:paraId="3CEFD09E" w14:textId="036735C2" w:rsidR="00C209CB" w:rsidRPr="0059654D" w:rsidDel="00081A1B" w:rsidRDefault="00C209CB" w:rsidP="000442A4">
            <w:pPr>
              <w:spacing w:after="0" w:line="240" w:lineRule="auto"/>
              <w:jc w:val="center"/>
              <w:rPr>
                <w:del w:id="165" w:author="NGR-2 NGR" w:date="2019-04-18T14:03:00Z"/>
                <w:rFonts w:ascii="Arial Narrow" w:hAnsi="Arial Narrow"/>
                <w:w w:val="90"/>
              </w:rPr>
            </w:pPr>
            <w:del w:id="166" w:author="NGR-2 NGR" w:date="2019-04-18T14:03:00Z">
              <w:r w:rsidRPr="0059654D" w:rsidDel="00081A1B">
                <w:rPr>
                  <w:rFonts w:ascii="Arial Narrow" w:hAnsi="Arial Narrow"/>
                  <w:w w:val="90"/>
                </w:rPr>
                <w:delText>Liczba przedsięwzięć mających na celu certyfikację produktów rybactwa</w:delText>
              </w:r>
            </w:del>
          </w:p>
          <w:p w14:paraId="57230F5E" w14:textId="77777777" w:rsidR="00C209CB" w:rsidRPr="0059654D" w:rsidRDefault="00C209CB" w:rsidP="000442A4">
            <w:pPr>
              <w:spacing w:after="0" w:line="240" w:lineRule="auto"/>
              <w:jc w:val="center"/>
              <w:rPr>
                <w:rFonts w:ascii="Arial Narrow" w:hAnsi="Arial Narrow"/>
                <w:w w:val="90"/>
              </w:rPr>
            </w:pPr>
          </w:p>
          <w:p w14:paraId="77117E68"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lastRenderedPageBreak/>
              <w:t>Liczba nowych wydawnictw, publikacji, serwisów internetowych, aplikacji mobilnych etc. promujących obszar NGR i popularyzujących idee LSR</w:t>
            </w:r>
          </w:p>
          <w:p w14:paraId="752B663F" w14:textId="77777777" w:rsidR="00C209CB" w:rsidRPr="0059654D" w:rsidRDefault="00C209CB" w:rsidP="000442A4">
            <w:pPr>
              <w:spacing w:after="0" w:line="240" w:lineRule="auto"/>
              <w:jc w:val="center"/>
              <w:rPr>
                <w:rFonts w:ascii="Arial Narrow" w:hAnsi="Arial Narrow"/>
                <w:w w:val="90"/>
              </w:rPr>
            </w:pPr>
          </w:p>
          <w:p w14:paraId="1CFE7281"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C209CB" w:rsidRPr="0059654D" w:rsidRDefault="00C209CB" w:rsidP="000442A4">
            <w:pPr>
              <w:spacing w:after="0" w:line="240" w:lineRule="auto"/>
              <w:jc w:val="center"/>
              <w:rPr>
                <w:rFonts w:ascii="Arial Narrow" w:hAnsi="Arial Narrow"/>
                <w:w w:val="90"/>
              </w:rPr>
            </w:pPr>
          </w:p>
          <w:p w14:paraId="6470B32B" w14:textId="77777777" w:rsidR="00C209CB" w:rsidRPr="00D9208B" w:rsidRDefault="00C209CB" w:rsidP="00725510">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lastRenderedPageBreak/>
              <w:t>Liczba osób uczestniczących w wydarzeniach promocyjnych, kulturalnych i edukacyjnych promujących obszar NGR i popularyzujących idee LSR</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15B4B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C209CB" w:rsidRPr="00D9208B" w:rsidRDefault="00C209CB" w:rsidP="000442A4">
            <w:pPr>
              <w:spacing w:after="0" w:line="240" w:lineRule="auto"/>
              <w:rPr>
                <w:rFonts w:ascii="Arial Narrow" w:hAnsi="Arial Narrow"/>
                <w:i/>
                <w:iCs/>
                <w:w w:val="90"/>
              </w:rPr>
            </w:pPr>
          </w:p>
        </w:tc>
      </w:tr>
      <w:tr w:rsidR="00C209CB" w:rsidRPr="00D9208B" w14:paraId="68D54C7C" w14:textId="77777777" w:rsidTr="00C209CB">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C209CB" w:rsidRPr="00D9208B" w:rsidRDefault="00C209CB"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C209CB" w:rsidRPr="00D9208B" w:rsidRDefault="00C209CB"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C209CB" w:rsidRPr="00D9208B" w:rsidRDefault="00C209CB"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nil"/>
              <w:bottom w:val="nil"/>
              <w:right w:val="single" w:sz="4" w:space="0" w:color="auto"/>
            </w:tcBorders>
            <w:shd w:val="clear" w:color="000000" w:fill="D9D9D9"/>
            <w:noWrap/>
            <w:vAlign w:val="center"/>
            <w:hideMark/>
          </w:tcPr>
          <w:p w14:paraId="61722F08"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C209CB" w:rsidRPr="00D9208B" w:rsidRDefault="00C209CB" w:rsidP="000442A4">
            <w:pPr>
              <w:spacing w:after="0" w:line="240" w:lineRule="auto"/>
              <w:rPr>
                <w:rFonts w:ascii="Arial Narrow" w:hAnsi="Arial Narrow"/>
                <w:i/>
                <w:iCs/>
                <w:w w:val="90"/>
              </w:rPr>
            </w:pPr>
          </w:p>
        </w:tc>
      </w:tr>
      <w:tr w:rsidR="00C209CB" w:rsidRPr="00D9208B" w14:paraId="5B56010E" w14:textId="77777777" w:rsidTr="00C209CB">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tcBorders>
              <w:top w:val="nil"/>
              <w:left w:val="nil"/>
              <w:bottom w:val="nil"/>
              <w:right w:val="single" w:sz="4" w:space="0" w:color="auto"/>
            </w:tcBorders>
            <w:shd w:val="clear" w:color="000000" w:fill="D9D9D9"/>
            <w:noWrap/>
            <w:vAlign w:val="center"/>
            <w:hideMark/>
          </w:tcPr>
          <w:p w14:paraId="20BC91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C209CB" w:rsidRPr="00D9208B" w:rsidRDefault="00C209CB"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AA4EB4">
        <w:trPr>
          <w:trHeight w:val="1263"/>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Poprawa jakości życia społeczeństwa obszaru 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osób lub podmiotów wnioskujących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lastRenderedPageBreak/>
              <w:t>- dalszy odpływ siły 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AA4EB4">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AA4EB4">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70C960A"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E4ECE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aktywizacji zawodowej</w:t>
            </w:r>
          </w:p>
        </w:tc>
        <w:tc>
          <w:tcPr>
            <w:tcW w:w="62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16129A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aktywizacji zawodowej</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Nadnotecka Grupa Rybacka wspierała będzie wszystkie operacje, których wsparcie przewidują wytyczne Ministra Rolnictwa i Rozwoju Wsi dotyczące warunków i trybu przyznawania pomocy finansowej w ramach 4 priorytetu PO Ryby 2014-2020, za wyjątkiem środka przewidzianego w celu  E – „</w:t>
      </w:r>
      <w:r w:rsidRPr="00D9208B">
        <w:rPr>
          <w:rFonts w:ascii="Arial Narrow" w:hAnsi="Arial Narrow"/>
          <w:i/>
          <w:w w:val="90"/>
        </w:rPr>
        <w:t>Wspieranie dialogu społecznego i udziału lokalnych społeczności w badaniu i zarządzaniu zasobami rybołówstwa</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710"/>
        <w:gridCol w:w="2402"/>
        <w:gridCol w:w="2005"/>
        <w:gridCol w:w="2969"/>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3C6E5AEB" w14:textId="77777777" w:rsidR="004B3DAE" w:rsidRDefault="000442A4" w:rsidP="000442A4">
            <w:pPr>
              <w:spacing w:after="0" w:line="240" w:lineRule="auto"/>
              <w:rPr>
                <w:rFonts w:ascii="Arial Narrow" w:hAnsi="Arial Narrow"/>
                <w:w w:val="90"/>
              </w:rPr>
            </w:pPr>
            <w:r w:rsidRPr="00D9208B">
              <w:rPr>
                <w:rFonts w:ascii="Arial Narrow" w:hAnsi="Arial Narrow"/>
                <w:w w:val="90"/>
              </w:rPr>
              <w:t xml:space="preserve">P I.1.1, P I.1.2, </w:t>
            </w:r>
          </w:p>
          <w:p w14:paraId="169F6787" w14:textId="1C81D8FE" w:rsidR="000442A4" w:rsidRPr="00D9208B" w:rsidRDefault="000442A4" w:rsidP="000442A4">
            <w:pPr>
              <w:spacing w:after="0" w:line="240" w:lineRule="auto"/>
              <w:rPr>
                <w:rFonts w:ascii="Arial Narrow" w:hAnsi="Arial Narrow"/>
                <w:w w:val="90"/>
              </w:rPr>
            </w:pPr>
            <w:r w:rsidRPr="00D9208B">
              <w:rPr>
                <w:rFonts w:ascii="Arial Narrow" w:hAnsi="Arial Narrow"/>
                <w:w w:val="90"/>
              </w:rPr>
              <w:t>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312A4924" w14:textId="77777777" w:rsidR="004B3DAE" w:rsidRDefault="000442A4" w:rsidP="000D6894">
            <w:pPr>
              <w:spacing w:after="0" w:line="240" w:lineRule="auto"/>
              <w:rPr>
                <w:rFonts w:ascii="Arial Narrow" w:hAnsi="Arial Narrow"/>
                <w:w w:val="90"/>
              </w:rPr>
            </w:pPr>
            <w:r w:rsidRPr="00D9208B">
              <w:rPr>
                <w:rFonts w:ascii="Arial Narrow" w:hAnsi="Arial Narrow"/>
                <w:w w:val="90"/>
              </w:rPr>
              <w:t xml:space="preserve">P I.2.1, P II.1.1, </w:t>
            </w:r>
          </w:p>
          <w:p w14:paraId="5A707F8A" w14:textId="6DBE2FD1" w:rsidR="000442A4" w:rsidRPr="00D9208B" w:rsidRDefault="000442A4" w:rsidP="000D6894">
            <w:pPr>
              <w:spacing w:after="0" w:line="240" w:lineRule="auto"/>
              <w:rPr>
                <w:rFonts w:ascii="Arial Narrow" w:hAnsi="Arial Narrow"/>
                <w:w w:val="90"/>
              </w:rPr>
            </w:pPr>
            <w:r w:rsidRPr="00D9208B">
              <w:rPr>
                <w:rFonts w:ascii="Arial Narrow" w:hAnsi="Arial Narrow"/>
                <w:w w:val="90"/>
              </w:rPr>
              <w:t>P II.2.1</w:t>
            </w:r>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3EAF7667"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I.3.1 </w:t>
            </w:r>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748B906A" w14:textId="73880B67"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II.3.1, P II.4.1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6AC52AC" w14:textId="77777777"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Change w:id="167">
          <w:tblGrid>
            <w:gridCol w:w="5"/>
            <w:gridCol w:w="754"/>
            <w:gridCol w:w="5"/>
            <w:gridCol w:w="2091"/>
            <w:gridCol w:w="5"/>
            <w:gridCol w:w="725"/>
            <w:gridCol w:w="703"/>
            <w:gridCol w:w="268"/>
            <w:gridCol w:w="5"/>
            <w:gridCol w:w="1133"/>
            <w:gridCol w:w="412"/>
            <w:gridCol w:w="5"/>
            <w:gridCol w:w="1681"/>
            <w:gridCol w:w="5"/>
            <w:gridCol w:w="138"/>
            <w:gridCol w:w="286"/>
            <w:gridCol w:w="416"/>
            <w:gridCol w:w="5"/>
            <w:gridCol w:w="138"/>
            <w:gridCol w:w="141"/>
            <w:gridCol w:w="13"/>
            <w:gridCol w:w="126"/>
            <w:gridCol w:w="138"/>
            <w:gridCol w:w="139"/>
            <w:gridCol w:w="5"/>
            <w:gridCol w:w="292"/>
            <w:gridCol w:w="132"/>
            <w:gridCol w:w="148"/>
            <w:gridCol w:w="152"/>
            <w:gridCol w:w="5"/>
            <w:gridCol w:w="270"/>
            <w:gridCol w:w="276"/>
            <w:gridCol w:w="993"/>
            <w:gridCol w:w="5"/>
            <w:gridCol w:w="691"/>
            <w:gridCol w:w="135"/>
            <w:gridCol w:w="714"/>
            <w:gridCol w:w="5"/>
            <w:gridCol w:w="546"/>
            <w:gridCol w:w="298"/>
            <w:gridCol w:w="1690"/>
            <w:gridCol w:w="5"/>
          </w:tblGrid>
        </w:tblGridChange>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3EE13E00" w:rsidR="000442A4" w:rsidRPr="00D9208B" w:rsidRDefault="000442A4" w:rsidP="00456BE6">
            <w:pPr>
              <w:spacing w:after="0" w:line="240" w:lineRule="auto"/>
              <w:jc w:val="center"/>
              <w:rPr>
                <w:rFonts w:ascii="Arial Narrow" w:hAnsi="Arial Narrow"/>
                <w:i/>
                <w:iCs/>
                <w:w w:val="90"/>
              </w:rPr>
            </w:pPr>
            <w:del w:id="168" w:author="NGR-2 NGR" w:date="2019-04-15T09:32:00Z">
              <w:r w:rsidRPr="00D9208B" w:rsidDel="002F147A">
                <w:rPr>
                  <w:rFonts w:ascii="Arial Narrow" w:hAnsi="Arial Narrow"/>
                  <w:i/>
                  <w:iCs/>
                  <w:w w:val="90"/>
                </w:rPr>
                <w:delText>pełne etaty średnioroczne</w:delText>
              </w:r>
            </w:del>
            <w:ins w:id="169" w:author="NGR-2 NGR" w:date="2019-04-15T09:32:00Z">
              <w:r w:rsidR="002F147A">
                <w:rPr>
                  <w:rFonts w:ascii="Arial Narrow" w:hAnsi="Arial Narrow"/>
                  <w:i/>
                  <w:iCs/>
                  <w:w w:val="90"/>
                </w:rPr>
                <w:t>szt.</w:t>
              </w:r>
            </w:ins>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3FDBF3C6" w:rsidR="000442A4" w:rsidRPr="00D9208B" w:rsidRDefault="0028232F" w:rsidP="00456BE6">
            <w:pPr>
              <w:spacing w:after="0" w:line="240" w:lineRule="auto"/>
              <w:jc w:val="center"/>
              <w:rPr>
                <w:rFonts w:ascii="Arial Narrow" w:hAnsi="Arial Narrow"/>
                <w:i/>
                <w:iCs/>
                <w:w w:val="90"/>
              </w:rPr>
            </w:pPr>
            <w:ins w:id="170" w:author="NGR-2 NGR" w:date="2019-04-15T14:20:00Z">
              <w:r>
                <w:rPr>
                  <w:rFonts w:ascii="Arial Narrow" w:hAnsi="Arial Narrow"/>
                  <w:i/>
                  <w:iCs/>
                  <w:w w:val="90"/>
                </w:rPr>
                <w:t>12</w:t>
              </w:r>
            </w:ins>
            <w:del w:id="171" w:author="NGR-2 NGR" w:date="2019-04-15T14:20:00Z">
              <w:r w:rsidR="000442A4" w:rsidRPr="00D9208B" w:rsidDel="0028232F">
                <w:rPr>
                  <w:rFonts w:ascii="Arial Narrow" w:hAnsi="Arial Narrow"/>
                  <w:i/>
                  <w:iCs/>
                  <w:w w:val="90"/>
                </w:rPr>
                <w:delText>15</w:delText>
              </w:r>
            </w:del>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3FC7FC88"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del w:id="172" w:author="NGR-2 NGR" w:date="2019-04-15T09:32:00Z">
              <w:r w:rsidR="00083921" w:rsidRPr="00D9208B" w:rsidDel="002F147A">
                <w:rPr>
                  <w:rFonts w:ascii="Arial Narrow" w:hAnsi="Arial Narrow"/>
                  <w:i/>
                  <w:iCs/>
                  <w:w w:val="90"/>
                </w:rPr>
                <w:delText xml:space="preserve">w </w:delText>
              </w:r>
              <w:r w:rsidRPr="00D9208B" w:rsidDel="002F147A">
                <w:rPr>
                  <w:rFonts w:ascii="Arial Narrow" w:hAnsi="Arial Narrow"/>
                  <w:i/>
                  <w:iCs/>
                  <w:w w:val="90"/>
                </w:rPr>
                <w:delText>przeliczeniu na pełne etaty średnioroczne</w:delText>
              </w:r>
            </w:del>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4B3DAE"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33DD8D38" w:rsidR="000442A4" w:rsidRPr="004B3DAE" w:rsidRDefault="00A0692A" w:rsidP="00456BE6">
            <w:pPr>
              <w:spacing w:after="0" w:line="240" w:lineRule="auto"/>
              <w:jc w:val="center"/>
              <w:rPr>
                <w:rFonts w:ascii="Arial Narrow" w:hAnsi="Arial Narrow"/>
                <w:i/>
                <w:iCs/>
                <w:w w:val="90"/>
              </w:rPr>
            </w:pPr>
            <w:r w:rsidRPr="004B3DAE">
              <w:rPr>
                <w:rFonts w:ascii="Arial Narrow" w:hAnsi="Arial Narrow"/>
                <w:i/>
                <w:w w:val="90"/>
              </w:rPr>
              <w:t xml:space="preserve">Liczba podmiotów, które w wyniku realizacji operacji ograniczyły straty spowodowane </w:t>
            </w:r>
            <w:r w:rsidRPr="004B3DAE">
              <w:rPr>
                <w:rFonts w:ascii="Arial Narrow" w:eastAsia="Times New Roman" w:hAnsi="Arial Narrow" w:cs="Times New Roman"/>
                <w:i/>
                <w:w w:val="90"/>
                <w:lang w:eastAsia="pl-PL"/>
              </w:rPr>
              <w:t>negatywnymi skutkami zjawisk atmosferycznych, działalnością zwierząt i ludzi.</w:t>
            </w:r>
            <w:r w:rsidR="000C6D88" w:rsidRPr="004B3DAE">
              <w:rPr>
                <w:rFonts w:ascii="Arial Narrow" w:hAnsi="Arial Narrow"/>
                <w:w w:val="90"/>
              </w:rPr>
              <w:t xml:space="preserve">  </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557F5A8F" w:rsidR="000442A4" w:rsidRPr="004B3DAE" w:rsidRDefault="000C6D88"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11C20927" w:rsidR="000442A4"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5BE5D18B" w:rsidR="000442A4" w:rsidRPr="004B3DAE" w:rsidRDefault="000D195A" w:rsidP="008C299F">
            <w:pPr>
              <w:spacing w:after="0" w:line="240" w:lineRule="auto"/>
              <w:jc w:val="center"/>
              <w:rPr>
                <w:rFonts w:ascii="Arial Narrow" w:hAnsi="Arial Narrow"/>
                <w:i/>
                <w:iCs/>
                <w:w w:val="90"/>
              </w:rPr>
            </w:pPr>
            <w:r w:rsidRPr="004B3DAE">
              <w:rPr>
                <w:rFonts w:ascii="Arial Narrow" w:hAnsi="Arial Narrow"/>
                <w:i/>
                <w:iCs/>
                <w:w w:val="90"/>
              </w:rPr>
              <w:t>10</w:t>
            </w:r>
            <w:r w:rsidR="008C299F" w:rsidRPr="004B3DAE">
              <w:rPr>
                <w:rFonts w:ascii="Arial Narrow" w:hAnsi="Arial Narrow"/>
                <w:i/>
                <w:iCs/>
                <w:w w:val="90"/>
              </w:rPr>
              <w:t xml:space="preserve"> </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1AA49A10" w:rsidR="000442A4" w:rsidRPr="004B3DAE" w:rsidRDefault="000442A4" w:rsidP="008C299F">
            <w:pPr>
              <w:spacing w:after="0" w:line="240" w:lineRule="auto"/>
              <w:jc w:val="center"/>
              <w:rPr>
                <w:rFonts w:ascii="Arial Narrow" w:hAnsi="Arial Narrow"/>
                <w:i/>
                <w:iCs/>
                <w:w w:val="90"/>
              </w:rPr>
            </w:pPr>
            <w:r w:rsidRPr="004B3DAE">
              <w:rPr>
                <w:rFonts w:ascii="Arial Narrow" w:hAnsi="Arial Narrow"/>
                <w:i/>
                <w:iCs/>
                <w:w w:val="90"/>
              </w:rPr>
              <w:t xml:space="preserve">ankiety, </w:t>
            </w:r>
            <w:r w:rsidR="008C299F" w:rsidRPr="004B3DAE">
              <w:rPr>
                <w:rFonts w:ascii="Arial Narrow" w:hAnsi="Arial Narrow"/>
                <w:i/>
                <w:iCs/>
                <w:w w:val="90"/>
              </w:rPr>
              <w:t xml:space="preserve">deklaracje składane przez podmioty </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4B3DAE" w:rsidRDefault="00C34C9C"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w:t>
            </w:r>
            <w:r w:rsidR="00224112" w:rsidRPr="004B3DAE">
              <w:rPr>
                <w:rFonts w:ascii="Arial Narrow" w:hAnsi="Arial Narrow"/>
                <w:i/>
                <w:iCs/>
                <w:w w:val="90"/>
              </w:rPr>
              <w:t xml:space="preserve"> adekwatny do celu </w:t>
            </w:r>
            <w:proofErr w:type="spellStart"/>
            <w:r w:rsidR="00224112" w:rsidRPr="004B3DAE">
              <w:rPr>
                <w:rFonts w:ascii="Arial Narrow" w:hAnsi="Arial Narrow"/>
                <w:i/>
                <w:iCs/>
                <w:w w:val="90"/>
              </w:rPr>
              <w:t>szcz</w:t>
            </w:r>
            <w:proofErr w:type="spellEnd"/>
            <w:r w:rsidR="00224112" w:rsidRPr="004B3DAE">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37B7261D" w:rsidR="000D2989"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 xml:space="preserve">liczba podmiotów </w:t>
            </w:r>
            <w:proofErr w:type="spellStart"/>
            <w:r w:rsidRPr="004B3DAE">
              <w:rPr>
                <w:rFonts w:ascii="Arial Narrow" w:hAnsi="Arial Narrow"/>
                <w:i/>
                <w:iCs/>
                <w:w w:val="90"/>
              </w:rPr>
              <w:t>objetych</w:t>
            </w:r>
            <w:proofErr w:type="spellEnd"/>
            <w:r w:rsidRPr="004B3DAE">
              <w:rPr>
                <w:rFonts w:ascii="Arial Narrow" w:hAnsi="Arial Narrow"/>
                <w:i/>
                <w:iCs/>
                <w:w w:val="90"/>
              </w:rPr>
              <w:t xml:space="preserve"> </w:t>
            </w:r>
            <w:proofErr w:type="spellStart"/>
            <w:r w:rsidRPr="004B3DAE">
              <w:rPr>
                <w:rFonts w:ascii="Arial Narrow" w:hAnsi="Arial Narrow"/>
                <w:i/>
                <w:iCs/>
                <w:w w:val="90"/>
              </w:rPr>
              <w:t>wspraciem</w:t>
            </w:r>
            <w:proofErr w:type="spellEnd"/>
            <w:r w:rsidRPr="004B3DAE">
              <w:rPr>
                <w:rFonts w:ascii="Arial Narrow" w:hAnsi="Arial Narrow"/>
                <w:i/>
                <w:iCs/>
                <w:w w:val="90"/>
              </w:rPr>
              <w:t>, które wykażą w sposób jednoznaczny i mierzalny w składanej deklaracji ograniczenie strat.</w:t>
            </w:r>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226C77E2" w:rsidR="000442A4" w:rsidRPr="00D9208B" w:rsidRDefault="00A73398" w:rsidP="00456BE6">
            <w:pPr>
              <w:spacing w:after="0" w:line="240" w:lineRule="auto"/>
              <w:jc w:val="center"/>
              <w:rPr>
                <w:rFonts w:ascii="Arial Narrow" w:hAnsi="Arial Narrow"/>
                <w:i/>
                <w:iCs/>
                <w:w w:val="90"/>
              </w:rPr>
            </w:pPr>
            <w:ins w:id="173" w:author="NGR-2 NGR" w:date="2019-04-17T13:46:00Z">
              <w:r>
                <w:rPr>
                  <w:rFonts w:ascii="Arial Narrow" w:hAnsi="Arial Narrow"/>
                  <w:i/>
                  <w:iCs/>
                  <w:w w:val="90"/>
                </w:rPr>
                <w:t>1</w:t>
              </w:r>
            </w:ins>
            <w:del w:id="174" w:author="NGR-2 NGR" w:date="2019-04-17T13:46:00Z">
              <w:r w:rsidR="005F4BC5" w:rsidDel="00A73398">
                <w:rPr>
                  <w:rFonts w:ascii="Arial Narrow" w:hAnsi="Arial Narrow"/>
                  <w:i/>
                  <w:iCs/>
                  <w:w w:val="90"/>
                </w:rPr>
                <w:delText>3</w:delText>
              </w:r>
            </w:del>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057C7A37" w:rsidR="000442A4" w:rsidRPr="00D9208B" w:rsidRDefault="005F4BC5" w:rsidP="001F5DC3">
            <w:pPr>
              <w:spacing w:after="0" w:line="240" w:lineRule="auto"/>
              <w:jc w:val="center"/>
              <w:rPr>
                <w:rFonts w:ascii="Arial Narrow" w:hAnsi="Arial Narrow"/>
                <w:i/>
                <w:iCs/>
                <w:w w:val="90"/>
              </w:rPr>
            </w:pPr>
            <w:r>
              <w:rPr>
                <w:rFonts w:ascii="Arial Narrow" w:hAnsi="Arial Narrow"/>
                <w:i/>
                <w:iCs/>
                <w:w w:val="90"/>
              </w:rPr>
              <w:t>1</w:t>
            </w:r>
            <w:r w:rsidR="001F5DC3">
              <w:rPr>
                <w:rFonts w:ascii="Arial Narrow" w:hAnsi="Arial Narrow"/>
                <w:i/>
                <w:iCs/>
                <w:w w:val="90"/>
              </w:rPr>
              <w:t>0</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96021C">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15C5022D"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w:t>
            </w:r>
            <w:del w:id="175" w:author="NGR-2 NGR" w:date="2019-04-17T13:47:00Z">
              <w:r w:rsidDel="00A73398">
                <w:rPr>
                  <w:rFonts w:ascii="Arial Narrow" w:hAnsi="Arial Narrow"/>
                  <w:i/>
                  <w:iCs/>
                  <w:w w:val="90"/>
                </w:rPr>
                <w:delText>6</w:delText>
              </w:r>
            </w:del>
            <w:ins w:id="176" w:author="NGR-2 NGR" w:date="2019-04-17T13:47:00Z">
              <w:r w:rsidR="00A73398">
                <w:rPr>
                  <w:rFonts w:ascii="Arial Narrow" w:hAnsi="Arial Narrow"/>
                  <w:i/>
                  <w:iCs/>
                  <w:w w:val="90"/>
                </w:rPr>
                <w:t>5</w:t>
              </w:r>
            </w:ins>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96021C" w:rsidRPr="00D9208B" w14:paraId="3E1DB017" w14:textId="77777777" w:rsidTr="002F147A">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4A55F9C4"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r w:rsidRPr="004B3DAE">
              <w:rPr>
                <w:rFonts w:ascii="Arial Narrow" w:hAnsi="Arial Narrow"/>
                <w:i/>
                <w:iCs/>
                <w:w w:val="90"/>
              </w:rPr>
              <w:t>Transfer wiedzy z zakresu funkcjonowania sektora rybackiego</w:t>
            </w:r>
            <w:r>
              <w:rPr>
                <w:rFonts w:ascii="Arial Narrow" w:hAnsi="Arial Narrow"/>
                <w:i/>
                <w:iCs/>
                <w:w w:val="90"/>
              </w:rPr>
              <w:t xml:space="preserve"> </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1234D6E6" w14:textId="5F5BC2F2" w:rsidR="0096021C" w:rsidRPr="00D9208B" w:rsidRDefault="0096021C" w:rsidP="00F034A5">
            <w:pPr>
              <w:spacing w:after="0" w:line="240" w:lineRule="auto"/>
              <w:jc w:val="center"/>
              <w:rPr>
                <w:rFonts w:ascii="Arial Narrow" w:hAnsi="Arial Narrow"/>
                <w:i/>
                <w:iCs/>
                <w:w w:val="90"/>
              </w:rPr>
            </w:pPr>
          </w:p>
          <w:p w14:paraId="1024F2ED" w14:textId="77777777" w:rsidR="0096021C" w:rsidRDefault="0096021C" w:rsidP="00456BE6">
            <w:pPr>
              <w:spacing w:after="0" w:line="240" w:lineRule="auto"/>
              <w:jc w:val="center"/>
              <w:rPr>
                <w:rFonts w:ascii="Arial Narrow" w:hAnsi="Arial Narrow"/>
                <w:i/>
                <w:iCs/>
                <w:w w:val="90"/>
              </w:rPr>
            </w:pPr>
          </w:p>
          <w:p w14:paraId="242105BA" w14:textId="695CDECE" w:rsidR="0096021C" w:rsidRPr="00D9208B" w:rsidRDefault="0096021C" w:rsidP="002F147A">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56399" w14:textId="4FC3207D" w:rsidR="0096021C" w:rsidRPr="00D9208B" w:rsidRDefault="0096021C" w:rsidP="003567AA">
            <w:pPr>
              <w:spacing w:after="0" w:line="240" w:lineRule="auto"/>
              <w:jc w:val="center"/>
              <w:rPr>
                <w:rFonts w:ascii="Arial Narrow" w:hAnsi="Arial Narrow"/>
                <w:i/>
                <w:iCs/>
                <w:w w:val="90"/>
              </w:rPr>
            </w:pPr>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782AB2CE" w14:textId="0D237645"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r>
              <w:rPr>
                <w:rFonts w:ascii="Arial Narrow" w:hAnsi="Arial Narrow"/>
                <w:i/>
                <w:iCs/>
                <w:w w:val="90"/>
              </w:rPr>
              <w:t xml:space="preserve">nabycie wiedzy oraz </w:t>
            </w:r>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91A7AF4" w14:textId="5A33BDD0"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7EBAEB2" w14:textId="0C40F579"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799A427" w14:textId="57D2B77B" w:rsidR="0096021C" w:rsidRPr="00D9208B" w:rsidRDefault="0096021C" w:rsidP="00456BE6">
            <w:pPr>
              <w:spacing w:after="0" w:line="240" w:lineRule="auto"/>
              <w:jc w:val="center"/>
              <w:rPr>
                <w:rFonts w:ascii="Arial Narrow" w:hAnsi="Arial Narrow"/>
                <w:i/>
                <w:iCs/>
                <w:w w:val="90"/>
              </w:rPr>
            </w:pPr>
            <w:r>
              <w:rPr>
                <w:rFonts w:ascii="Arial Narrow" w:hAnsi="Arial Narrow"/>
                <w:i/>
                <w:iCs/>
                <w:w w:val="90"/>
              </w:rPr>
              <w:t>2</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3B3C90" w14:textId="7178EB65" w:rsidR="0096021C" w:rsidRPr="00D9208B" w:rsidRDefault="0096021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78F5CB2" w14:textId="45205F1D" w:rsidR="0096021C" w:rsidRPr="00D9208B" w:rsidRDefault="0096021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3E039" w14:textId="17AFB406"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0F6574" w:rsidRPr="004B3DAE" w14:paraId="39A02F34" w14:textId="77777777" w:rsidTr="0096021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lastRenderedPageBreak/>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251C1521" w:rsidR="000F6574" w:rsidRPr="004B3DAE" w:rsidRDefault="00683AFC" w:rsidP="00683AFC">
            <w:pPr>
              <w:spacing w:after="0" w:line="240" w:lineRule="auto"/>
              <w:jc w:val="center"/>
              <w:rPr>
                <w:rFonts w:ascii="Arial Narrow" w:hAnsi="Arial Narrow"/>
                <w:i/>
                <w:iCs/>
                <w:w w:val="90"/>
              </w:rPr>
            </w:pPr>
            <w:r w:rsidRPr="004B3DAE">
              <w:rPr>
                <w:rFonts w:ascii="Arial Narrow" w:hAnsi="Arial Narrow"/>
                <w:i/>
                <w:iCs/>
                <w:w w:val="90"/>
              </w:rPr>
              <w:t xml:space="preserve">P I.3.1 </w:t>
            </w:r>
            <w:r w:rsidR="00A0692A" w:rsidRPr="004B3DAE">
              <w:rPr>
                <w:rFonts w:ascii="Arial Narrow" w:hAnsi="Arial Narrow"/>
                <w:i/>
                <w:iCs/>
                <w:w w:val="90"/>
              </w:rPr>
              <w:t>Ochrona akwenów lub infrastruktury wodnej przed negatywnymi skutkami zjawisk atmosferycznych, działalnością zwierząt i ludzi.</w:t>
            </w:r>
            <w:r w:rsidR="003567AA" w:rsidRPr="004B3DAE">
              <w:rPr>
                <w:rFonts w:ascii="Arial Narrow" w:eastAsia="Times New Roman" w:hAnsi="Arial Narrow" w:cs="Times New Roman"/>
                <w:w w:val="90"/>
                <w:lang w:eastAsia="pl-PL"/>
              </w:rPr>
              <w:t xml:space="preserve"> </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4B3DAE" w:rsidRDefault="000F6574" w:rsidP="00456BE6">
            <w:pPr>
              <w:spacing w:after="0" w:line="240" w:lineRule="auto"/>
              <w:jc w:val="center"/>
              <w:rPr>
                <w:rFonts w:ascii="Arial Narrow" w:hAnsi="Arial Narrow"/>
                <w:i/>
                <w:iCs/>
                <w:w w:val="90"/>
              </w:rPr>
            </w:pPr>
          </w:p>
          <w:p w14:paraId="13AE623C"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 xml:space="preserve">zgodnie z § 6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4B3DAE" w:rsidRDefault="00A0692A" w:rsidP="00683AFC">
            <w:pPr>
              <w:spacing w:after="0" w:line="240" w:lineRule="auto"/>
              <w:jc w:val="center"/>
              <w:rPr>
                <w:rFonts w:ascii="Arial Narrow" w:hAnsi="Arial Narrow"/>
                <w:i/>
                <w:iCs/>
                <w:w w:val="90"/>
              </w:rPr>
            </w:pPr>
            <w:r w:rsidRPr="004B3DAE">
              <w:rPr>
                <w:rFonts w:ascii="Arial Narrow" w:eastAsia="Times New Roman" w:hAnsi="Arial Narrow" w:cs="Times New Roman"/>
                <w:i/>
                <w:w w:val="90"/>
                <w:lang w:eastAsia="pl-PL"/>
              </w:rPr>
              <w:t xml:space="preserve">Liczba operacji mających na celu ochronę akwenów lub infrastruktury wodnej. </w:t>
            </w:r>
          </w:p>
          <w:p w14:paraId="49688239" w14:textId="195F2BB9" w:rsidR="000F6574" w:rsidRPr="004B3DAE" w:rsidRDefault="000F6574" w:rsidP="00683AFC">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31D198B" w:rsidR="00683AFC" w:rsidRPr="004B3DAE" w:rsidRDefault="000D195A" w:rsidP="00683AFC">
            <w:pPr>
              <w:spacing w:after="0" w:line="240" w:lineRule="auto"/>
              <w:jc w:val="center"/>
              <w:rPr>
                <w:rFonts w:ascii="Arial Narrow" w:hAnsi="Arial Narrow"/>
                <w:i/>
                <w:iCs/>
                <w:w w:val="90"/>
              </w:rPr>
            </w:pPr>
            <w:r w:rsidRPr="004B3DAE">
              <w:rPr>
                <w:rFonts w:ascii="Arial Narrow" w:hAnsi="Arial Narrow"/>
                <w:i/>
                <w:iCs/>
                <w:w w:val="90"/>
              </w:rPr>
              <w:t>10</w:t>
            </w:r>
          </w:p>
          <w:p w14:paraId="5EF99DB3" w14:textId="77777777" w:rsidR="000F6574" w:rsidRPr="004B3DAE"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suma wszystkich operacji</w:t>
            </w:r>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6F53BDD3" w:rsidR="000442A4" w:rsidRPr="00D9208B" w:rsidRDefault="000442A4" w:rsidP="00456BE6">
            <w:pPr>
              <w:spacing w:after="0" w:line="240" w:lineRule="auto"/>
              <w:jc w:val="center"/>
              <w:rPr>
                <w:rFonts w:ascii="Arial Narrow" w:hAnsi="Arial Narrow"/>
                <w:i/>
                <w:iCs/>
                <w:w w:val="90"/>
              </w:rPr>
            </w:pPr>
            <w:del w:id="177" w:author="NGR-2 NGR" w:date="2019-04-15T09:38:00Z">
              <w:r w:rsidRPr="00D9208B" w:rsidDel="00B45C37">
                <w:rPr>
                  <w:rFonts w:ascii="Arial Narrow" w:hAnsi="Arial Narrow"/>
                  <w:i/>
                  <w:iCs/>
                  <w:w w:val="90"/>
                </w:rPr>
                <w:delText>pełne etaty średnioroczne</w:delText>
              </w:r>
            </w:del>
            <w:ins w:id="178" w:author="NGR-2 NGR" w:date="2019-04-15T09:38:00Z">
              <w:r w:rsidR="00B45C37">
                <w:rPr>
                  <w:rFonts w:ascii="Arial Narrow" w:hAnsi="Arial Narrow"/>
                  <w:i/>
                  <w:iCs/>
                  <w:w w:val="90"/>
                </w:rPr>
                <w:t>szt.</w:t>
              </w:r>
            </w:ins>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66B3BFD4" w:rsidR="000442A4" w:rsidRPr="00D9208B" w:rsidRDefault="000442A4" w:rsidP="00456BE6">
            <w:pPr>
              <w:spacing w:after="0" w:line="240" w:lineRule="auto"/>
              <w:jc w:val="center"/>
              <w:rPr>
                <w:rFonts w:ascii="Arial Narrow" w:hAnsi="Arial Narrow"/>
                <w:i/>
                <w:iCs/>
                <w:w w:val="90"/>
              </w:rPr>
            </w:pPr>
            <w:del w:id="179" w:author="NGR-2 NGR" w:date="2019-04-15T14:23:00Z">
              <w:r w:rsidRPr="00D9208B" w:rsidDel="0028232F">
                <w:rPr>
                  <w:rFonts w:ascii="Arial Narrow" w:hAnsi="Arial Narrow"/>
                  <w:i/>
                  <w:iCs/>
                  <w:w w:val="90"/>
                </w:rPr>
                <w:delText>15</w:delText>
              </w:r>
            </w:del>
            <w:ins w:id="180" w:author="NGR-2 NGR" w:date="2019-04-15T14:23:00Z">
              <w:r w:rsidR="0028232F">
                <w:rPr>
                  <w:rFonts w:ascii="Arial Narrow" w:hAnsi="Arial Narrow"/>
                  <w:i/>
                  <w:iCs/>
                  <w:w w:val="90"/>
                </w:rPr>
                <w:t>7</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4DF353B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del w:id="181" w:author="NGR-2 NGR" w:date="2019-04-15T09:38:00Z">
              <w:r w:rsidRPr="00D9208B" w:rsidDel="00B45C37">
                <w:rPr>
                  <w:rFonts w:ascii="Arial Narrow" w:hAnsi="Arial Narrow"/>
                  <w:i/>
                  <w:iCs/>
                  <w:w w:val="90"/>
                </w:rPr>
                <w:delText xml:space="preserve">w przeliczeniu na pełne etaty średnioroczne </w:delText>
              </w:r>
            </w:del>
            <w:del w:id="182" w:author="NGR-2 NGR" w:date="2019-04-15T09:41:00Z">
              <w:r w:rsidRPr="00D9208B" w:rsidDel="00B45C37">
                <w:rPr>
                  <w:rFonts w:ascii="Arial Narrow" w:hAnsi="Arial Narrow"/>
                  <w:i/>
                  <w:iCs/>
                  <w:w w:val="90"/>
                </w:rPr>
                <w:delText>(w tym samozatrudnienie)</w:delText>
              </w:r>
            </w:del>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606BC8A2" w:rsidR="000442A4" w:rsidRPr="00D9208B" w:rsidRDefault="000442A4" w:rsidP="00456BE6">
            <w:pPr>
              <w:spacing w:after="0" w:line="240" w:lineRule="auto"/>
              <w:jc w:val="center"/>
              <w:rPr>
                <w:rFonts w:ascii="Arial Narrow" w:hAnsi="Arial Narrow"/>
                <w:i/>
                <w:iCs/>
                <w:w w:val="90"/>
              </w:rPr>
            </w:pPr>
            <w:del w:id="183" w:author="NGR-2 NGR" w:date="2019-04-15T09:39:00Z">
              <w:r w:rsidRPr="00D9208B" w:rsidDel="00B45C37">
                <w:rPr>
                  <w:rFonts w:ascii="Arial Narrow" w:hAnsi="Arial Narrow"/>
                  <w:i/>
                  <w:iCs/>
                  <w:w w:val="90"/>
                </w:rPr>
                <w:delText>pełne etaty średnioroczne</w:delText>
              </w:r>
            </w:del>
            <w:ins w:id="184" w:author="NGR-2 NGR" w:date="2019-04-15T09:39:00Z">
              <w:r w:rsidR="00B45C37">
                <w:rPr>
                  <w:rFonts w:ascii="Arial Narrow" w:hAnsi="Arial Narrow"/>
                  <w:i/>
                  <w:iCs/>
                  <w:w w:val="90"/>
                </w:rPr>
                <w:t>szt.</w:t>
              </w:r>
            </w:ins>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5D23B1FB" w:rsidR="000442A4" w:rsidRPr="00D9208B" w:rsidRDefault="003D5594" w:rsidP="00456BE6">
            <w:pPr>
              <w:spacing w:after="0" w:line="240" w:lineRule="auto"/>
              <w:jc w:val="center"/>
              <w:rPr>
                <w:rFonts w:ascii="Arial Narrow" w:hAnsi="Arial Narrow"/>
                <w:i/>
                <w:iCs/>
                <w:w w:val="90"/>
              </w:rPr>
            </w:pPr>
            <w:ins w:id="185" w:author="NGR-2 NGR" w:date="2019-04-15T14:24:00Z">
              <w:r>
                <w:rPr>
                  <w:rFonts w:ascii="Arial Narrow" w:hAnsi="Arial Narrow"/>
                  <w:i/>
                  <w:iCs/>
                  <w:w w:val="90"/>
                </w:rPr>
                <w:t>5</w:t>
              </w:r>
            </w:ins>
            <w:del w:id="186" w:author="NGR-2 NGR" w:date="2019-04-15T14:24:00Z">
              <w:r w:rsidR="000442A4" w:rsidRPr="00D9208B" w:rsidDel="003D5594">
                <w:rPr>
                  <w:rFonts w:ascii="Arial Narrow" w:hAnsi="Arial Narrow"/>
                  <w:i/>
                  <w:iCs/>
                  <w:w w:val="90"/>
                </w:rPr>
                <w:delText>15</w:delText>
              </w:r>
            </w:del>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0AE03B6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del w:id="187" w:author="NGR-2 NGR" w:date="2019-04-15T09:39:00Z">
              <w:r w:rsidRPr="00D9208B" w:rsidDel="00B45C37">
                <w:rPr>
                  <w:rFonts w:ascii="Arial Narrow" w:hAnsi="Arial Narrow"/>
                  <w:i/>
                  <w:iCs/>
                  <w:w w:val="90"/>
                </w:rPr>
                <w:delText xml:space="preserve">w przeliczeniu na pełne etaty średnioroczne </w:delText>
              </w:r>
            </w:del>
            <w:del w:id="188" w:author="NGR-2 NGR" w:date="2019-04-15T09:41:00Z">
              <w:r w:rsidRPr="00D9208B" w:rsidDel="00B45C37">
                <w:rPr>
                  <w:rFonts w:ascii="Arial Narrow" w:hAnsi="Arial Narrow"/>
                  <w:i/>
                  <w:iCs/>
                  <w:w w:val="90"/>
                </w:rPr>
                <w:delText>(w tym samozatrudnienie)</w:delText>
              </w:r>
            </w:del>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3D6FC958" w:rsidR="000442A4" w:rsidRPr="00D9208B" w:rsidRDefault="003D5594" w:rsidP="00456BE6">
            <w:pPr>
              <w:spacing w:after="0" w:line="240" w:lineRule="auto"/>
              <w:jc w:val="center"/>
              <w:rPr>
                <w:rFonts w:ascii="Arial Narrow" w:hAnsi="Arial Narrow"/>
                <w:i/>
                <w:iCs/>
                <w:w w:val="90"/>
              </w:rPr>
            </w:pPr>
            <w:ins w:id="189" w:author="NGR-2 NGR" w:date="2019-04-15T14:25:00Z">
              <w:r>
                <w:rPr>
                  <w:rFonts w:ascii="Arial Narrow" w:hAnsi="Arial Narrow"/>
                  <w:i/>
                  <w:iCs/>
                  <w:w w:val="90"/>
                </w:rPr>
                <w:t>4</w:t>
              </w:r>
            </w:ins>
            <w:del w:id="190" w:author="NGR-2 NGR" w:date="2019-04-15T14:25:00Z">
              <w:r w:rsidR="000442A4" w:rsidRPr="00D9208B" w:rsidDel="003D5594">
                <w:rPr>
                  <w:rFonts w:ascii="Arial Narrow" w:hAnsi="Arial Narrow"/>
                  <w:i/>
                  <w:iCs/>
                  <w:w w:val="90"/>
                </w:rPr>
                <w:delText>15</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77777777"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773F96" w:rsidRPr="00D9208B">
              <w:rPr>
                <w:rFonts w:ascii="Arial Narrow" w:hAnsi="Arial Narrow"/>
                <w:i/>
                <w:iCs/>
                <w:w w:val="90"/>
              </w:rPr>
              <w:t>7 000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7BFAF319" w:rsidR="000442A4" w:rsidRPr="00D9208B" w:rsidRDefault="000442A4" w:rsidP="00456BE6">
            <w:pPr>
              <w:spacing w:after="0" w:line="240" w:lineRule="auto"/>
              <w:jc w:val="center"/>
              <w:rPr>
                <w:rFonts w:ascii="Arial Narrow" w:hAnsi="Arial Narrow"/>
                <w:i/>
                <w:iCs/>
                <w:w w:val="90"/>
              </w:rPr>
            </w:pPr>
            <w:del w:id="191" w:author="NGR-2 NGR" w:date="2019-04-17T13:58:00Z">
              <w:r w:rsidRPr="00D9208B" w:rsidDel="00A73398">
                <w:rPr>
                  <w:rFonts w:ascii="Arial Narrow" w:hAnsi="Arial Narrow"/>
                  <w:i/>
                  <w:iCs/>
                  <w:w w:val="90"/>
                </w:rPr>
                <w:delText>10</w:delText>
              </w:r>
              <w:r w:rsidR="004C54BD" w:rsidDel="00A73398">
                <w:rPr>
                  <w:rFonts w:ascii="Arial Narrow" w:hAnsi="Arial Narrow"/>
                  <w:i/>
                  <w:iCs/>
                  <w:w w:val="90"/>
                </w:rPr>
                <w:delText>1</w:delText>
              </w:r>
              <w:r w:rsidRPr="00D9208B" w:rsidDel="00A73398">
                <w:rPr>
                  <w:rFonts w:ascii="Arial Narrow" w:hAnsi="Arial Narrow"/>
                  <w:i/>
                  <w:iCs/>
                  <w:w w:val="90"/>
                </w:rPr>
                <w:delText xml:space="preserve"> 000</w:delText>
              </w:r>
            </w:del>
            <w:ins w:id="192" w:author="NGR-2 NGR" w:date="2019-04-17T13:58:00Z">
              <w:r w:rsidR="00A73398">
                <w:rPr>
                  <w:rFonts w:ascii="Arial Narrow" w:hAnsi="Arial Narrow"/>
                  <w:i/>
                  <w:iCs/>
                  <w:w w:val="90"/>
                </w:rPr>
                <w:t>68 500</w:t>
              </w:r>
            </w:ins>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31571D53" w14:textId="77777777" w:rsidTr="00A73398">
        <w:trPr>
          <w:trHeight w:val="206"/>
        </w:trPr>
        <w:tc>
          <w:tcPr>
            <w:tcW w:w="242" w:type="pct"/>
            <w:tcBorders>
              <w:top w:val="nil"/>
              <w:left w:val="single" w:sz="4" w:space="0" w:color="auto"/>
              <w:bottom w:val="single" w:sz="4" w:space="0" w:color="auto"/>
              <w:right w:val="single" w:sz="4" w:space="0" w:color="auto"/>
            </w:tcBorders>
            <w:shd w:val="clear" w:color="000000" w:fill="F2DCDB"/>
            <w:noWrap/>
            <w:vAlign w:val="center"/>
          </w:tcPr>
          <w:p w14:paraId="783D413E" w14:textId="4EB684CD" w:rsidR="000442A4" w:rsidRPr="00D9208B" w:rsidRDefault="000442A4" w:rsidP="00456BE6">
            <w:pPr>
              <w:spacing w:after="0" w:line="240" w:lineRule="auto"/>
              <w:jc w:val="center"/>
              <w:rPr>
                <w:rFonts w:ascii="Arial Narrow" w:hAnsi="Arial Narrow"/>
                <w:i/>
                <w:iCs/>
                <w:w w:val="90"/>
              </w:rPr>
            </w:pPr>
            <w:del w:id="193" w:author="NGR-2 NGR" w:date="2019-04-17T13:49:00Z">
              <w:r w:rsidRPr="00D9208B" w:rsidDel="00A73398">
                <w:rPr>
                  <w:rFonts w:ascii="Arial Narrow" w:hAnsi="Arial Narrow"/>
                  <w:i/>
                  <w:iCs/>
                  <w:w w:val="90"/>
                </w:rPr>
                <w:delText>W 2.4.3</w:delText>
              </w:r>
            </w:del>
          </w:p>
        </w:tc>
        <w:tc>
          <w:tcPr>
            <w:tcW w:w="1704" w:type="pct"/>
            <w:gridSpan w:val="6"/>
            <w:tcBorders>
              <w:top w:val="single" w:sz="4" w:space="0" w:color="auto"/>
              <w:left w:val="nil"/>
              <w:bottom w:val="single" w:sz="4" w:space="0" w:color="auto"/>
              <w:right w:val="single" w:sz="4" w:space="0" w:color="000000"/>
            </w:tcBorders>
            <w:shd w:val="clear" w:color="000000" w:fill="F2DCDB"/>
            <w:vAlign w:val="center"/>
          </w:tcPr>
          <w:p w14:paraId="60FCE7B9" w14:textId="0B2CE8F3" w:rsidR="000442A4" w:rsidRPr="00D9208B" w:rsidRDefault="000442A4" w:rsidP="00456BE6">
            <w:pPr>
              <w:spacing w:after="0" w:line="240" w:lineRule="auto"/>
              <w:jc w:val="center"/>
              <w:rPr>
                <w:rFonts w:ascii="Arial Narrow" w:hAnsi="Arial Narrow"/>
                <w:i/>
                <w:iCs/>
                <w:w w:val="90"/>
              </w:rPr>
            </w:pPr>
            <w:del w:id="194" w:author="NGR-2 NGR" w:date="2019-04-17T13:49:00Z">
              <w:r w:rsidRPr="00D9208B" w:rsidDel="00A73398">
                <w:rPr>
                  <w:rFonts w:ascii="Arial Narrow" w:hAnsi="Arial Narrow"/>
                  <w:i/>
                  <w:iCs/>
                  <w:w w:val="90"/>
                </w:rPr>
                <w:delText>Liczba produktów rybactwa, które uzyskały certyfikat</w:delText>
              </w:r>
            </w:del>
          </w:p>
        </w:tc>
        <w:tc>
          <w:tcPr>
            <w:tcW w:w="537" w:type="pct"/>
            <w:tcBorders>
              <w:top w:val="single" w:sz="4" w:space="0" w:color="auto"/>
              <w:left w:val="nil"/>
              <w:bottom w:val="single" w:sz="4" w:space="0" w:color="auto"/>
              <w:right w:val="single" w:sz="4" w:space="0" w:color="auto"/>
            </w:tcBorders>
            <w:shd w:val="clear" w:color="000000" w:fill="F2DCDB"/>
            <w:noWrap/>
            <w:vAlign w:val="center"/>
          </w:tcPr>
          <w:p w14:paraId="61529C51" w14:textId="031657A4" w:rsidR="000442A4" w:rsidRPr="00D9208B" w:rsidRDefault="000442A4" w:rsidP="00456BE6">
            <w:pPr>
              <w:spacing w:after="0" w:line="240" w:lineRule="auto"/>
              <w:jc w:val="center"/>
              <w:rPr>
                <w:rFonts w:ascii="Arial Narrow" w:hAnsi="Arial Narrow"/>
                <w:i/>
                <w:iCs/>
                <w:w w:val="90"/>
              </w:rPr>
            </w:pPr>
            <w:del w:id="195" w:author="NGR-2 NGR" w:date="2019-04-17T13:49:00Z">
              <w:r w:rsidRPr="00D9208B" w:rsidDel="00A73398">
                <w:rPr>
                  <w:rFonts w:ascii="Arial Narrow" w:hAnsi="Arial Narrow"/>
                  <w:i/>
                  <w:iCs/>
                  <w:w w:val="90"/>
                </w:rPr>
                <w:delText>szt.</w:delText>
              </w:r>
            </w:del>
          </w:p>
        </w:tc>
        <w:tc>
          <w:tcPr>
            <w:tcW w:w="313" w:type="pct"/>
            <w:gridSpan w:val="4"/>
            <w:tcBorders>
              <w:top w:val="single" w:sz="4" w:space="0" w:color="auto"/>
              <w:left w:val="nil"/>
              <w:bottom w:val="single" w:sz="4" w:space="0" w:color="auto"/>
              <w:right w:val="single" w:sz="4" w:space="0" w:color="auto"/>
            </w:tcBorders>
            <w:shd w:val="clear" w:color="000000" w:fill="F2DCDB"/>
            <w:noWrap/>
            <w:vAlign w:val="center"/>
          </w:tcPr>
          <w:p w14:paraId="3943AFC9" w14:textId="6FBEBAEF" w:rsidR="000442A4" w:rsidRPr="00D9208B" w:rsidRDefault="000442A4" w:rsidP="00456BE6">
            <w:pPr>
              <w:spacing w:after="0" w:line="240" w:lineRule="auto"/>
              <w:jc w:val="center"/>
              <w:rPr>
                <w:rFonts w:ascii="Arial Narrow" w:hAnsi="Arial Narrow"/>
                <w:i/>
                <w:iCs/>
                <w:w w:val="90"/>
              </w:rPr>
            </w:pPr>
            <w:del w:id="196" w:author="NGR-2 NGR" w:date="2019-04-17T13:49:00Z">
              <w:r w:rsidRPr="00D9208B" w:rsidDel="00A73398">
                <w:rPr>
                  <w:rFonts w:ascii="Arial Narrow" w:hAnsi="Arial Narrow"/>
                  <w:i/>
                  <w:iCs/>
                  <w:w w:val="90"/>
                </w:rPr>
                <w:delText>0</w:delText>
              </w:r>
            </w:del>
          </w:p>
        </w:tc>
        <w:tc>
          <w:tcPr>
            <w:tcW w:w="411" w:type="pct"/>
            <w:gridSpan w:val="9"/>
            <w:tcBorders>
              <w:top w:val="single" w:sz="4" w:space="0" w:color="auto"/>
              <w:left w:val="nil"/>
              <w:bottom w:val="single" w:sz="4" w:space="0" w:color="auto"/>
              <w:right w:val="single" w:sz="4" w:space="0" w:color="auto"/>
            </w:tcBorders>
            <w:shd w:val="clear" w:color="000000" w:fill="F2DCDB"/>
            <w:vAlign w:val="center"/>
          </w:tcPr>
          <w:p w14:paraId="74BB7C1F" w14:textId="277C89C9" w:rsidR="000442A4" w:rsidRPr="00D9208B" w:rsidRDefault="000442A4" w:rsidP="00456BE6">
            <w:pPr>
              <w:spacing w:after="0" w:line="240" w:lineRule="auto"/>
              <w:jc w:val="center"/>
              <w:rPr>
                <w:rFonts w:ascii="Arial Narrow" w:hAnsi="Arial Narrow"/>
                <w:i/>
                <w:iCs/>
                <w:w w:val="90"/>
              </w:rPr>
            </w:pPr>
            <w:del w:id="197" w:author="NGR-2 NGR" w:date="2019-04-17T13:49:00Z">
              <w:r w:rsidRPr="00D9208B" w:rsidDel="00A73398">
                <w:rPr>
                  <w:rFonts w:ascii="Arial Narrow" w:hAnsi="Arial Narrow"/>
                  <w:i/>
                  <w:iCs/>
                  <w:w w:val="90"/>
                </w:rPr>
                <w:delText>2</w:delText>
              </w:r>
            </w:del>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tcPr>
          <w:p w14:paraId="5795A3C0" w14:textId="08F12DF3" w:rsidR="000442A4" w:rsidRPr="00D9208B" w:rsidRDefault="000442A4" w:rsidP="00456BE6">
            <w:pPr>
              <w:spacing w:after="0" w:line="240" w:lineRule="auto"/>
              <w:jc w:val="center"/>
              <w:rPr>
                <w:rFonts w:ascii="Arial Narrow" w:hAnsi="Arial Narrow"/>
                <w:i/>
                <w:iCs/>
                <w:w w:val="90"/>
              </w:rPr>
            </w:pPr>
            <w:del w:id="198" w:author="NGR-2 NGR" w:date="2019-04-17T13:49:00Z">
              <w:r w:rsidRPr="00D9208B" w:rsidDel="00A73398">
                <w:rPr>
                  <w:rFonts w:ascii="Arial Narrow" w:hAnsi="Arial Narrow"/>
                  <w:i/>
                  <w:iCs/>
                  <w:w w:val="90"/>
                </w:rPr>
                <w:delText>certyfikat</w:delText>
              </w:r>
            </w:del>
          </w:p>
        </w:tc>
        <w:tc>
          <w:tcPr>
            <w:tcW w:w="492" w:type="pct"/>
            <w:gridSpan w:val="3"/>
            <w:tcBorders>
              <w:top w:val="single" w:sz="4" w:space="0" w:color="auto"/>
              <w:left w:val="nil"/>
              <w:bottom w:val="single" w:sz="4" w:space="0" w:color="auto"/>
              <w:right w:val="single" w:sz="4" w:space="0" w:color="auto"/>
            </w:tcBorders>
            <w:shd w:val="clear" w:color="000000" w:fill="F2DCDB"/>
            <w:vAlign w:val="center"/>
          </w:tcPr>
          <w:p w14:paraId="22B7EB92" w14:textId="51536FB4" w:rsidR="000442A4" w:rsidRPr="00D9208B" w:rsidRDefault="00224112" w:rsidP="00456BE6">
            <w:pPr>
              <w:spacing w:after="0" w:line="240" w:lineRule="auto"/>
              <w:jc w:val="center"/>
              <w:rPr>
                <w:rFonts w:ascii="Arial Narrow" w:hAnsi="Arial Narrow"/>
                <w:i/>
                <w:iCs/>
                <w:w w:val="90"/>
              </w:rPr>
            </w:pPr>
            <w:del w:id="199" w:author="NGR-2 NGR" w:date="2019-04-17T13:49:00Z">
              <w:r w:rsidRPr="00D9208B" w:rsidDel="00A73398">
                <w:rPr>
                  <w:rFonts w:ascii="Arial Narrow" w:hAnsi="Arial Narrow"/>
                  <w:i/>
                  <w:iCs/>
                  <w:w w:val="90"/>
                </w:rPr>
                <w:delText>Wsk. adekwatny do celu szcz.</w:delText>
              </w:r>
            </w:del>
          </w:p>
        </w:tc>
        <w:tc>
          <w:tcPr>
            <w:tcW w:w="809" w:type="pct"/>
            <w:gridSpan w:val="3"/>
            <w:tcBorders>
              <w:top w:val="single" w:sz="4" w:space="0" w:color="auto"/>
              <w:left w:val="nil"/>
              <w:bottom w:val="single" w:sz="4" w:space="0" w:color="auto"/>
              <w:right w:val="single" w:sz="4" w:space="0" w:color="auto"/>
            </w:tcBorders>
            <w:shd w:val="clear" w:color="000000" w:fill="F2DCDB"/>
            <w:vAlign w:val="center"/>
          </w:tcPr>
          <w:p w14:paraId="04D50C52" w14:textId="5DE5BB68" w:rsidR="000442A4" w:rsidRPr="00D9208B" w:rsidDel="00A73398" w:rsidRDefault="000442A4" w:rsidP="00456BE6">
            <w:pPr>
              <w:spacing w:after="0" w:line="240" w:lineRule="auto"/>
              <w:jc w:val="center"/>
              <w:rPr>
                <w:del w:id="200" w:author="NGR-2 NGR" w:date="2019-04-17T13:49:00Z"/>
                <w:rFonts w:ascii="Arial Narrow" w:hAnsi="Arial Narrow"/>
                <w:i/>
                <w:iCs/>
                <w:w w:val="90"/>
              </w:rPr>
            </w:pPr>
            <w:del w:id="201" w:author="NGR-2 NGR" w:date="2019-04-17T13:49:00Z">
              <w:r w:rsidRPr="00D9208B" w:rsidDel="00A73398">
                <w:rPr>
                  <w:rFonts w:ascii="Arial Narrow" w:hAnsi="Arial Narrow"/>
                  <w:i/>
                  <w:iCs/>
                  <w:w w:val="90"/>
                </w:rPr>
                <w:delText>suma produktów, które uzyskały certyfikat</w:delText>
              </w:r>
            </w:del>
          </w:p>
          <w:p w14:paraId="7C4655D1" w14:textId="77777777" w:rsidR="0038414D" w:rsidRPr="00D9208B" w:rsidRDefault="0038414D" w:rsidP="00456BE6">
            <w:pPr>
              <w:spacing w:after="0" w:line="240" w:lineRule="auto"/>
              <w:jc w:val="center"/>
              <w:rPr>
                <w:rFonts w:ascii="Arial Narrow" w:hAnsi="Arial Narrow"/>
                <w:i/>
                <w:iCs/>
                <w:w w:val="90"/>
              </w:rPr>
            </w:pP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609DA">
        <w:trPr>
          <w:trHeight w:val="2571"/>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7CB6721F" w:rsidR="000442A4" w:rsidRPr="00D9208B" w:rsidRDefault="000D195A" w:rsidP="00456BE6">
            <w:pPr>
              <w:spacing w:after="0" w:line="240" w:lineRule="auto"/>
              <w:jc w:val="center"/>
              <w:rPr>
                <w:rFonts w:ascii="Arial Narrow" w:hAnsi="Arial Narrow"/>
                <w:i/>
                <w:iCs/>
                <w:w w:val="90"/>
              </w:rPr>
            </w:pPr>
            <w:r>
              <w:rPr>
                <w:rFonts w:ascii="Arial Narrow" w:hAnsi="Arial Narrow"/>
                <w:i/>
                <w:iCs/>
                <w:w w:val="90"/>
              </w:rPr>
              <w:t>9</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4B3DAE"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2.2.1</w:t>
            </w:r>
          </w:p>
          <w:p w14:paraId="410A452C" w14:textId="7E450366" w:rsidR="00CC10DD" w:rsidRPr="004B3DAE" w:rsidRDefault="00CC10DD" w:rsidP="00456BE6">
            <w:pPr>
              <w:spacing w:after="0" w:line="240" w:lineRule="auto"/>
              <w:jc w:val="center"/>
              <w:rPr>
                <w:rFonts w:ascii="Arial Narrow" w:hAnsi="Arial Narrow"/>
                <w:i/>
                <w:iCs/>
                <w:w w:val="90"/>
              </w:rPr>
            </w:pPr>
          </w:p>
          <w:p w14:paraId="420C7FAD" w14:textId="38A04EE0" w:rsidR="00CC10DD" w:rsidRPr="004B3DAE" w:rsidRDefault="00CC10DD" w:rsidP="00456BE6">
            <w:pPr>
              <w:spacing w:after="0" w:line="240" w:lineRule="auto"/>
              <w:jc w:val="center"/>
              <w:rPr>
                <w:rFonts w:ascii="Arial Narrow" w:hAnsi="Arial Narrow"/>
                <w:i/>
                <w:iCs/>
                <w:w w:val="90"/>
              </w:rPr>
            </w:pPr>
          </w:p>
          <w:p w14:paraId="748AEFC1" w14:textId="78FEB3B9"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Pr="004B3DAE" w:rsidRDefault="00CC10DD" w:rsidP="00456BE6">
            <w:pPr>
              <w:spacing w:after="0" w:line="240" w:lineRule="auto"/>
              <w:jc w:val="center"/>
              <w:rPr>
                <w:rFonts w:ascii="Arial Narrow" w:hAnsi="Arial Narrow"/>
                <w:i/>
                <w:iCs/>
                <w:w w:val="90"/>
              </w:rPr>
            </w:pPr>
          </w:p>
          <w:p w14:paraId="14047948" w14:textId="77777777" w:rsidR="00CC10DD" w:rsidRPr="004B3DAE" w:rsidRDefault="00CC10DD" w:rsidP="00456BE6">
            <w:pPr>
              <w:spacing w:after="0" w:line="240" w:lineRule="auto"/>
              <w:jc w:val="center"/>
              <w:rPr>
                <w:rFonts w:ascii="Arial Narrow" w:eastAsia="Times New Roman" w:hAnsi="Arial Narrow" w:cs="Times New Roman"/>
                <w:w w:val="90"/>
                <w:lang w:eastAsia="pl-PL"/>
              </w:rPr>
            </w:pPr>
            <w:r w:rsidRPr="004B3DAE">
              <w:rPr>
                <w:rFonts w:ascii="Arial Narrow" w:hAnsi="Arial Narrow"/>
                <w:i/>
                <w:iCs/>
                <w:w w:val="90"/>
              </w:rPr>
              <w:t xml:space="preserve">P II.2.1. </w:t>
            </w:r>
            <w:r w:rsidR="00A0692A" w:rsidRPr="004B3DAE">
              <w:rPr>
                <w:rFonts w:ascii="Arial Narrow" w:eastAsia="Times New Roman" w:hAnsi="Arial Narrow" w:cs="Times New Roman"/>
                <w:i/>
                <w:w w:val="90"/>
                <w:lang w:eastAsia="pl-PL"/>
              </w:rPr>
              <w:t>Aktywne gospodarczo tereny nad wodami obszaru NGR</w:t>
            </w:r>
            <w:r w:rsidRPr="004B3DAE">
              <w:rPr>
                <w:rFonts w:ascii="Arial Narrow" w:eastAsia="Times New Roman" w:hAnsi="Arial Narrow" w:cs="Times New Roman"/>
                <w:w w:val="90"/>
                <w:lang w:eastAsia="pl-PL"/>
              </w:rPr>
              <w:t>.</w:t>
            </w:r>
          </w:p>
          <w:p w14:paraId="0AAD8C56" w14:textId="1C0667E4" w:rsidR="00CC10DD" w:rsidRPr="004B3DAE" w:rsidRDefault="00CC10DD" w:rsidP="00456BE6">
            <w:pPr>
              <w:spacing w:after="0" w:line="240" w:lineRule="auto"/>
              <w:jc w:val="center"/>
              <w:rPr>
                <w:rFonts w:ascii="Arial Narrow" w:hAnsi="Arial Narrow"/>
                <w:i/>
                <w:iCs/>
                <w:w w:val="90"/>
              </w:rPr>
            </w:pPr>
          </w:p>
          <w:p w14:paraId="3EED762A" w14:textId="3CCC54EB" w:rsidR="00CC10DD" w:rsidRPr="004B3DAE" w:rsidRDefault="00CC10DD" w:rsidP="00456BE6">
            <w:pPr>
              <w:spacing w:after="0" w:line="240" w:lineRule="auto"/>
              <w:jc w:val="center"/>
              <w:rPr>
                <w:rFonts w:ascii="Arial Narrow" w:hAnsi="Arial Narrow"/>
                <w:i/>
                <w:iCs/>
                <w:w w:val="90"/>
              </w:rPr>
            </w:pPr>
          </w:p>
          <w:p w14:paraId="36DB0891" w14:textId="31EE298E" w:rsidR="00CC10DD" w:rsidRPr="004B3DAE" w:rsidRDefault="00CC10DD" w:rsidP="00456BE6">
            <w:pPr>
              <w:spacing w:after="0" w:line="240" w:lineRule="auto"/>
              <w:jc w:val="center"/>
              <w:rPr>
                <w:rFonts w:ascii="Arial Narrow" w:hAnsi="Arial Narrow"/>
                <w:i/>
                <w:iCs/>
                <w:w w:val="90"/>
              </w:rPr>
            </w:pPr>
          </w:p>
          <w:p w14:paraId="0BE47E51" w14:textId="233F9CB7" w:rsidR="00CC10DD" w:rsidRPr="004B3DAE" w:rsidRDefault="00CC10DD" w:rsidP="00456BE6">
            <w:pPr>
              <w:spacing w:after="0" w:line="240" w:lineRule="auto"/>
              <w:jc w:val="center"/>
              <w:rPr>
                <w:rFonts w:ascii="Arial Narrow" w:hAnsi="Arial Narrow"/>
                <w:i/>
                <w:iCs/>
                <w:w w:val="90"/>
              </w:rPr>
            </w:pPr>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5.2 pkt 1)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 zmienionego rozporządzeniem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27.07.2018 r.</w:t>
            </w:r>
          </w:p>
          <w:p w14:paraId="2D3DB1E4" w14:textId="77777777" w:rsidR="00CC10DD" w:rsidRPr="004B3DAE" w:rsidRDefault="00CC10DD" w:rsidP="00456BE6">
            <w:pPr>
              <w:spacing w:after="0" w:line="240" w:lineRule="auto"/>
              <w:jc w:val="center"/>
              <w:rPr>
                <w:rFonts w:ascii="Arial Narrow" w:hAnsi="Arial Narrow"/>
                <w:i/>
                <w:iCs/>
                <w:w w:val="90"/>
              </w:rPr>
            </w:pPr>
          </w:p>
          <w:p w14:paraId="32DE4F0C" w14:textId="77777777" w:rsidR="00CC10DD" w:rsidRPr="004B3DAE" w:rsidRDefault="00CC10DD" w:rsidP="00456BE6">
            <w:pPr>
              <w:spacing w:after="0" w:line="240" w:lineRule="auto"/>
              <w:jc w:val="center"/>
              <w:rPr>
                <w:rFonts w:ascii="Arial Narrow" w:hAnsi="Arial Narrow"/>
                <w:i/>
                <w:iCs/>
                <w:w w:val="90"/>
              </w:rPr>
            </w:pPr>
          </w:p>
          <w:p w14:paraId="158B4352" w14:textId="77777777" w:rsidR="00CC10DD" w:rsidRPr="004B3DAE" w:rsidRDefault="00CC10DD" w:rsidP="00456BE6">
            <w:pPr>
              <w:spacing w:after="0" w:line="240" w:lineRule="auto"/>
              <w:jc w:val="center"/>
              <w:rPr>
                <w:rFonts w:ascii="Arial Narrow" w:hAnsi="Arial Narrow"/>
                <w:i/>
                <w:iCs/>
                <w:w w:val="90"/>
              </w:rPr>
            </w:pPr>
          </w:p>
          <w:p w14:paraId="1AA270F7" w14:textId="77777777" w:rsidR="00CC10DD" w:rsidRPr="004B3DAE" w:rsidRDefault="00CC10DD" w:rsidP="00456BE6">
            <w:pPr>
              <w:spacing w:after="0" w:line="240" w:lineRule="auto"/>
              <w:jc w:val="center"/>
              <w:rPr>
                <w:rFonts w:ascii="Arial Narrow" w:hAnsi="Arial Narrow"/>
                <w:i/>
                <w:iCs/>
                <w:w w:val="90"/>
              </w:rPr>
            </w:pPr>
          </w:p>
          <w:p w14:paraId="64D474D7" w14:textId="77777777" w:rsidR="00CC10DD" w:rsidRPr="004B3DAE" w:rsidRDefault="00CC10DD" w:rsidP="00456BE6">
            <w:pPr>
              <w:spacing w:after="0" w:line="240" w:lineRule="auto"/>
              <w:jc w:val="center"/>
              <w:rPr>
                <w:rFonts w:ascii="Arial Narrow" w:hAnsi="Arial Narrow"/>
                <w:i/>
                <w:iCs/>
                <w:w w:val="90"/>
              </w:rPr>
            </w:pPr>
          </w:p>
          <w:p w14:paraId="45935663" w14:textId="77777777" w:rsidR="00CC10DD" w:rsidRPr="004B3DAE" w:rsidRDefault="00CC10DD" w:rsidP="00456BE6">
            <w:pPr>
              <w:spacing w:after="0" w:line="240" w:lineRule="auto"/>
              <w:jc w:val="center"/>
              <w:rPr>
                <w:rFonts w:ascii="Arial Narrow" w:hAnsi="Arial Narrow"/>
                <w:i/>
                <w:iCs/>
                <w:w w:val="90"/>
              </w:rPr>
            </w:pPr>
          </w:p>
          <w:p w14:paraId="4065FE97" w14:textId="77777777" w:rsidR="00CC10DD" w:rsidRPr="004B3DAE" w:rsidRDefault="00CC10DD" w:rsidP="00456BE6">
            <w:pPr>
              <w:spacing w:after="0" w:line="240" w:lineRule="auto"/>
              <w:jc w:val="center"/>
              <w:rPr>
                <w:rFonts w:ascii="Arial Narrow" w:hAnsi="Arial Narrow"/>
                <w:i/>
                <w:iCs/>
                <w:w w:val="90"/>
              </w:rPr>
            </w:pPr>
          </w:p>
          <w:p w14:paraId="23E4AC8A"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5A6BE8CD"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w:t>
            </w:r>
          </w:p>
        </w:tc>
      </w:tr>
      <w:tr w:rsidR="00CC10DD" w:rsidRPr="004B3DAE" w14:paraId="6081A0D2" w14:textId="77777777" w:rsidTr="00042378">
        <w:trPr>
          <w:trHeight w:val="1593"/>
        </w:trPr>
        <w:tc>
          <w:tcPr>
            <w:tcW w:w="242" w:type="pct"/>
            <w:vMerge/>
            <w:tcBorders>
              <w:left w:val="single" w:sz="4" w:space="0" w:color="auto"/>
              <w:right w:val="single" w:sz="4" w:space="0" w:color="auto"/>
            </w:tcBorders>
            <w:vAlign w:val="center"/>
            <w:hideMark/>
          </w:tcPr>
          <w:p w14:paraId="3FE74915"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vAlign w:val="center"/>
          </w:tcPr>
          <w:p w14:paraId="26EB70E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054A31A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A5ECD07"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świadczących usługi noclegowe  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1EC295B"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BFB81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AA48FBA" w14:textId="36BBD125"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2AA631"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D36748D"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3D221B64"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 przystosowanych dla niepełnosprawnych</w:t>
            </w:r>
          </w:p>
        </w:tc>
      </w:tr>
      <w:tr w:rsidR="00CC10DD" w:rsidRPr="004B3DAE"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podjętych lub poszerzonych działalności gospodarczych świadczących usługi w zakresie turystyki wodnej i wędkarskiej</w:t>
            </w:r>
          </w:p>
          <w:p w14:paraId="1F52907D"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5E533D99" w:rsidR="00CC10DD" w:rsidRPr="004B3DAE" w:rsidRDefault="001F5DC3" w:rsidP="001F5DC3">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4B3DAE">
        <w:trPr>
          <w:trHeight w:val="1121"/>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3A6F0986"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CC10DD" w:rsidRPr="00D9208B" w14:paraId="71FD32EC" w14:textId="77777777" w:rsidTr="004B3DAE">
        <w:trPr>
          <w:trHeight w:val="1783"/>
        </w:trPr>
        <w:tc>
          <w:tcPr>
            <w:tcW w:w="242" w:type="pct"/>
            <w:vMerge/>
            <w:tcBorders>
              <w:left w:val="single" w:sz="4" w:space="0" w:color="auto"/>
              <w:bottom w:val="single" w:sz="4" w:space="0" w:color="auto"/>
              <w:right w:val="single" w:sz="4" w:space="0" w:color="auto"/>
            </w:tcBorders>
            <w:shd w:val="clear" w:color="000000" w:fill="FDE9D9"/>
            <w:noWrap/>
            <w:vAlign w:val="center"/>
            <w:hideMark/>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vAlign w:val="center"/>
            <w:hideMark/>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0E64B58" w14:textId="50CD2595"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4B3DAE" w:rsidRPr="004B3DAE" w14:paraId="43F0DF35" w14:textId="77777777" w:rsidTr="004B3DAE">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4B3DAE" w:rsidRDefault="007D5EAD" w:rsidP="00E91D9D">
            <w:pPr>
              <w:spacing w:after="0" w:line="240" w:lineRule="auto"/>
              <w:jc w:val="center"/>
              <w:rPr>
                <w:rFonts w:ascii="Arial Narrow" w:hAnsi="Arial Narrow"/>
                <w:i/>
                <w:iCs/>
                <w:w w:val="90"/>
              </w:rPr>
            </w:pPr>
            <w:r w:rsidRPr="004B3DAE">
              <w:rPr>
                <w:rFonts w:ascii="Arial Narrow" w:hAnsi="Arial Narrow"/>
                <w:i/>
                <w:iCs/>
                <w:w w:val="90"/>
              </w:rPr>
              <w:t>P II.3</w:t>
            </w:r>
            <w:r w:rsidR="000442A4" w:rsidRPr="004B3DAE">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4B3DAE" w:rsidRDefault="000442A4" w:rsidP="00456BE6">
            <w:pPr>
              <w:spacing w:after="0" w:line="240" w:lineRule="auto"/>
              <w:jc w:val="center"/>
              <w:rPr>
                <w:rFonts w:ascii="Arial Narrow" w:hAnsi="Arial Narrow"/>
                <w:i/>
                <w:iCs/>
                <w:w w:val="90"/>
              </w:rPr>
            </w:pPr>
          </w:p>
          <w:p w14:paraId="4A044368" w14:textId="77777777" w:rsidR="004175C8" w:rsidRPr="004B3DAE" w:rsidRDefault="004175C8"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4B0C1F81"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15604965" w:rsidR="000442A4" w:rsidRPr="004B3DAE" w:rsidRDefault="00232A13" w:rsidP="00456BE6">
            <w:pPr>
              <w:spacing w:after="0" w:line="240" w:lineRule="auto"/>
              <w:jc w:val="center"/>
              <w:rPr>
                <w:rFonts w:ascii="Arial Narrow" w:hAnsi="Arial Narrow"/>
                <w:i/>
                <w:iCs/>
                <w:w w:val="90"/>
              </w:rPr>
            </w:pPr>
            <w:r w:rsidRPr="004B3DAE">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wybudowanych, wyposażonych, oznakowanych lub zmodernizowanych przystanków wodnych</w:t>
            </w:r>
          </w:p>
        </w:tc>
      </w:tr>
      <w:tr w:rsidR="00D9208B" w:rsidRPr="004B3DAE"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4B3DAE"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4B3DAE"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4B3DAE"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4B3DAE"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wszystkich obiektów turystycznych i rekreacyjnych przystosowanych do osób niepełnosprawnych</w:t>
            </w:r>
          </w:p>
        </w:tc>
      </w:tr>
      <w:tr w:rsidR="00CC10DD" w:rsidRPr="004B3DAE" w14:paraId="472A1554" w14:textId="77777777" w:rsidTr="00042378">
        <w:trPr>
          <w:trHeight w:val="998"/>
        </w:trPr>
        <w:tc>
          <w:tcPr>
            <w:tcW w:w="242" w:type="pct"/>
            <w:vMerge w:val="restart"/>
            <w:tcBorders>
              <w:top w:val="single" w:sz="4" w:space="0" w:color="auto"/>
              <w:left w:val="single" w:sz="4" w:space="0" w:color="auto"/>
              <w:right w:val="single" w:sz="4" w:space="0" w:color="auto"/>
            </w:tcBorders>
            <w:shd w:val="clear" w:color="000000" w:fill="F2DCDB"/>
            <w:noWrap/>
            <w:vAlign w:val="center"/>
            <w:hideMark/>
          </w:tcPr>
          <w:p w14:paraId="0706B48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2.4.1</w:t>
            </w:r>
          </w:p>
          <w:p w14:paraId="2748AEC2" w14:textId="2B2163C4" w:rsidR="00CC10DD" w:rsidRPr="004B3DAE" w:rsidRDefault="00CC10DD" w:rsidP="00456BE6">
            <w:pPr>
              <w:spacing w:after="0" w:line="240" w:lineRule="auto"/>
              <w:jc w:val="center"/>
              <w:rPr>
                <w:rFonts w:ascii="Arial Narrow" w:hAnsi="Arial Narrow"/>
                <w:i/>
                <w:iCs/>
                <w:w w:val="90"/>
              </w:rPr>
            </w:pPr>
          </w:p>
          <w:p w14:paraId="2A650ACA" w14:textId="3AFD301E" w:rsidR="00CC10DD" w:rsidRPr="004B3DAE" w:rsidRDefault="00CC10DD" w:rsidP="00456BE6">
            <w:pPr>
              <w:spacing w:after="0" w:line="240" w:lineRule="auto"/>
              <w:jc w:val="center"/>
              <w:rPr>
                <w:rFonts w:ascii="Arial Narrow" w:hAnsi="Arial Narrow"/>
                <w:i/>
                <w:iCs/>
                <w:w w:val="90"/>
              </w:rPr>
            </w:pPr>
          </w:p>
          <w:p w14:paraId="015BB7B6" w14:textId="1E2BC78A" w:rsidR="00CC10DD" w:rsidRPr="004B3DAE" w:rsidRDefault="00CC10DD" w:rsidP="00456BE6">
            <w:pPr>
              <w:spacing w:after="0" w:line="240" w:lineRule="auto"/>
              <w:jc w:val="center"/>
              <w:rPr>
                <w:rFonts w:ascii="Arial Narrow" w:hAnsi="Arial Narrow"/>
                <w:i/>
                <w:iCs/>
                <w:w w:val="90"/>
              </w:rPr>
            </w:pPr>
          </w:p>
          <w:p w14:paraId="36A369CE" w14:textId="1092CE68"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nil"/>
              <w:right w:val="single" w:sz="4" w:space="0" w:color="auto"/>
            </w:tcBorders>
            <w:shd w:val="clear" w:color="000000" w:fill="F2DCDB"/>
            <w:vAlign w:val="center"/>
          </w:tcPr>
          <w:p w14:paraId="361ECF84" w14:textId="3CDDCC0C" w:rsidR="00CC10DD" w:rsidRPr="004B3DAE" w:rsidRDefault="00CC10DD" w:rsidP="003666F1">
            <w:pPr>
              <w:spacing w:after="0" w:line="240" w:lineRule="auto"/>
              <w:jc w:val="center"/>
              <w:rPr>
                <w:rFonts w:ascii="Arial Narrow" w:hAnsi="Arial Narrow"/>
                <w:i/>
                <w:iCs/>
                <w:w w:val="90"/>
              </w:rPr>
            </w:pPr>
            <w:r w:rsidRPr="004B3DAE">
              <w:rPr>
                <w:rFonts w:ascii="Arial Narrow" w:hAnsi="Arial Narrow"/>
                <w:i/>
                <w:iCs/>
                <w:w w:val="90"/>
              </w:rPr>
              <w:t xml:space="preserve">P II.4.1 </w:t>
            </w:r>
            <w:r w:rsidR="00A0692A" w:rsidRPr="004B3DAE">
              <w:rPr>
                <w:rFonts w:ascii="Arial Narrow" w:eastAsia="Times New Roman" w:hAnsi="Arial Narrow" w:cs="Times New Roman"/>
                <w:i/>
                <w:w w:val="90"/>
                <w:lang w:eastAsia="pl-PL"/>
              </w:rPr>
              <w:t>Spójna i widoczna oferta turystyczna i promocyjna obszaru NGR.</w:t>
            </w:r>
          </w:p>
          <w:p w14:paraId="3DF18C4E" w14:textId="77777777" w:rsidR="00CC10DD" w:rsidRPr="004B3DAE" w:rsidRDefault="00CC10DD" w:rsidP="003666F1">
            <w:pPr>
              <w:spacing w:after="0" w:line="240" w:lineRule="auto"/>
              <w:rPr>
                <w:rFonts w:ascii="Arial Narrow" w:hAnsi="Arial Narrow"/>
                <w:i/>
                <w:iCs/>
                <w:w w:val="90"/>
              </w:rPr>
            </w:pPr>
          </w:p>
        </w:tc>
        <w:tc>
          <w:tcPr>
            <w:tcW w:w="542" w:type="pct"/>
            <w:gridSpan w:val="3"/>
            <w:vMerge w:val="restart"/>
            <w:tcBorders>
              <w:top w:val="nil"/>
              <w:left w:val="nil"/>
              <w:right w:val="single" w:sz="4" w:space="0" w:color="auto"/>
            </w:tcBorders>
            <w:shd w:val="clear" w:color="000000" w:fill="F2DCDB"/>
            <w:vAlign w:val="center"/>
            <w:hideMark/>
          </w:tcPr>
          <w:p w14:paraId="76A05DA1" w14:textId="77777777" w:rsidR="00CC10DD" w:rsidRPr="004B3DAE" w:rsidRDefault="00CC10DD" w:rsidP="00456BE6">
            <w:pPr>
              <w:spacing w:after="0" w:line="240" w:lineRule="auto"/>
              <w:jc w:val="center"/>
              <w:rPr>
                <w:rFonts w:ascii="Arial Narrow" w:hAnsi="Arial Narrow"/>
                <w:i/>
                <w:iCs/>
                <w:w w:val="90"/>
              </w:rPr>
            </w:pPr>
          </w:p>
          <w:p w14:paraId="0134ECC4"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p w14:paraId="666BD7AB" w14:textId="72BFB868"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 </w:t>
            </w:r>
          </w:p>
          <w:p w14:paraId="523DAB5D" w14:textId="77777777" w:rsidR="00CC10DD" w:rsidRPr="004B3DAE" w:rsidRDefault="00CC10DD" w:rsidP="00456BE6">
            <w:pPr>
              <w:spacing w:after="0" w:line="240" w:lineRule="auto"/>
              <w:jc w:val="center"/>
              <w:rPr>
                <w:rFonts w:ascii="Arial Narrow" w:hAnsi="Arial Narrow"/>
                <w:i/>
                <w:iCs/>
                <w:w w:val="90"/>
              </w:rPr>
            </w:pPr>
          </w:p>
          <w:p w14:paraId="7488613A" w14:textId="33E10D1D" w:rsidR="00CC10DD" w:rsidRPr="004B3DAE" w:rsidRDefault="00CC10DD" w:rsidP="00456BE6">
            <w:pPr>
              <w:spacing w:after="0" w:line="240" w:lineRule="auto"/>
              <w:jc w:val="center"/>
              <w:rPr>
                <w:rFonts w:ascii="Arial Narrow" w:hAnsi="Arial Narrow"/>
                <w:i/>
                <w:iCs/>
                <w:w w:val="90"/>
              </w:rPr>
            </w:pPr>
          </w:p>
        </w:tc>
        <w:tc>
          <w:tcPr>
            <w:tcW w:w="494" w:type="pct"/>
            <w:gridSpan w:val="2"/>
            <w:vMerge w:val="restart"/>
            <w:tcBorders>
              <w:top w:val="nil"/>
              <w:left w:val="nil"/>
              <w:right w:val="single" w:sz="4" w:space="0" w:color="auto"/>
            </w:tcBorders>
            <w:shd w:val="clear" w:color="000000" w:fill="F2DCDB"/>
            <w:vAlign w:val="center"/>
            <w:hideMark/>
          </w:tcPr>
          <w:p w14:paraId="2F06DF4A"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konkurs </w:t>
            </w:r>
          </w:p>
          <w:p w14:paraId="203F0E41" w14:textId="5E4D0510" w:rsidR="00CC10DD" w:rsidRPr="004B3DAE"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CC10DD" w:rsidRPr="004B3DAE" w:rsidRDefault="00CC10DD" w:rsidP="003666F1">
            <w:pPr>
              <w:spacing w:after="0" w:line="240" w:lineRule="auto"/>
              <w:jc w:val="center"/>
              <w:rPr>
                <w:rFonts w:ascii="Arial Narrow" w:hAnsi="Arial Narrow"/>
                <w:i/>
                <w:iCs/>
                <w:w w:val="90"/>
              </w:rPr>
            </w:pPr>
            <w:r w:rsidRPr="004B3DAE">
              <w:rPr>
                <w:rFonts w:ascii="Arial Narrow" w:hAnsi="Arial Narrow"/>
                <w:i/>
                <w:iCs/>
                <w:w w:val="90"/>
              </w:rPr>
              <w:t>Liczba wydarzeń promocyjnych i kulturalnych</w:t>
            </w:r>
          </w:p>
          <w:p w14:paraId="17A75119"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5FAC3CB2" w:rsidR="00CC10DD" w:rsidRPr="004B3DAE" w:rsidRDefault="00CC10DD" w:rsidP="001F5DC3">
            <w:pPr>
              <w:spacing w:after="0" w:line="240" w:lineRule="auto"/>
              <w:jc w:val="center"/>
              <w:rPr>
                <w:rFonts w:ascii="Arial Narrow" w:hAnsi="Arial Narrow"/>
                <w:i/>
                <w:iCs/>
                <w:w w:val="90"/>
              </w:rPr>
            </w:pPr>
            <w:del w:id="202" w:author="NGR-2 NGR" w:date="2019-04-17T13:49:00Z">
              <w:r w:rsidRPr="004B3DAE" w:rsidDel="00A73398">
                <w:rPr>
                  <w:rFonts w:ascii="Arial Narrow" w:hAnsi="Arial Narrow"/>
                  <w:i/>
                  <w:iCs/>
                  <w:w w:val="90"/>
                </w:rPr>
                <w:delText>20</w:delText>
              </w:r>
            </w:del>
            <w:ins w:id="203" w:author="NGR-2 NGR" w:date="2019-04-17T13:49:00Z">
              <w:r w:rsidR="00A73398">
                <w:rPr>
                  <w:rFonts w:ascii="Arial Narrow" w:hAnsi="Arial Narrow"/>
                  <w:i/>
                  <w:iCs/>
                  <w:w w:val="90"/>
                </w:rPr>
                <w:t>1</w:t>
              </w:r>
            </w:ins>
            <w:ins w:id="204" w:author="NGR-2 NGR" w:date="2019-04-17T14:10:00Z">
              <w:r w:rsidR="0098484C">
                <w:rPr>
                  <w:rFonts w:ascii="Arial Narrow" w:hAnsi="Arial Narrow"/>
                  <w:i/>
                  <w:iCs/>
                  <w:w w:val="90"/>
                </w:rPr>
                <w:t>3</w:t>
              </w:r>
            </w:ins>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wydarzeń promocyjnych i kulturalnych</w:t>
            </w:r>
          </w:p>
        </w:tc>
      </w:tr>
      <w:tr w:rsidR="00CC10DD" w:rsidRPr="00D9208B" w14:paraId="3AF3250C" w14:textId="77777777" w:rsidTr="00A73398">
        <w:tblPrEx>
          <w:tblW w:w="5000" w:type="pct"/>
          <w:tblLayout w:type="fixed"/>
          <w:tblCellMar>
            <w:left w:w="70" w:type="dxa"/>
            <w:right w:w="70" w:type="dxa"/>
          </w:tblCellMar>
          <w:tblPrExChange w:id="205" w:author="NGR-2 NGR" w:date="2019-04-17T13:50:00Z">
            <w:tblPrEx>
              <w:tblW w:w="5000" w:type="pct"/>
              <w:tblLayout w:type="fixed"/>
              <w:tblCellMar>
                <w:left w:w="70" w:type="dxa"/>
                <w:right w:w="70" w:type="dxa"/>
              </w:tblCellMar>
            </w:tblPrEx>
          </w:tblPrExChange>
        </w:tblPrEx>
        <w:trPr>
          <w:trHeight w:val="554"/>
          <w:trPrChange w:id="206" w:author="NGR-2 NGR" w:date="2019-04-17T13:50:00Z">
            <w:trPr>
              <w:gridAfter w:val="0"/>
              <w:trHeight w:val="554"/>
            </w:trPr>
          </w:trPrChange>
        </w:trPr>
        <w:tc>
          <w:tcPr>
            <w:tcW w:w="242" w:type="pct"/>
            <w:vMerge/>
            <w:tcBorders>
              <w:left w:val="single" w:sz="4" w:space="0" w:color="auto"/>
              <w:right w:val="single" w:sz="4" w:space="0" w:color="auto"/>
            </w:tcBorders>
            <w:shd w:val="clear" w:color="000000" w:fill="F2DCDB"/>
            <w:noWrap/>
            <w:vAlign w:val="center"/>
            <w:hideMark/>
            <w:tcPrChange w:id="207" w:author="NGR-2 NGR" w:date="2019-04-17T13:50:00Z">
              <w:tcPr>
                <w:tcW w:w="242" w:type="pct"/>
                <w:gridSpan w:val="2"/>
                <w:vMerge/>
                <w:tcBorders>
                  <w:left w:val="single" w:sz="4" w:space="0" w:color="auto"/>
                  <w:right w:val="single" w:sz="4" w:space="0" w:color="auto"/>
                </w:tcBorders>
                <w:shd w:val="clear" w:color="000000" w:fill="F2DCDB"/>
                <w:noWrap/>
                <w:vAlign w:val="center"/>
                <w:hideMark/>
              </w:tcPr>
            </w:tcPrChange>
          </w:tcPr>
          <w:p w14:paraId="348102AB"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Change w:id="208" w:author="NGR-2 NGR" w:date="2019-04-17T13:50:00Z">
              <w:tcPr>
                <w:tcW w:w="668" w:type="pct"/>
                <w:gridSpan w:val="2"/>
                <w:vMerge/>
                <w:tcBorders>
                  <w:left w:val="single" w:sz="4" w:space="0" w:color="auto"/>
                  <w:right w:val="single" w:sz="4" w:space="0" w:color="auto"/>
                </w:tcBorders>
                <w:shd w:val="clear" w:color="000000" w:fill="F2DCDB"/>
                <w:vAlign w:val="center"/>
              </w:tcPr>
            </w:tcPrChange>
          </w:tcPr>
          <w:p w14:paraId="54503B14"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Change w:id="209" w:author="NGR-2 NGR" w:date="2019-04-17T13:50:00Z">
              <w:tcPr>
                <w:tcW w:w="542" w:type="pct"/>
                <w:gridSpan w:val="4"/>
                <w:vMerge/>
                <w:tcBorders>
                  <w:left w:val="single" w:sz="4" w:space="0" w:color="auto"/>
                  <w:right w:val="single" w:sz="4" w:space="0" w:color="auto"/>
                </w:tcBorders>
                <w:shd w:val="clear" w:color="000000" w:fill="F2DCDB"/>
                <w:vAlign w:val="center"/>
                <w:hideMark/>
              </w:tcPr>
            </w:tcPrChange>
          </w:tcPr>
          <w:p w14:paraId="24F749C1"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Change w:id="210" w:author="NGR-2 NGR" w:date="2019-04-17T13:50:00Z">
              <w:tcPr>
                <w:tcW w:w="494" w:type="pct"/>
                <w:gridSpan w:val="3"/>
                <w:vMerge/>
                <w:tcBorders>
                  <w:left w:val="single" w:sz="4" w:space="0" w:color="auto"/>
                  <w:right w:val="single" w:sz="4" w:space="0" w:color="auto"/>
                </w:tcBorders>
                <w:shd w:val="clear" w:color="000000" w:fill="F2DCDB"/>
                <w:vAlign w:val="center"/>
                <w:hideMark/>
              </w:tcPr>
            </w:tcPrChange>
          </w:tcPr>
          <w:p w14:paraId="3DD542A3"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tcPrChange w:id="211" w:author="NGR-2 NGR" w:date="2019-04-17T13:50:00Z">
              <w:tcPr>
                <w:tcW w:w="537" w:type="pct"/>
                <w:gridSpan w:val="2"/>
                <w:tcBorders>
                  <w:top w:val="single" w:sz="4" w:space="0" w:color="auto"/>
                  <w:left w:val="single" w:sz="4" w:space="0" w:color="auto"/>
                  <w:bottom w:val="single" w:sz="4" w:space="0" w:color="auto"/>
                  <w:right w:val="single" w:sz="4" w:space="0" w:color="auto"/>
                </w:tcBorders>
                <w:shd w:val="clear" w:color="000000" w:fill="F2DCDB"/>
                <w:vAlign w:val="center"/>
              </w:tcPr>
            </w:tcPrChange>
          </w:tcPr>
          <w:p w14:paraId="396A32AB" w14:textId="13D980C1" w:rsidR="00CC10DD" w:rsidDel="00A73398" w:rsidRDefault="00CC10DD" w:rsidP="003666F1">
            <w:pPr>
              <w:spacing w:after="0" w:line="240" w:lineRule="auto"/>
              <w:jc w:val="center"/>
              <w:rPr>
                <w:del w:id="212" w:author="NGR-2 NGR" w:date="2019-04-17T13:50:00Z"/>
                <w:rFonts w:ascii="Arial Narrow" w:hAnsi="Arial Narrow"/>
                <w:i/>
                <w:iCs/>
                <w:w w:val="90"/>
              </w:rPr>
            </w:pPr>
            <w:del w:id="213" w:author="NGR-2 NGR" w:date="2019-04-17T13:50:00Z">
              <w:r w:rsidRPr="00F034A5" w:rsidDel="00A73398">
                <w:rPr>
                  <w:rFonts w:ascii="Arial Narrow" w:hAnsi="Arial Narrow"/>
                  <w:i/>
                  <w:iCs/>
                  <w:w w:val="90"/>
                </w:rPr>
                <w:delText>Liczba przedsięwzięć mających na celu certyfikację produktów rybactwa</w:delText>
              </w:r>
            </w:del>
          </w:p>
          <w:p w14:paraId="3A26A097"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tcPrChange w:id="214" w:author="NGR-2 NGR" w:date="2019-04-17T13:50:00Z">
              <w:tcPr>
                <w:tcW w:w="269"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tcPr>
            </w:tcPrChange>
          </w:tcPr>
          <w:p w14:paraId="76EB8BDB" w14:textId="24E86EB7" w:rsidR="00CC10DD" w:rsidRPr="00D9208B" w:rsidRDefault="00CC10DD" w:rsidP="00456BE6">
            <w:pPr>
              <w:spacing w:after="0" w:line="240" w:lineRule="auto"/>
              <w:jc w:val="center"/>
              <w:rPr>
                <w:rFonts w:ascii="Arial Narrow" w:hAnsi="Arial Narrow"/>
                <w:i/>
                <w:iCs/>
                <w:w w:val="90"/>
              </w:rPr>
            </w:pPr>
            <w:del w:id="215" w:author="NGR-2 NGR" w:date="2019-04-17T13:50:00Z">
              <w:r w:rsidRPr="00D9208B" w:rsidDel="00A73398">
                <w:rPr>
                  <w:rFonts w:ascii="Arial Narrow" w:hAnsi="Arial Narrow"/>
                  <w:i/>
                  <w:iCs/>
                  <w:w w:val="90"/>
                </w:rPr>
                <w:delText>szt.</w:delText>
              </w:r>
            </w:del>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tcPrChange w:id="216" w:author="NGR-2 NGR" w:date="2019-04-17T13:50:00Z">
              <w:tcPr>
                <w:tcW w:w="223" w:type="pct"/>
                <w:gridSpan w:val="7"/>
                <w:tcBorders>
                  <w:top w:val="single" w:sz="4" w:space="0" w:color="auto"/>
                  <w:left w:val="single" w:sz="4" w:space="0" w:color="auto"/>
                  <w:bottom w:val="single" w:sz="4" w:space="0" w:color="auto"/>
                  <w:right w:val="single" w:sz="4" w:space="0" w:color="auto"/>
                </w:tcBorders>
                <w:shd w:val="clear" w:color="000000" w:fill="F2DCDB"/>
                <w:noWrap/>
                <w:vAlign w:val="center"/>
              </w:tcPr>
            </w:tcPrChange>
          </w:tcPr>
          <w:p w14:paraId="456149F1" w14:textId="16D28296" w:rsidR="00CC10DD" w:rsidRPr="00D9208B" w:rsidRDefault="00CC10DD" w:rsidP="00456BE6">
            <w:pPr>
              <w:spacing w:after="0" w:line="240" w:lineRule="auto"/>
              <w:jc w:val="center"/>
              <w:rPr>
                <w:rFonts w:ascii="Arial Narrow" w:hAnsi="Arial Narrow"/>
                <w:i/>
                <w:iCs/>
                <w:w w:val="90"/>
              </w:rPr>
            </w:pPr>
            <w:del w:id="217" w:author="NGR-2 NGR" w:date="2019-04-17T13:50:00Z">
              <w:r w:rsidRPr="00D9208B" w:rsidDel="00A73398">
                <w:rPr>
                  <w:rFonts w:ascii="Arial Narrow" w:hAnsi="Arial Narrow"/>
                  <w:i/>
                  <w:iCs/>
                  <w:w w:val="90"/>
                </w:rPr>
                <w:delText>0</w:delText>
              </w:r>
            </w:del>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tcPrChange w:id="218" w:author="NGR-2 NGR" w:date="2019-04-17T13:50:00Z">
              <w:tcPr>
                <w:tcW w:w="232" w:type="pct"/>
                <w:gridSpan w:val="5"/>
                <w:tcBorders>
                  <w:top w:val="single" w:sz="4" w:space="0" w:color="auto"/>
                  <w:left w:val="single" w:sz="4" w:space="0" w:color="auto"/>
                  <w:bottom w:val="single" w:sz="4" w:space="0" w:color="auto"/>
                  <w:right w:val="single" w:sz="4" w:space="0" w:color="auto"/>
                </w:tcBorders>
                <w:shd w:val="clear" w:color="000000" w:fill="F2DCDB"/>
                <w:vAlign w:val="center"/>
              </w:tcPr>
            </w:tcPrChange>
          </w:tcPr>
          <w:p w14:paraId="405E8648" w14:textId="556ECD9A" w:rsidR="00CC10DD" w:rsidRPr="00D9208B" w:rsidRDefault="00CC10DD" w:rsidP="00456BE6">
            <w:pPr>
              <w:spacing w:after="0" w:line="240" w:lineRule="auto"/>
              <w:jc w:val="center"/>
              <w:rPr>
                <w:rFonts w:ascii="Arial Narrow" w:hAnsi="Arial Narrow"/>
                <w:i/>
                <w:iCs/>
                <w:w w:val="90"/>
              </w:rPr>
            </w:pPr>
            <w:del w:id="219" w:author="NGR-2 NGR" w:date="2019-04-17T13:50:00Z">
              <w:r w:rsidRPr="00D9208B" w:rsidDel="00A73398">
                <w:rPr>
                  <w:rFonts w:ascii="Arial Narrow" w:hAnsi="Arial Narrow"/>
                  <w:i/>
                  <w:iCs/>
                  <w:w w:val="90"/>
                </w:rPr>
                <w:delText>2</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tcPrChange w:id="220" w:author="NGR-2 NGR" w:date="2019-04-17T13:50:00Z">
              <w:tcPr>
                <w:tcW w:w="492" w:type="pct"/>
                <w:gridSpan w:val="4"/>
                <w:tcBorders>
                  <w:top w:val="single" w:sz="4" w:space="0" w:color="auto"/>
                  <w:left w:val="single" w:sz="4" w:space="0" w:color="auto"/>
                  <w:bottom w:val="single" w:sz="4" w:space="0" w:color="auto"/>
                  <w:right w:val="single" w:sz="4" w:space="0" w:color="auto"/>
                </w:tcBorders>
                <w:shd w:val="clear" w:color="000000" w:fill="F2DCDB"/>
                <w:vAlign w:val="center"/>
              </w:tcPr>
            </w:tcPrChange>
          </w:tcPr>
          <w:p w14:paraId="055248EF" w14:textId="553460B4" w:rsidR="00CC10DD" w:rsidRPr="00D9208B" w:rsidRDefault="00CC10DD" w:rsidP="00456BE6">
            <w:pPr>
              <w:spacing w:after="0" w:line="240" w:lineRule="auto"/>
              <w:jc w:val="center"/>
              <w:rPr>
                <w:rFonts w:ascii="Arial Narrow" w:hAnsi="Arial Narrow"/>
                <w:i/>
                <w:iCs/>
                <w:w w:val="90"/>
              </w:rPr>
            </w:pPr>
            <w:del w:id="221" w:author="NGR-2 NGR" w:date="2019-04-17T13:50:00Z">
              <w:r w:rsidRPr="00D9208B" w:rsidDel="00A73398">
                <w:rPr>
                  <w:rFonts w:ascii="Arial Narrow" w:hAnsi="Arial Narrow"/>
                  <w:i/>
                  <w:iCs/>
                  <w:w w:val="90"/>
                </w:rPr>
                <w:delText>WoD, WoP, sprawozdania lub ankiety od beneficjentów, sprawozdania NGR, wnioski o wydanie certyfikatu</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tcPrChange w:id="222" w:author="NGR-2 NGR" w:date="2019-04-17T13:50:00Z">
              <w:tcPr>
                <w:tcW w:w="492" w:type="pct"/>
                <w:gridSpan w:val="4"/>
                <w:tcBorders>
                  <w:top w:val="single" w:sz="4" w:space="0" w:color="auto"/>
                  <w:left w:val="single" w:sz="4" w:space="0" w:color="auto"/>
                  <w:bottom w:val="single" w:sz="4" w:space="0" w:color="auto"/>
                  <w:right w:val="single" w:sz="4" w:space="0" w:color="auto"/>
                </w:tcBorders>
                <w:shd w:val="clear" w:color="000000" w:fill="F2DCDB"/>
                <w:vAlign w:val="center"/>
              </w:tcPr>
            </w:tcPrChange>
          </w:tcPr>
          <w:p w14:paraId="40C4A4F5" w14:textId="4904B8DA" w:rsidR="00CC10DD" w:rsidRPr="00D9208B" w:rsidRDefault="00CC10DD" w:rsidP="00456BE6">
            <w:pPr>
              <w:spacing w:after="0" w:line="240" w:lineRule="auto"/>
              <w:jc w:val="center"/>
              <w:rPr>
                <w:rFonts w:ascii="Arial Narrow" w:hAnsi="Arial Narrow"/>
                <w:i/>
                <w:iCs/>
                <w:w w:val="90"/>
              </w:rPr>
            </w:pPr>
            <w:del w:id="223" w:author="NGR-2 NGR" w:date="2019-04-17T13:50:00Z">
              <w:r w:rsidRPr="00D9208B" w:rsidDel="00A73398">
                <w:rPr>
                  <w:rFonts w:ascii="Arial Narrow" w:hAnsi="Arial Narrow"/>
                  <w:i/>
                  <w:iCs/>
                  <w:w w:val="90"/>
                </w:rPr>
                <w:delText>wskaźnik adekwatny do przedsięwzięcia</w:delText>
              </w:r>
            </w:del>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tcPrChange w:id="224" w:author="NGR-2 NGR" w:date="2019-04-17T13:50:00Z">
              <w:tcPr>
                <w:tcW w:w="809" w:type="pct"/>
                <w:gridSpan w:val="4"/>
                <w:tcBorders>
                  <w:top w:val="single" w:sz="4" w:space="0" w:color="auto"/>
                  <w:left w:val="single" w:sz="4" w:space="0" w:color="auto"/>
                  <w:bottom w:val="single" w:sz="4" w:space="0" w:color="auto"/>
                  <w:right w:val="single" w:sz="4" w:space="0" w:color="auto"/>
                </w:tcBorders>
                <w:shd w:val="clear" w:color="000000" w:fill="F2DCDB"/>
                <w:vAlign w:val="center"/>
              </w:tcPr>
            </w:tcPrChange>
          </w:tcPr>
          <w:p w14:paraId="52F92451" w14:textId="2843B85E" w:rsidR="00CC10DD" w:rsidRPr="00D9208B" w:rsidRDefault="00CC10DD" w:rsidP="00456BE6">
            <w:pPr>
              <w:spacing w:after="0" w:line="240" w:lineRule="auto"/>
              <w:jc w:val="center"/>
              <w:rPr>
                <w:rFonts w:ascii="Arial Narrow" w:hAnsi="Arial Narrow"/>
                <w:i/>
                <w:iCs/>
                <w:w w:val="90"/>
              </w:rPr>
            </w:pPr>
            <w:del w:id="225" w:author="NGR-2 NGR" w:date="2019-04-17T13:50:00Z">
              <w:r w:rsidRPr="00D9208B" w:rsidDel="00A73398">
                <w:rPr>
                  <w:rFonts w:ascii="Arial Narrow" w:hAnsi="Arial Narrow"/>
                  <w:i/>
                  <w:iCs/>
                  <w:w w:val="90"/>
                </w:rPr>
                <w:delText>suma przedsięwzięć certyfikujących</w:delText>
              </w:r>
            </w:del>
          </w:p>
        </w:tc>
      </w:tr>
      <w:tr w:rsidR="00CC10DD" w:rsidRPr="00D9208B" w14:paraId="0EE46E32" w14:textId="77777777" w:rsidTr="00042378">
        <w:trPr>
          <w:trHeight w:val="1990"/>
        </w:trPr>
        <w:tc>
          <w:tcPr>
            <w:tcW w:w="242" w:type="pct"/>
            <w:vMerge/>
            <w:tcBorders>
              <w:left w:val="single" w:sz="4" w:space="0" w:color="auto"/>
              <w:right w:val="single" w:sz="4" w:space="0" w:color="auto"/>
            </w:tcBorders>
            <w:shd w:val="clear" w:color="000000" w:fill="F2DCDB"/>
            <w:noWrap/>
            <w:vAlign w:val="center"/>
            <w:hideMark/>
          </w:tcPr>
          <w:p w14:paraId="1CE10D3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00C58267"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4286776"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0D15DCA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60D5B14F" w:rsidR="00CC10DD" w:rsidRPr="00D9208B" w:rsidRDefault="00CC10DD" w:rsidP="00456BE6">
            <w:pPr>
              <w:spacing w:after="0" w:line="240" w:lineRule="auto"/>
              <w:jc w:val="center"/>
              <w:rPr>
                <w:rFonts w:ascii="Arial Narrow" w:hAnsi="Arial Narrow"/>
                <w:i/>
                <w:iCs/>
                <w:w w:val="90"/>
              </w:rPr>
            </w:pPr>
            <w:del w:id="226" w:author="NGR-2 NGR" w:date="2019-04-17T13:50:00Z">
              <w:r w:rsidRPr="00D9208B" w:rsidDel="00A73398">
                <w:rPr>
                  <w:rFonts w:ascii="Arial Narrow" w:hAnsi="Arial Narrow"/>
                  <w:i/>
                  <w:iCs/>
                  <w:w w:val="90"/>
                </w:rPr>
                <w:delText>20</w:delText>
              </w:r>
            </w:del>
            <w:ins w:id="227" w:author="NGR-2 NGR" w:date="2019-04-17T13:50:00Z">
              <w:r w:rsidR="00A73398">
                <w:rPr>
                  <w:rFonts w:ascii="Arial Narrow" w:hAnsi="Arial Narrow"/>
                  <w:i/>
                  <w:iCs/>
                  <w:w w:val="90"/>
                </w:rPr>
                <w:t>1</w:t>
              </w:r>
            </w:ins>
            <w:ins w:id="228" w:author="NGR-2 NGR" w:date="2019-04-17T14:10:00Z">
              <w:r w:rsidR="0098484C">
                <w:rPr>
                  <w:rFonts w:ascii="Arial Narrow" w:hAnsi="Arial Narrow"/>
                  <w:i/>
                  <w:iCs/>
                  <w:w w:val="90"/>
                </w:rPr>
                <w:t>3</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CC10DD"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4BC82807" w:rsidR="00CC10DD" w:rsidRPr="00D9208B" w:rsidRDefault="004C1DFB" w:rsidP="00456BE6">
            <w:pPr>
              <w:spacing w:after="0" w:line="240" w:lineRule="auto"/>
              <w:jc w:val="center"/>
              <w:rPr>
                <w:rFonts w:ascii="Arial Narrow" w:hAnsi="Arial Narrow"/>
                <w:i/>
                <w:iCs/>
                <w:w w:val="90"/>
              </w:rPr>
            </w:pPr>
            <w:r>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CC10DD"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CC10DD" w:rsidRPr="00D9208B" w:rsidRDefault="00CC10DD" w:rsidP="00DB7BA7">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3B3B8F79" w:rsidR="00CC10DD" w:rsidRPr="00D9208B" w:rsidRDefault="00A73398" w:rsidP="00456BE6">
            <w:pPr>
              <w:spacing w:after="0" w:line="240" w:lineRule="auto"/>
              <w:jc w:val="center"/>
              <w:rPr>
                <w:rFonts w:ascii="Arial Narrow" w:hAnsi="Arial Narrow"/>
                <w:i/>
                <w:iCs/>
                <w:w w:val="90"/>
              </w:rPr>
            </w:pPr>
            <w:ins w:id="229" w:author="NGR-2 NGR" w:date="2019-04-17T13:51:00Z">
              <w:r>
                <w:rPr>
                  <w:rFonts w:ascii="Arial Narrow" w:hAnsi="Arial Narrow"/>
                  <w:i/>
                  <w:iCs/>
                  <w:w w:val="90"/>
                </w:rPr>
                <w:t>3</w:t>
              </w:r>
            </w:ins>
            <w:del w:id="230" w:author="NGR-2 NGR" w:date="2019-04-17T13:51:00Z">
              <w:r w:rsidR="00CC10DD" w:rsidRPr="00D9208B" w:rsidDel="00A73398">
                <w:rPr>
                  <w:rFonts w:ascii="Arial Narrow" w:hAnsi="Arial Narrow"/>
                  <w:i/>
                  <w:iCs/>
                  <w:w w:val="90"/>
                </w:rPr>
                <w:delText>4</w:delText>
              </w:r>
            </w:del>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CC10DD" w:rsidRPr="00D9208B" w14:paraId="3AB1055C" w14:textId="77777777" w:rsidTr="00712562">
        <w:trPr>
          <w:trHeight w:val="970"/>
        </w:trPr>
        <w:tc>
          <w:tcPr>
            <w:tcW w:w="242" w:type="pct"/>
            <w:vMerge/>
            <w:tcBorders>
              <w:left w:val="single" w:sz="4" w:space="0" w:color="auto"/>
              <w:bottom w:val="single" w:sz="4" w:space="0" w:color="auto"/>
              <w:right w:val="single" w:sz="4" w:space="0" w:color="auto"/>
            </w:tcBorders>
            <w:shd w:val="clear" w:color="000000" w:fill="F2DCDB"/>
            <w:noWrap/>
            <w:vAlign w:val="center"/>
            <w:hideMark/>
          </w:tcPr>
          <w:p w14:paraId="0E68A04A" w14:textId="77777777" w:rsidR="00CC10DD" w:rsidRPr="00D9208B" w:rsidDel="003C27D6"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2DCDB"/>
            <w:vAlign w:val="center"/>
          </w:tcPr>
          <w:p w14:paraId="5ED9FAEB" w14:textId="77777777" w:rsidR="00CC10DD" w:rsidRPr="00D9208B" w:rsidDel="003C27D6" w:rsidRDefault="00CC10DD" w:rsidP="003666F1">
            <w:pPr>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2DCDB"/>
            <w:vAlign w:val="center"/>
            <w:hideMark/>
          </w:tcPr>
          <w:p w14:paraId="6B7BE083"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hideMark/>
          </w:tcPr>
          <w:p w14:paraId="0A60E4F3" w14:textId="77777777" w:rsidR="00CC10DD" w:rsidRPr="00D9208B" w:rsidRDefault="004C54BD" w:rsidP="00456BE6">
            <w:pPr>
              <w:spacing w:after="0" w:line="240" w:lineRule="auto"/>
              <w:jc w:val="center"/>
              <w:rPr>
                <w:rFonts w:ascii="Arial Narrow" w:hAnsi="Arial Narrow"/>
                <w:i/>
                <w:iCs/>
                <w:w w:val="90"/>
              </w:rPr>
            </w:pPr>
            <w:r>
              <w:rPr>
                <w:rFonts w:ascii="Arial Narrow" w:hAnsi="Arial Narrow"/>
                <w:i/>
                <w:iCs/>
                <w:w w:val="90"/>
              </w:rPr>
              <w:t>współpraca</w:t>
            </w: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423BEC5C" w14:textId="77777777" w:rsidR="004C54BD" w:rsidRDefault="004C54BD" w:rsidP="004C54BD">
            <w:pPr>
              <w:spacing w:after="0" w:line="240" w:lineRule="auto"/>
              <w:jc w:val="center"/>
              <w:rPr>
                <w:rFonts w:ascii="Arial Narrow" w:hAnsi="Arial Narrow"/>
                <w:i/>
                <w:iCs/>
                <w:w w:val="90"/>
              </w:rPr>
            </w:pPr>
            <w:r w:rsidRPr="00F034A5">
              <w:rPr>
                <w:rFonts w:ascii="Arial Narrow" w:hAnsi="Arial Narrow"/>
                <w:i/>
                <w:iCs/>
                <w:w w:val="90"/>
              </w:rPr>
              <w:t>Liczba wydarzeń promocyjnych i kulturalnych</w:t>
            </w:r>
          </w:p>
          <w:p w14:paraId="0FE7541A" w14:textId="77777777" w:rsidR="00CC10DD" w:rsidRPr="00F034A5" w:rsidRDefault="00CC10DD" w:rsidP="00DB7BA7">
            <w:pPr>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38921248"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56D42DC5"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24ECC1B3" w14:textId="77777777" w:rsidR="00CC10DD" w:rsidRPr="00D9208B" w:rsidRDefault="004C54BD" w:rsidP="00456BE6">
            <w:pPr>
              <w:spacing w:after="0" w:line="240" w:lineRule="auto"/>
              <w:jc w:val="center"/>
              <w:rPr>
                <w:rFonts w:ascii="Arial Narrow" w:hAnsi="Arial Narrow"/>
                <w:i/>
                <w:iCs/>
                <w:w w:val="90"/>
              </w:rPr>
            </w:pPr>
            <w:r>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9CFAF6B"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sprawozdanie z realizacji projektu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F8968F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758CEEC5"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liczba zakończonych i rozliczonych projektów.</w:t>
            </w:r>
          </w:p>
        </w:tc>
      </w:tr>
      <w:tr w:rsidR="00D9208B"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D9208B"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D9208B"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w:t>
            </w:r>
            <w:r w:rsidR="00C60231" w:rsidRPr="00D9208B">
              <w:rPr>
                <w:rFonts w:ascii="Arial Narrow" w:hAnsi="Arial Narrow"/>
                <w:i/>
                <w:iCs/>
                <w:w w:val="90"/>
              </w:rPr>
              <w:t xml:space="preserve"> </w:t>
            </w:r>
            <w:r w:rsidRPr="00D9208B">
              <w:rPr>
                <w:rFonts w:ascii="Arial Narrow" w:hAnsi="Arial Narrow"/>
                <w:i/>
                <w:iCs/>
                <w:w w:val="90"/>
              </w:rPr>
              <w:t>III.2 Rozwój przedsiębiorczości mieszkańców obszaru NGR (inkubator przedsiębiorczości)</w:t>
            </w:r>
          </w:p>
        </w:tc>
      </w:tr>
      <w:tr w:rsidR="00D9208B"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D9208B" w:rsidRPr="00D9208B" w14:paraId="159C60EF" w14:textId="77777777" w:rsidTr="0096021C">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71B1908B"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40315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455953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0ED80298"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773F96" w:rsidRPr="00D9208B">
              <w:rPr>
                <w:rFonts w:ascii="Arial Narrow" w:hAnsi="Arial Narrow"/>
                <w:i/>
                <w:iCs/>
                <w:w w:val="90"/>
              </w:rPr>
              <w:t>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0FE84BA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nil"/>
              <w:bottom w:val="single" w:sz="4" w:space="0" w:color="auto"/>
              <w:right w:val="single" w:sz="4" w:space="0" w:color="auto"/>
            </w:tcBorders>
            <w:shd w:val="clear" w:color="000000" w:fill="D9D9D9"/>
            <w:vAlign w:val="center"/>
            <w:hideMark/>
          </w:tcPr>
          <w:p w14:paraId="5DA9FAC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5D05E9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nil"/>
              <w:left w:val="nil"/>
              <w:bottom w:val="single" w:sz="4" w:space="0" w:color="auto"/>
              <w:right w:val="single" w:sz="4" w:space="0" w:color="auto"/>
            </w:tcBorders>
            <w:shd w:val="clear" w:color="000000" w:fill="D9D9D9"/>
            <w:vAlign w:val="center"/>
            <w:hideMark/>
          </w:tcPr>
          <w:p w14:paraId="46CF312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ECF98A" w14:textId="77777777" w:rsidTr="0096021C">
        <w:trPr>
          <w:trHeight w:val="922"/>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B3F6F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3B987CE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63FC20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5A76C68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19AA29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do 7%</w:t>
            </w:r>
          </w:p>
        </w:tc>
        <w:tc>
          <w:tcPr>
            <w:tcW w:w="755" w:type="pct"/>
            <w:gridSpan w:val="5"/>
            <w:tcBorders>
              <w:top w:val="single" w:sz="4" w:space="0" w:color="auto"/>
              <w:left w:val="nil"/>
              <w:bottom w:val="single" w:sz="4" w:space="0" w:color="auto"/>
              <w:right w:val="single" w:sz="4" w:space="0" w:color="000000"/>
            </w:tcBorders>
            <w:shd w:val="clear" w:color="000000" w:fill="9BBB59"/>
            <w:vAlign w:val="center"/>
            <w:hideMark/>
          </w:tcPr>
          <w:p w14:paraId="2FF641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15443A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nil"/>
              <w:left w:val="nil"/>
              <w:bottom w:val="single" w:sz="4" w:space="0" w:color="auto"/>
              <w:right w:val="single" w:sz="4" w:space="0" w:color="auto"/>
            </w:tcBorders>
            <w:shd w:val="clear" w:color="000000" w:fill="9BBB59"/>
            <w:vAlign w:val="center"/>
            <w:hideMark/>
          </w:tcPr>
          <w:p w14:paraId="75781C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D9208B" w:rsidRPr="00D9208B" w14:paraId="72C33979" w14:textId="77777777" w:rsidTr="0096021C">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D2DD7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12A5EF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02DA8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4B88E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72CD6C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5E390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C11E5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65A7D5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D9208B" w:rsidRPr="00D9208B" w14:paraId="2DDA13FF" w14:textId="77777777" w:rsidTr="0096021C">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0C2C7"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4BD34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w:t>
            </w:r>
            <w:r w:rsidR="000F7DC0" w:rsidRPr="00D9208B">
              <w:rPr>
                <w:rFonts w:ascii="Arial Narrow" w:hAnsi="Arial Narrow"/>
                <w:i/>
                <w:iCs/>
                <w:w w:val="90"/>
              </w:rPr>
              <w:t>iki rezultatu dla celów szczegół</w:t>
            </w:r>
            <w:r w:rsidRPr="00D9208B">
              <w:rPr>
                <w:rFonts w:ascii="Arial Narrow" w:hAnsi="Arial Narrow"/>
                <w:i/>
                <w:iCs/>
                <w:w w:val="90"/>
              </w:rPr>
              <w:t>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9A01E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AA24"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0442A4" w:rsidRPr="00D9208B">
              <w:rPr>
                <w:rFonts w:ascii="Arial Narrow" w:hAnsi="Arial Narrow"/>
                <w:i/>
                <w:iCs/>
                <w:w w:val="90"/>
              </w:rPr>
              <w:t xml:space="preserve">tkowy na 2014 </w:t>
            </w:r>
            <w:r w:rsidR="00773F96" w:rsidRPr="00D9208B">
              <w:rPr>
                <w:rFonts w:ascii="Arial Narrow" w:hAnsi="Arial Narrow"/>
                <w:i/>
                <w:iCs/>
                <w:w w:val="90"/>
              </w:rPr>
              <w:t>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01CF21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E2A7"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226DE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0D0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52066774" w14:textId="77777777" w:rsidTr="0096021C">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23DDF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3AAB5E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lub podmiotów wnioskujących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5B5F52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72FF2F7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42CDB31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685D3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5C26E14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w:t>
            </w:r>
            <w:r w:rsidR="00773F96" w:rsidRPr="00D9208B">
              <w:rPr>
                <w:rFonts w:ascii="Arial Narrow" w:hAnsi="Arial Narrow"/>
                <w:i/>
                <w:iCs/>
                <w:w w:val="90"/>
              </w:rPr>
              <w:t xml:space="preserve">adekwatny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single" w:sz="4" w:space="0" w:color="auto"/>
              <w:left w:val="nil"/>
              <w:bottom w:val="single" w:sz="4" w:space="0" w:color="auto"/>
              <w:right w:val="single" w:sz="4" w:space="0" w:color="auto"/>
            </w:tcBorders>
            <w:shd w:val="clear" w:color="000000" w:fill="EBF1DE"/>
            <w:vAlign w:val="center"/>
            <w:hideMark/>
          </w:tcPr>
          <w:p w14:paraId="5A9CF2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36A73DC9" w14:textId="77777777" w:rsidTr="0096021C">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5ABB9DB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6A9D4CE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2F9BAC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0235BD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62AE4C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53C776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262C4A9C"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w:t>
            </w:r>
            <w:r w:rsidR="00773F96" w:rsidRPr="00D9208B">
              <w:rPr>
                <w:rFonts w:ascii="Arial Narrow" w:hAnsi="Arial Narrow"/>
                <w:i/>
                <w:iCs/>
                <w:w w:val="90"/>
              </w:rPr>
              <w:t xml:space="preserve">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BF1DE"/>
            <w:vAlign w:val="center"/>
            <w:hideMark/>
          </w:tcPr>
          <w:p w14:paraId="0C370A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1EC04845" w14:textId="77777777" w:rsidTr="0096021C">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48FA08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3B2632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4364BF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0B15E0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614D1C96"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FDE9D9"/>
            <w:vAlign w:val="center"/>
            <w:hideMark/>
          </w:tcPr>
          <w:p w14:paraId="664E87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6DA9628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FDE9D9"/>
            <w:vAlign w:val="center"/>
            <w:hideMark/>
          </w:tcPr>
          <w:p w14:paraId="163588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0BAAC856" w14:textId="77777777" w:rsidTr="0096021C">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51A144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32C051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aktywizacji zawodowej</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70E0F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116E6F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54CA32E4"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E4DFEC"/>
            <w:vAlign w:val="center"/>
            <w:hideMark/>
          </w:tcPr>
          <w:p w14:paraId="6C0F3EB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FE54C1F"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4DFEC"/>
            <w:vAlign w:val="center"/>
            <w:hideMark/>
          </w:tcPr>
          <w:p w14:paraId="3AA5F4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470A95E0" w14:textId="77777777" w:rsidTr="0096021C">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D43E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65AB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27FF"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 xml:space="preserve">Sposób realizacji (konkurs, projekt grantowy, operacja własna, </w:t>
            </w:r>
            <w:r w:rsidR="005A450A" w:rsidRPr="00D9208B">
              <w:rPr>
                <w:rFonts w:ascii="Arial Narrow" w:hAnsi="Arial Narrow"/>
                <w:i/>
                <w:iCs/>
                <w:w w:val="90"/>
              </w:rPr>
              <w:t>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3053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7F127E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953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2C2AFB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7F46D1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4511743" w14:textId="77777777" w:rsidTr="0096021C">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7C248FE2"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21B0C551"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158E83C7"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17622A7C" w14:textId="77777777" w:rsidR="000442A4" w:rsidRPr="00D9208B" w:rsidRDefault="000442A4" w:rsidP="00456BE6">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C048B93" w14:textId="77777777" w:rsidR="000442A4" w:rsidRPr="00D9208B" w:rsidRDefault="00E669E3"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456B468A"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F7E088E" w14:textId="77777777" w:rsidR="000442A4" w:rsidRPr="00D9208B" w:rsidRDefault="000442A4" w:rsidP="00456BE6">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000000"/>
              <w:right w:val="single" w:sz="4" w:space="0" w:color="auto"/>
            </w:tcBorders>
            <w:vAlign w:val="center"/>
            <w:hideMark/>
          </w:tcPr>
          <w:p w14:paraId="611B030E"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DAF2233" w14:textId="77777777" w:rsidTr="0096021C">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15F643C1"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2391F17F"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0EA5953"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297183DE" w14:textId="77777777" w:rsidR="000442A4" w:rsidRPr="00D9208B" w:rsidRDefault="000442A4" w:rsidP="00456BE6">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02DCB6C4" w14:textId="77777777" w:rsidR="000442A4" w:rsidRPr="00D9208B" w:rsidRDefault="00C60231"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685C2BE2"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1" w:type="pct"/>
            <w:gridSpan w:val="4"/>
            <w:tcBorders>
              <w:top w:val="nil"/>
              <w:left w:val="nil"/>
              <w:bottom w:val="single" w:sz="4" w:space="0" w:color="auto"/>
              <w:right w:val="single" w:sz="4" w:space="0" w:color="auto"/>
            </w:tcBorders>
            <w:shd w:val="clear" w:color="000000" w:fill="D9D9D9"/>
            <w:vAlign w:val="center"/>
            <w:hideMark/>
          </w:tcPr>
          <w:p w14:paraId="330C5D2A"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7C5ED97D"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5DCA8A51" w14:textId="77777777" w:rsidR="000442A4" w:rsidRPr="00D9208B" w:rsidRDefault="000442A4" w:rsidP="00456BE6">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auto"/>
              <w:right w:val="single" w:sz="4" w:space="0" w:color="auto"/>
            </w:tcBorders>
            <w:vAlign w:val="center"/>
            <w:hideMark/>
          </w:tcPr>
          <w:p w14:paraId="3E2933A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A3FA164" w14:textId="77777777" w:rsidTr="0096021C">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2BFCF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3892F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wypełnieniu wniosku o dofinansowanie</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05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0D42ED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B9E7FE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6A9D75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35A0F7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B383A30" w14:textId="58B47FFD" w:rsidR="00FF3EAE" w:rsidRPr="00D9208B" w:rsidRDefault="00E669E3" w:rsidP="00456BE6">
            <w:pPr>
              <w:spacing w:after="0" w:line="240" w:lineRule="auto"/>
              <w:jc w:val="center"/>
              <w:rPr>
                <w:rFonts w:ascii="Arial Narrow" w:hAnsi="Arial Narrow"/>
                <w:i/>
                <w:iCs/>
                <w:w w:val="90"/>
              </w:rPr>
            </w:pPr>
            <w:r>
              <w:rPr>
                <w:rFonts w:ascii="Arial Narrow" w:hAnsi="Arial Narrow"/>
                <w:i/>
                <w:iCs/>
                <w:w w:val="90"/>
              </w:rPr>
              <w:t>240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71D3B6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7C8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DC1C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D9208B" w:rsidRPr="00D9208B" w14:paraId="39D6C1FD" w14:textId="77777777" w:rsidTr="0096021C">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61F49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94AFB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III.1.2 Organizowanie lub współuczestnictwo w inicjatywach promocyjnych i informacyjnych z zakresu realizacji LSR, działalności NGR oraz pozyskania 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7C99FF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3ADB18A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24E7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warsztatów i innych inicjatyw mających na celu przekazanie informacji z zakresu realizacji LSR, działalności NGR oraz pozyskania 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6EF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6B19030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BF1DE"/>
            <w:vAlign w:val="center"/>
            <w:hideMark/>
          </w:tcPr>
          <w:p w14:paraId="39973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786955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7C02E6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BF1DE"/>
            <w:vAlign w:val="center"/>
            <w:hideMark/>
          </w:tcPr>
          <w:p w14:paraId="1646EB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w:t>
            </w:r>
            <w:r w:rsidR="00D66E90" w:rsidRPr="00D9208B">
              <w:rPr>
                <w:rFonts w:ascii="Arial Narrow" w:hAnsi="Arial Narrow"/>
                <w:i/>
                <w:iCs/>
                <w:w w:val="90"/>
              </w:rPr>
              <w:t xml:space="preserve">stkich szkoleń, warsztatów i </w:t>
            </w:r>
            <w:r w:rsidRPr="00D9208B">
              <w:rPr>
                <w:rFonts w:ascii="Arial Narrow" w:hAnsi="Arial Narrow"/>
                <w:i/>
                <w:iCs/>
                <w:w w:val="90"/>
              </w:rPr>
              <w:t>inicjatyw informacyjnych</w:t>
            </w:r>
          </w:p>
        </w:tc>
      </w:tr>
      <w:tr w:rsidR="00D9208B" w:rsidRPr="00D9208B" w14:paraId="331DF620" w14:textId="77777777" w:rsidTr="0096021C">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EDCD2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87C3061"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III.2.1</w:t>
            </w:r>
            <w:r w:rsidR="000442A4" w:rsidRPr="00D9208B">
              <w:rPr>
                <w:rFonts w:ascii="Arial Narrow" w:hAnsi="Arial Narrow"/>
                <w:i/>
                <w:iCs/>
                <w:w w:val="90"/>
              </w:rPr>
              <w:t xml:space="preserve"> Organizacja szkoleń i warsztatów dla mieszkańców obszaru </w:t>
            </w:r>
            <w:r w:rsidR="000442A4" w:rsidRPr="00D9208B">
              <w:rPr>
                <w:rFonts w:ascii="Arial Narrow" w:hAnsi="Arial Narrow"/>
                <w:i/>
                <w:iCs/>
                <w:w w:val="90"/>
              </w:rPr>
              <w:lastRenderedPageBreak/>
              <w:t>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58EE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CE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1BF6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3DF4FE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90944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3A27925"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B0E4B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sprawozdanie z realizacji szkoleń, newsy </w:t>
            </w:r>
            <w:r w:rsidRPr="00D9208B">
              <w:rPr>
                <w:rFonts w:ascii="Arial Narrow" w:hAnsi="Arial Narrow"/>
                <w:i/>
                <w:iCs/>
                <w:w w:val="90"/>
              </w:rPr>
              <w:lastRenderedPageBreak/>
              <w:t>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E65A7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CE909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D9208B" w:rsidRPr="00D9208B" w14:paraId="6DDBF72B" w14:textId="77777777" w:rsidTr="0096021C">
        <w:trPr>
          <w:trHeight w:val="129"/>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1F77EA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899" w:type="pct"/>
            <w:gridSpan w:val="2"/>
            <w:tcBorders>
              <w:top w:val="nil"/>
              <w:left w:val="nil"/>
              <w:bottom w:val="single" w:sz="4" w:space="0" w:color="auto"/>
              <w:right w:val="nil"/>
            </w:tcBorders>
            <w:shd w:val="clear" w:color="000000" w:fill="E4DFEC"/>
            <w:vAlign w:val="center"/>
            <w:hideMark/>
          </w:tcPr>
          <w:p w14:paraId="567808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III.3.1 Organizacja szkoleń i warsztatów dla mieszkańców obszaru NGR w zakresie aktywizacji zawodowej.</w:t>
            </w:r>
          </w:p>
        </w:tc>
        <w:tc>
          <w:tcPr>
            <w:tcW w:w="224" w:type="pct"/>
            <w:tcBorders>
              <w:top w:val="nil"/>
              <w:left w:val="single" w:sz="4" w:space="0" w:color="auto"/>
              <w:bottom w:val="single" w:sz="4" w:space="0" w:color="auto"/>
              <w:right w:val="single" w:sz="4" w:space="0" w:color="auto"/>
            </w:tcBorders>
            <w:shd w:val="clear" w:color="000000" w:fill="E4DFEC"/>
            <w:vAlign w:val="center"/>
            <w:hideMark/>
          </w:tcPr>
          <w:p w14:paraId="55E90A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4DFEC"/>
            <w:vAlign w:val="center"/>
            <w:hideMark/>
          </w:tcPr>
          <w:p w14:paraId="683C32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685F3B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aktywizacji zawodowej</w:t>
            </w:r>
          </w:p>
        </w:tc>
        <w:tc>
          <w:tcPr>
            <w:tcW w:w="314" w:type="pct"/>
            <w:gridSpan w:val="4"/>
            <w:tcBorders>
              <w:top w:val="nil"/>
              <w:left w:val="nil"/>
              <w:bottom w:val="single" w:sz="4" w:space="0" w:color="auto"/>
              <w:right w:val="single" w:sz="4" w:space="0" w:color="auto"/>
            </w:tcBorders>
            <w:shd w:val="clear" w:color="000000" w:fill="E4DFEC"/>
            <w:noWrap/>
            <w:vAlign w:val="center"/>
            <w:hideMark/>
          </w:tcPr>
          <w:p w14:paraId="287891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4DFEC"/>
            <w:noWrap/>
            <w:vAlign w:val="center"/>
            <w:hideMark/>
          </w:tcPr>
          <w:p w14:paraId="34841C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4DFEC"/>
            <w:vAlign w:val="center"/>
            <w:hideMark/>
          </w:tcPr>
          <w:p w14:paraId="4B34F377"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
          <w:p w14:paraId="496D06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76A9E5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4DFEC"/>
            <w:vAlign w:val="center"/>
            <w:hideMark/>
          </w:tcPr>
          <w:p w14:paraId="6ED148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 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231" w:name="_Toc441744835"/>
      <w:r w:rsidRPr="00D9208B">
        <w:rPr>
          <w:rFonts w:ascii="Arial Narrow" w:hAnsi="Arial Narrow"/>
          <w:color w:val="auto"/>
          <w:w w:val="90"/>
        </w:rPr>
        <w:lastRenderedPageBreak/>
        <w:t>VI. SPOSÓB WYBORU I OCENY OPERACJI ORAZ SPOSÓB USTANAWIANIA KRYTERIÓW WYBORU</w:t>
      </w:r>
      <w:bookmarkEnd w:id="231"/>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dotyczących wyboru </w:t>
      </w:r>
      <w:r w:rsidRPr="00D9208B">
        <w:rPr>
          <w:rFonts w:ascii="Arial Narrow" w:hAnsi="Arial Narrow"/>
          <w:w w:val="90"/>
        </w:rPr>
        <w:lastRenderedPageBreak/>
        <w:t>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01CCAC2C" w14:textId="77777777" w:rsidR="00196816" w:rsidRPr="00556CF4" w:rsidRDefault="00196816" w:rsidP="00196816">
      <w:pPr>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3F5C3F1" w14:textId="77777777" w:rsidR="000F7DC0" w:rsidRPr="00D9208B" w:rsidRDefault="000F7DC0" w:rsidP="000F7DC0">
      <w:pPr>
        <w:spacing w:after="0" w:line="240" w:lineRule="auto"/>
        <w:jc w:val="both"/>
        <w:rPr>
          <w:rFonts w:ascii="Arial Narrow" w:hAnsi="Arial Narrow"/>
          <w:w w:val="90"/>
        </w:rPr>
      </w:pPr>
      <w:r w:rsidRPr="00D9208B">
        <w:rPr>
          <w:rFonts w:ascii="Arial Narrow" w:hAnsi="Arial Narrow"/>
          <w:w w:val="90"/>
        </w:rPr>
        <w:t>.</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w:t>
      </w:r>
      <w:r w:rsidRPr="00D9208B">
        <w:rPr>
          <w:rFonts w:ascii="Arial Narrow" w:hAnsi="Arial Narrow"/>
          <w:w w:val="90"/>
        </w:rPr>
        <w:lastRenderedPageBreak/>
        <w:t>Uszczegółowieniem zapisów ROR są dodatkowe procedury, które opisuje załącznik nr 9a do wniosku o wybór LSR (procedury wyboru i oceny operacji). 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Kryteria zgodności operacji z LSR oraz oceny punktowej operacji stanowią załączniki do wniosku o wybór LSR (nr 11).</w:t>
      </w:r>
    </w:p>
    <w:p w14:paraId="03DF541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Rady NGR.</w:t>
      </w:r>
    </w:p>
    <w:p w14:paraId="29A8F1D0"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peracji zawiera załącznik nr 11f</w:t>
      </w:r>
      <w:r w:rsidRPr="00D9208B">
        <w:rPr>
          <w:rFonts w:ascii="Arial Narrow" w:hAnsi="Arial Narrow"/>
          <w:w w:val="90"/>
        </w:rPr>
        <w:t xml:space="preserve"> do wniosku o wybór LSR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trwałościowe, a także </w:t>
      </w:r>
      <w:r w:rsidR="005325E1" w:rsidRPr="00D9208B">
        <w:rPr>
          <w:rFonts w:ascii="Arial Narrow" w:hAnsi="Arial Narrow"/>
          <w:w w:val="90"/>
        </w:rPr>
        <w:lastRenderedPageBreak/>
        <w:t>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77777777" w:rsidR="000F7DC0" w:rsidRPr="00D9208B" w:rsidRDefault="00621CDE" w:rsidP="001C5054">
      <w:pPr>
        <w:spacing w:line="240" w:lineRule="auto"/>
        <w:ind w:firstLine="708"/>
        <w:jc w:val="both"/>
        <w:rPr>
          <w:rFonts w:ascii="Arial Narrow" w:hAnsi="Arial Narrow"/>
          <w:w w:val="90"/>
        </w:rPr>
      </w:pPr>
      <w:r>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232" w:name="_Toc441744836"/>
      <w:r w:rsidRPr="00D9208B">
        <w:rPr>
          <w:rFonts w:ascii="Arial Narrow" w:hAnsi="Arial Narrow"/>
          <w:color w:val="auto"/>
          <w:w w:val="90"/>
        </w:rPr>
        <w:t>VII. PLAN DZIAŁANIA</w:t>
      </w:r>
      <w:bookmarkEnd w:id="232"/>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4D4A0DFD" w:rsidR="000F7DC0" w:rsidRPr="00567138" w:rsidRDefault="000F7DC0" w:rsidP="007D5EAD">
      <w:pPr>
        <w:pStyle w:val="Default"/>
        <w:spacing w:after="240"/>
        <w:ind w:firstLine="360"/>
        <w:jc w:val="both"/>
        <w:rPr>
          <w:rFonts w:ascii="Arial Narrow" w:hAnsi="Arial Narrow" w:cs="Times New Roman"/>
          <w:color w:val="auto"/>
          <w:w w:val="90"/>
          <w:sz w:val="22"/>
          <w:szCs w:val="22"/>
        </w:rPr>
      </w:pPr>
      <w:r w:rsidRPr="00567138">
        <w:rPr>
          <w:rFonts w:ascii="Arial Narrow" w:hAnsi="Arial Narrow" w:cs="Times New Roman"/>
          <w:color w:val="auto"/>
          <w:w w:val="90"/>
          <w:sz w:val="22"/>
          <w:szCs w:val="22"/>
        </w:rPr>
        <w:t xml:space="preserve">Łączna kwota środków przeznaczonych na utworzenie lub utrzymanie miejsc pracy w ramach wdrażania LSR to </w:t>
      </w:r>
      <w:ins w:id="233" w:author="NGR-2 NGR" w:date="2019-04-15T09:53:00Z">
        <w:r w:rsidR="00567138" w:rsidRPr="00567138">
          <w:rPr>
            <w:rFonts w:ascii="Arial Narrow" w:hAnsi="Arial Narrow" w:cs="Times New Roman"/>
            <w:color w:val="auto"/>
            <w:w w:val="90"/>
            <w:sz w:val="22"/>
            <w:szCs w:val="22"/>
          </w:rPr>
          <w:t xml:space="preserve">6 625 680 </w:t>
        </w:r>
      </w:ins>
      <w:del w:id="234" w:author="NGR-2 NGR" w:date="2019-04-15T09:53:00Z">
        <w:r w:rsidRPr="00567138" w:rsidDel="00567138">
          <w:rPr>
            <w:rFonts w:ascii="Arial Narrow" w:hAnsi="Arial Narrow" w:cs="Times New Roman"/>
            <w:color w:val="auto"/>
            <w:w w:val="90"/>
            <w:sz w:val="22"/>
            <w:szCs w:val="22"/>
          </w:rPr>
          <w:delText xml:space="preserve">6 700 000 </w:delText>
        </w:r>
      </w:del>
      <w:r w:rsidRPr="00567138">
        <w:rPr>
          <w:rFonts w:ascii="Arial Narrow" w:hAnsi="Arial Narrow" w:cs="Times New Roman"/>
          <w:color w:val="auto"/>
          <w:w w:val="90"/>
          <w:sz w:val="22"/>
          <w:szCs w:val="22"/>
        </w:rPr>
        <w:t xml:space="preserve">zł, co stanowi </w:t>
      </w:r>
      <w:r w:rsidR="007D5EAD" w:rsidRPr="00567138">
        <w:rPr>
          <w:rFonts w:ascii="Arial Narrow" w:hAnsi="Arial Narrow" w:cs="Times New Roman"/>
          <w:color w:val="auto"/>
          <w:w w:val="90"/>
          <w:sz w:val="22"/>
          <w:szCs w:val="22"/>
        </w:rPr>
        <w:t xml:space="preserve">              </w:t>
      </w:r>
      <w:ins w:id="235" w:author="NGR-2 NGR" w:date="2019-04-15T09:53:00Z">
        <w:r w:rsidR="00567138" w:rsidRPr="00567138">
          <w:rPr>
            <w:rFonts w:ascii="Arial Narrow" w:hAnsi="Arial Narrow" w:cs="Times New Roman"/>
            <w:color w:val="auto"/>
            <w:w w:val="90"/>
            <w:sz w:val="22"/>
            <w:szCs w:val="22"/>
          </w:rPr>
          <w:t>69,71</w:t>
        </w:r>
      </w:ins>
      <w:del w:id="236" w:author="NGR-2 NGR" w:date="2019-04-15T09:53:00Z">
        <w:r w:rsidRPr="00567138" w:rsidDel="00567138">
          <w:rPr>
            <w:rFonts w:ascii="Arial Narrow" w:hAnsi="Arial Narrow" w:cs="Times New Roman"/>
            <w:color w:val="auto"/>
            <w:w w:val="90"/>
            <w:sz w:val="22"/>
            <w:szCs w:val="22"/>
          </w:rPr>
          <w:delText>63,45</w:delText>
        </w:r>
      </w:del>
      <w:r w:rsidRPr="00567138">
        <w:rPr>
          <w:rFonts w:ascii="Arial Narrow" w:hAnsi="Arial Narrow" w:cs="Times New Roman"/>
          <w:color w:val="auto"/>
          <w:w w:val="90"/>
          <w:sz w:val="22"/>
          <w:szCs w:val="22"/>
        </w:rPr>
        <w:t xml:space="preserve"> % ogółu środków przeznaczonych na realizację poddziałania </w:t>
      </w:r>
      <w:r w:rsidRPr="00567138">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237"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237"/>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lastRenderedPageBreak/>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6A080F21"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ins w:id="238" w:author="NGR-2 NGR" w:date="2019-04-15T09:58:00Z">
        <w:r w:rsidR="00490546">
          <w:rPr>
            <w:rFonts w:ascii="Arial Narrow" w:hAnsi="Arial Narrow"/>
            <w:b/>
            <w:w w:val="90"/>
          </w:rPr>
          <w:t>10,9</w:t>
        </w:r>
      </w:ins>
      <w:ins w:id="239" w:author="NGR-2 NGR" w:date="2019-04-18T09:45:00Z">
        <w:r w:rsidR="00532565">
          <w:rPr>
            <w:rFonts w:ascii="Arial Narrow" w:hAnsi="Arial Narrow"/>
            <w:b/>
            <w:w w:val="90"/>
          </w:rPr>
          <w:t>7</w:t>
        </w:r>
      </w:ins>
      <w:del w:id="240" w:author="NGR-2 NGR" w:date="2019-04-15T09:58:00Z">
        <w:r w:rsidR="00555EA9" w:rsidRPr="006742DE" w:rsidDel="00490546">
          <w:rPr>
            <w:rFonts w:ascii="Arial Narrow" w:hAnsi="Arial Narrow"/>
            <w:b/>
            <w:w w:val="90"/>
          </w:rPr>
          <w:delText>10</w:delText>
        </w:r>
      </w:del>
      <w:r w:rsidRPr="006742DE">
        <w:rPr>
          <w:rFonts w:ascii="Arial Narrow" w:hAnsi="Arial Narrow"/>
          <w:b/>
          <w:w w:val="90"/>
        </w:rPr>
        <w:t xml:space="preserve">% budżetu NGR, </w:t>
      </w:r>
    </w:p>
    <w:p w14:paraId="7A12E7B6" w14:textId="1BC23F06"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del w:id="241" w:author="NGR-2 NGR" w:date="2019-04-15T09:58:00Z">
        <w:r w:rsidRPr="006742DE" w:rsidDel="00490546">
          <w:rPr>
            <w:rFonts w:ascii="Arial Narrow" w:hAnsi="Arial Narrow"/>
            <w:b/>
            <w:w w:val="90"/>
          </w:rPr>
          <w:delText>2</w:delText>
        </w:r>
      </w:del>
      <w:ins w:id="242" w:author="NGR-2 NGR" w:date="2019-04-15T09:58:00Z">
        <w:r w:rsidR="00490546">
          <w:rPr>
            <w:rFonts w:ascii="Arial Narrow" w:hAnsi="Arial Narrow"/>
            <w:b/>
            <w:w w:val="90"/>
          </w:rPr>
          <w:t>2,19</w:t>
        </w:r>
      </w:ins>
      <w:r w:rsidRPr="006742DE">
        <w:rPr>
          <w:rFonts w:ascii="Arial Narrow" w:hAnsi="Arial Narrow"/>
          <w:b/>
          <w:w w:val="90"/>
        </w:rPr>
        <w:t>% budżetu NGR,</w:t>
      </w:r>
    </w:p>
    <w:p w14:paraId="42503A3C" w14:textId="4F68FB39" w:rsidR="000F7DC0" w:rsidRPr="006742DE" w:rsidRDefault="000F7DC0" w:rsidP="007B4C04">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ins w:id="243" w:author="NGR-2 NGR" w:date="2019-04-15T10:21:00Z">
        <w:r w:rsidR="001850AD">
          <w:rPr>
            <w:rFonts w:ascii="Arial Narrow" w:hAnsi="Arial Narrow"/>
            <w:b/>
            <w:w w:val="90"/>
          </w:rPr>
          <w:t>86,84</w:t>
        </w:r>
      </w:ins>
      <w:del w:id="244" w:author="NGR-2 NGR" w:date="2019-04-15T10:21:00Z">
        <w:r w:rsidR="00555EA9" w:rsidRPr="006742DE" w:rsidDel="001850AD">
          <w:rPr>
            <w:rFonts w:ascii="Arial Narrow" w:hAnsi="Arial Narrow"/>
            <w:b/>
            <w:w w:val="90"/>
          </w:rPr>
          <w:delText>88</w:delText>
        </w:r>
      </w:del>
      <w:r w:rsidRPr="006742DE">
        <w:rPr>
          <w:rFonts w:ascii="Arial Narrow" w:hAnsi="Arial Narrow"/>
          <w:b/>
          <w:w w:val="90"/>
        </w:rPr>
        <w:t xml:space="preserve">% budżetu NGR, </w:t>
      </w:r>
      <w:r w:rsidRPr="006742DE">
        <w:rPr>
          <w:rFonts w:ascii="Arial Narrow" w:hAnsi="Arial Narrow"/>
          <w:w w:val="90"/>
        </w:rPr>
        <w:t xml:space="preserve">w tym: </w:t>
      </w:r>
    </w:p>
    <w:p w14:paraId="1AD6F939" w14:textId="4D605D11"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del w:id="245" w:author="NGR-2 NGR" w:date="2019-04-15T10:00:00Z">
        <w:r w:rsidR="00642873" w:rsidDel="00490546">
          <w:rPr>
            <w:rFonts w:ascii="Arial Narrow" w:hAnsi="Arial Narrow"/>
            <w:b/>
            <w:w w:val="90"/>
          </w:rPr>
          <w:delText>61,50</w:delText>
        </w:r>
      </w:del>
      <w:ins w:id="246" w:author="NGR-2 NGR" w:date="2019-04-15T10:00:00Z">
        <w:r w:rsidR="00490546">
          <w:rPr>
            <w:rFonts w:ascii="Arial Narrow" w:hAnsi="Arial Narrow"/>
            <w:b/>
            <w:w w:val="90"/>
          </w:rPr>
          <w:t>60,54</w:t>
        </w:r>
      </w:ins>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p>
    <w:p w14:paraId="4423C8FD" w14:textId="5D6CA0DD"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del w:id="247" w:author="NGR-2 NGR" w:date="2019-04-15T10:01:00Z">
        <w:r w:rsidR="00642873" w:rsidDel="00490546">
          <w:rPr>
            <w:rFonts w:ascii="Arial Narrow" w:hAnsi="Arial Narrow"/>
            <w:b/>
            <w:w w:val="90"/>
          </w:rPr>
          <w:delText>26,50</w:delText>
        </w:r>
      </w:del>
      <w:ins w:id="248" w:author="NGR-2 NGR" w:date="2019-04-15T10:01:00Z">
        <w:r w:rsidR="00490546">
          <w:rPr>
            <w:rFonts w:ascii="Arial Narrow" w:hAnsi="Arial Narrow"/>
            <w:b/>
            <w:w w:val="90"/>
          </w:rPr>
          <w:t>26,30</w:t>
        </w:r>
      </w:ins>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w równych częściach, z tym że niewykorzystane środki w ramach danego konkursu, przechodzą automatycznie do puli kolejnego konkursu w tym samym roku.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dwóch latach,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00936016" w:rsidR="000F7DC0" w:rsidRPr="001850AD"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 xml:space="preserve">wanie operacji w ramach LSR </w:t>
      </w:r>
      <w:del w:id="249" w:author="NGR-2 NGR" w:date="2019-04-15T10:22:00Z">
        <w:r w:rsidR="00555EA9" w:rsidRPr="00D9208B" w:rsidDel="001850AD">
          <w:rPr>
            <w:rFonts w:ascii="Arial Narrow" w:hAnsi="Arial Narrow"/>
            <w:w w:val="90"/>
          </w:rPr>
          <w:delText>-</w:delText>
        </w:r>
      </w:del>
      <w:ins w:id="250" w:author="NGR-2 NGR" w:date="2019-04-15T10:22:00Z">
        <w:r w:rsidR="001850AD">
          <w:rPr>
            <w:rFonts w:ascii="Arial Narrow" w:hAnsi="Arial Narrow"/>
            <w:w w:val="90"/>
          </w:rPr>
          <w:t>–</w:t>
        </w:r>
      </w:ins>
      <w:r w:rsidR="00555EA9" w:rsidRPr="00D9208B">
        <w:rPr>
          <w:rFonts w:ascii="Arial Narrow" w:hAnsi="Arial Narrow"/>
          <w:w w:val="90"/>
        </w:rPr>
        <w:t xml:space="preserve"> </w:t>
      </w:r>
      <w:ins w:id="251" w:author="NGR-2 NGR" w:date="2019-04-15T10:22:00Z">
        <w:r w:rsidR="001850AD">
          <w:rPr>
            <w:rFonts w:ascii="Arial Narrow" w:hAnsi="Arial Narrow"/>
            <w:w w:val="90"/>
          </w:rPr>
          <w:t>86,84</w:t>
        </w:r>
      </w:ins>
      <w:del w:id="252" w:author="NGR-2 NGR" w:date="2019-04-15T10:22:00Z">
        <w:r w:rsidR="00555EA9" w:rsidRPr="00D9208B" w:rsidDel="001850AD">
          <w:rPr>
            <w:rFonts w:ascii="Arial Narrow" w:hAnsi="Arial Narrow"/>
            <w:w w:val="90"/>
          </w:rPr>
          <w:delText>88</w:delText>
        </w:r>
      </w:del>
      <w:r w:rsidRPr="00D9208B">
        <w:rPr>
          <w:rFonts w:ascii="Arial Narrow" w:hAnsi="Arial Narrow"/>
          <w:w w:val="90"/>
        </w:rPr>
        <w:t xml:space="preserve">% budżetu - powinien umożliwić zrównoważoną realizację celów, polegającą zarówno na wsparciu działań dotyczących rozwoju działalności gospodarczej, jak i infrastruktury, działań miękkich, jak i związanych ze </w:t>
      </w:r>
      <w:r w:rsidRPr="001850AD">
        <w:rPr>
          <w:rFonts w:ascii="Arial Narrow" w:hAnsi="Arial Narrow"/>
          <w:w w:val="90"/>
        </w:rPr>
        <w:t>wsparciem atutów środowiska wodnego. Podział budżetu ze wzglę</w:t>
      </w:r>
      <w:r w:rsidR="0010384D" w:rsidRPr="001850AD">
        <w:rPr>
          <w:rFonts w:ascii="Arial Narrow" w:hAnsi="Arial Narrow"/>
          <w:w w:val="90"/>
        </w:rPr>
        <w:t>du na cele wygląda następująco:</w:t>
      </w:r>
    </w:p>
    <w:p w14:paraId="6472565B" w14:textId="063DBF55"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Cel A i B (tworzenie/utrzymanie miejsc pracy) – </w:t>
      </w:r>
      <w:del w:id="253" w:author="NGR-2 NGR" w:date="2019-04-15T10:22:00Z">
        <w:r w:rsidR="00642873" w:rsidRPr="001850AD" w:rsidDel="001850AD">
          <w:rPr>
            <w:rFonts w:ascii="Arial Narrow" w:hAnsi="Arial Narrow"/>
            <w:b/>
            <w:w w:val="90"/>
          </w:rPr>
          <w:delText>61,50</w:delText>
        </w:r>
      </w:del>
      <w:ins w:id="254" w:author="NGR-2 NGR" w:date="2019-04-15T10:22:00Z">
        <w:r w:rsidR="001850AD">
          <w:rPr>
            <w:rFonts w:ascii="Arial Narrow" w:hAnsi="Arial Narrow"/>
            <w:b/>
            <w:w w:val="90"/>
          </w:rPr>
          <w:t>60,54</w:t>
        </w:r>
      </w:ins>
      <w:r w:rsidRPr="001850AD">
        <w:rPr>
          <w:rFonts w:ascii="Arial Narrow" w:hAnsi="Arial Narrow"/>
          <w:b/>
          <w:w w:val="90"/>
        </w:rPr>
        <w:t xml:space="preserve"> % budżetu NGR</w:t>
      </w:r>
      <w:r w:rsidRPr="001850AD">
        <w:rPr>
          <w:rFonts w:ascii="Arial Narrow" w:hAnsi="Arial Narrow"/>
          <w:w w:val="90"/>
        </w:rPr>
        <w:t xml:space="preserve"> (w tym cel A – podnoszenie wartości produktów rybactwa – </w:t>
      </w:r>
      <w:del w:id="255" w:author="NGR-2 NGR" w:date="2019-04-15T10:23:00Z">
        <w:r w:rsidR="00DD3AF0" w:rsidRPr="001850AD" w:rsidDel="001850AD">
          <w:rPr>
            <w:rFonts w:ascii="Arial Narrow" w:hAnsi="Arial Narrow"/>
            <w:b/>
            <w:w w:val="90"/>
          </w:rPr>
          <w:delText>55,56</w:delText>
        </w:r>
      </w:del>
      <w:ins w:id="256" w:author="NGR-2 NGR" w:date="2019-04-15T10:23:00Z">
        <w:r w:rsidR="001850AD">
          <w:rPr>
            <w:rFonts w:ascii="Arial Narrow" w:hAnsi="Arial Narrow"/>
            <w:b/>
            <w:w w:val="90"/>
          </w:rPr>
          <w:t>50,50</w:t>
        </w:r>
      </w:ins>
      <w:r w:rsidR="00DD3AF0" w:rsidRPr="001850AD">
        <w:rPr>
          <w:rFonts w:ascii="Arial Narrow" w:hAnsi="Arial Narrow"/>
          <w:b/>
          <w:w w:val="90"/>
        </w:rPr>
        <w:t xml:space="preserve"> </w:t>
      </w:r>
      <w:r w:rsidRPr="001850AD">
        <w:rPr>
          <w:rFonts w:ascii="Arial Narrow" w:hAnsi="Arial Narrow"/>
          <w:b/>
          <w:w w:val="90"/>
        </w:rPr>
        <w:t xml:space="preserve">%, </w:t>
      </w:r>
      <w:r w:rsidRPr="001850AD">
        <w:rPr>
          <w:rFonts w:ascii="Arial Narrow" w:hAnsi="Arial Narrow"/>
          <w:w w:val="90"/>
        </w:rPr>
        <w:t xml:space="preserve">cel B - różnicowanie działalności rybackiej, rozwój dz. gosp.– </w:t>
      </w:r>
      <w:del w:id="257" w:author="NGR-2 NGR" w:date="2019-04-15T10:23:00Z">
        <w:r w:rsidR="00DD3AF0" w:rsidRPr="001850AD" w:rsidDel="00A57717">
          <w:rPr>
            <w:rFonts w:ascii="Arial Narrow" w:hAnsi="Arial Narrow"/>
            <w:b/>
            <w:w w:val="90"/>
          </w:rPr>
          <w:delText>44,44</w:delText>
        </w:r>
      </w:del>
      <w:ins w:id="258" w:author="NGR-2 NGR" w:date="2019-04-15T10:23:00Z">
        <w:r w:rsidR="00A57717">
          <w:rPr>
            <w:rFonts w:ascii="Arial Narrow" w:hAnsi="Arial Narrow"/>
            <w:b/>
            <w:w w:val="90"/>
          </w:rPr>
          <w:t>49,50</w:t>
        </w:r>
      </w:ins>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1167D221" w14:textId="166B96EB"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Cel C i D</w:t>
      </w:r>
      <w:r w:rsidR="00B44DDA" w:rsidRPr="001850AD">
        <w:rPr>
          <w:rFonts w:ascii="Arial Narrow" w:hAnsi="Arial Narrow"/>
          <w:w w:val="90"/>
        </w:rPr>
        <w:t xml:space="preserve"> </w:t>
      </w:r>
      <w:r w:rsidRPr="001850AD">
        <w:rPr>
          <w:rFonts w:ascii="Arial Narrow" w:hAnsi="Arial Narrow"/>
          <w:w w:val="90"/>
        </w:rPr>
        <w:t xml:space="preserve">– </w:t>
      </w:r>
      <w:del w:id="259" w:author="NGR-2 NGR" w:date="2019-04-15T10:23:00Z">
        <w:r w:rsidR="001F47B2" w:rsidRPr="001850AD" w:rsidDel="00A57717">
          <w:rPr>
            <w:rFonts w:ascii="Arial Narrow" w:hAnsi="Arial Narrow"/>
            <w:b/>
            <w:w w:val="90"/>
          </w:rPr>
          <w:delText>26,50</w:delText>
        </w:r>
      </w:del>
      <w:ins w:id="260" w:author="NGR-2 NGR" w:date="2019-04-15T10:23:00Z">
        <w:r w:rsidR="00A57717">
          <w:rPr>
            <w:rFonts w:ascii="Arial Narrow" w:hAnsi="Arial Narrow"/>
            <w:b/>
            <w:w w:val="90"/>
          </w:rPr>
          <w:t>26,30</w:t>
        </w:r>
      </w:ins>
      <w:r w:rsidRPr="001850AD">
        <w:rPr>
          <w:rFonts w:ascii="Arial Narrow" w:hAnsi="Arial Narrow"/>
          <w:b/>
          <w:w w:val="90"/>
        </w:rPr>
        <w:t xml:space="preserve"> % budżetu NGR</w:t>
      </w:r>
      <w:r w:rsidRPr="001850AD">
        <w:rPr>
          <w:rFonts w:ascii="Arial Narrow" w:hAnsi="Arial Narrow"/>
          <w:w w:val="90"/>
        </w:rPr>
        <w:t xml:space="preserve"> (w tym cel C - wspieranie atutów środowiska wodnego – </w:t>
      </w:r>
      <w:del w:id="261" w:author="NGR-2 NGR" w:date="2019-04-15T10:23:00Z">
        <w:r w:rsidR="00DD3AF0" w:rsidRPr="001850AD" w:rsidDel="00A57717">
          <w:rPr>
            <w:rFonts w:ascii="Arial Narrow" w:hAnsi="Arial Narrow"/>
            <w:b/>
            <w:w w:val="90"/>
          </w:rPr>
          <w:delText>13,32</w:delText>
        </w:r>
        <w:r w:rsidR="005823E9" w:rsidRPr="001850AD" w:rsidDel="00A57717">
          <w:rPr>
            <w:rFonts w:ascii="Arial Narrow" w:hAnsi="Arial Narrow"/>
            <w:b/>
            <w:w w:val="90"/>
          </w:rPr>
          <w:delText xml:space="preserve"> </w:delText>
        </w:r>
      </w:del>
      <w:ins w:id="262" w:author="NGR-2 NGR" w:date="2019-04-15T10:23:00Z">
        <w:r w:rsidR="00A57717">
          <w:rPr>
            <w:rFonts w:ascii="Arial Narrow" w:hAnsi="Arial Narrow"/>
            <w:b/>
            <w:w w:val="90"/>
          </w:rPr>
          <w:t xml:space="preserve">14,72 </w:t>
        </w:r>
      </w:ins>
      <w:r w:rsidRPr="001850AD">
        <w:rPr>
          <w:rFonts w:ascii="Arial Narrow" w:hAnsi="Arial Narrow"/>
          <w:b/>
          <w:w w:val="90"/>
        </w:rPr>
        <w:t>%,</w:t>
      </w:r>
      <w:r w:rsidRPr="001850AD">
        <w:rPr>
          <w:rFonts w:ascii="Arial Narrow" w:hAnsi="Arial Narrow"/>
          <w:w w:val="90"/>
        </w:rPr>
        <w:t xml:space="preserve"> cel D - infrastruktura, promocja – </w:t>
      </w:r>
      <w:del w:id="263" w:author="NGR-2 NGR" w:date="2019-04-15T10:24:00Z">
        <w:r w:rsidR="00DD3AF0" w:rsidRPr="001850AD" w:rsidDel="00A57717">
          <w:rPr>
            <w:rFonts w:ascii="Arial Narrow" w:hAnsi="Arial Narrow"/>
            <w:b/>
            <w:w w:val="90"/>
          </w:rPr>
          <w:delText>86,68</w:delText>
        </w:r>
      </w:del>
      <w:ins w:id="264" w:author="NGR-2 NGR" w:date="2019-04-15T10:24:00Z">
        <w:r w:rsidR="00A57717">
          <w:rPr>
            <w:rFonts w:ascii="Arial Narrow" w:hAnsi="Arial Narrow"/>
            <w:b/>
            <w:w w:val="90"/>
          </w:rPr>
          <w:t>85,28</w:t>
        </w:r>
      </w:ins>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56F4F322" w14:textId="7DA9E8F4"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Koszty bieżące i aktywizowania – </w:t>
      </w:r>
      <w:ins w:id="265" w:author="NGR-2 NGR" w:date="2019-04-15T10:24:00Z">
        <w:r w:rsidR="00A57717">
          <w:rPr>
            <w:rFonts w:ascii="Arial Narrow" w:hAnsi="Arial Narrow"/>
            <w:b/>
            <w:w w:val="90"/>
          </w:rPr>
          <w:t>10,9</w:t>
        </w:r>
      </w:ins>
      <w:ins w:id="266" w:author="NGR-2 NGR" w:date="2019-04-18T09:47:00Z">
        <w:r w:rsidR="00532565">
          <w:rPr>
            <w:rFonts w:ascii="Arial Narrow" w:hAnsi="Arial Narrow"/>
            <w:b/>
            <w:w w:val="90"/>
          </w:rPr>
          <w:t>7</w:t>
        </w:r>
      </w:ins>
      <w:ins w:id="267" w:author="NGR-2 NGR" w:date="2019-04-15T10:24:00Z">
        <w:r w:rsidR="00A57717">
          <w:rPr>
            <w:rFonts w:ascii="Arial Narrow" w:hAnsi="Arial Narrow"/>
            <w:b/>
            <w:w w:val="90"/>
          </w:rPr>
          <w:t xml:space="preserve"> </w:t>
        </w:r>
      </w:ins>
      <w:del w:id="268" w:author="NGR-2 NGR" w:date="2019-04-15T10:24:00Z">
        <w:r w:rsidR="00DB2BAE" w:rsidRPr="001850AD" w:rsidDel="00A57717">
          <w:rPr>
            <w:rFonts w:ascii="Arial Narrow" w:hAnsi="Arial Narrow"/>
            <w:b/>
            <w:w w:val="90"/>
          </w:rPr>
          <w:delText>10</w:delText>
        </w:r>
      </w:del>
      <w:r w:rsidRPr="001850AD">
        <w:rPr>
          <w:rFonts w:ascii="Arial Narrow" w:hAnsi="Arial Narrow"/>
          <w:b/>
          <w:w w:val="90"/>
        </w:rPr>
        <w:t>% budżetu NGR</w:t>
      </w:r>
      <w:r w:rsidRPr="001850AD">
        <w:rPr>
          <w:rFonts w:ascii="Arial Narrow" w:hAnsi="Arial Narrow"/>
          <w:w w:val="90"/>
        </w:rPr>
        <w:t xml:space="preserve"> (w tym 1</w:t>
      </w:r>
      <w:r w:rsidR="00EF1DF0" w:rsidRPr="001850AD">
        <w:rPr>
          <w:rFonts w:ascii="Arial Narrow" w:hAnsi="Arial Narrow"/>
          <w:w w:val="90"/>
        </w:rPr>
        <w:t>0</w:t>
      </w:r>
      <w:r w:rsidRPr="001850AD">
        <w:rPr>
          <w:rFonts w:ascii="Arial Narrow" w:hAnsi="Arial Narrow"/>
          <w:w w:val="90"/>
        </w:rPr>
        <w:t>% aktywizacja</w:t>
      </w:r>
      <w:r w:rsidR="00EF1DF0" w:rsidRPr="001850AD">
        <w:rPr>
          <w:rFonts w:ascii="Arial Narrow" w:hAnsi="Arial Narrow"/>
          <w:w w:val="90"/>
        </w:rPr>
        <w:t>, 90</w:t>
      </w:r>
      <w:r w:rsidR="00984D24" w:rsidRPr="001850AD">
        <w:rPr>
          <w:rFonts w:ascii="Arial Narrow" w:hAnsi="Arial Narrow"/>
          <w:w w:val="90"/>
        </w:rPr>
        <w:t>% k. bieżące</w:t>
      </w:r>
      <w:r w:rsidRPr="001850AD">
        <w:rPr>
          <w:rFonts w:ascii="Arial Narrow" w:hAnsi="Arial Narrow"/>
          <w:w w:val="90"/>
        </w:rPr>
        <w:t>).</w:t>
      </w:r>
    </w:p>
    <w:p w14:paraId="0E205392" w14:textId="6C17E512"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Współpraca – </w:t>
      </w:r>
      <w:del w:id="269" w:author="NGR-2 NGR" w:date="2019-04-15T10:24:00Z">
        <w:r w:rsidRPr="001850AD" w:rsidDel="00A57717">
          <w:rPr>
            <w:rFonts w:ascii="Arial Narrow" w:hAnsi="Arial Narrow"/>
            <w:b/>
            <w:w w:val="90"/>
          </w:rPr>
          <w:delText>2</w:delText>
        </w:r>
      </w:del>
      <w:ins w:id="270" w:author="NGR-2 NGR" w:date="2019-04-15T10:24:00Z">
        <w:r w:rsidR="00A57717">
          <w:rPr>
            <w:rFonts w:ascii="Arial Narrow" w:hAnsi="Arial Narrow"/>
            <w:b/>
            <w:w w:val="90"/>
          </w:rPr>
          <w:t xml:space="preserve">2,19 </w:t>
        </w:r>
      </w:ins>
      <w:r w:rsidRPr="001850AD">
        <w:rPr>
          <w:rFonts w:ascii="Arial Narrow" w:hAnsi="Arial Narrow"/>
          <w:b/>
          <w:w w:val="90"/>
        </w:rPr>
        <w:t>% budżetu NGR</w:t>
      </w:r>
      <w:r w:rsidRPr="001850AD">
        <w:rPr>
          <w:rFonts w:ascii="Arial Narrow" w:hAnsi="Arial Narrow"/>
          <w:w w:val="90"/>
        </w:rPr>
        <w:t>.</w:t>
      </w:r>
    </w:p>
    <w:p w14:paraId="0932B0F4" w14:textId="77777777" w:rsidR="000F7DC0" w:rsidRPr="001850AD" w:rsidRDefault="000F7DC0" w:rsidP="000F7DC0">
      <w:pPr>
        <w:spacing w:after="0" w:line="240" w:lineRule="auto"/>
        <w:ind w:left="426"/>
        <w:jc w:val="both"/>
        <w:rPr>
          <w:rFonts w:ascii="Arial Narrow" w:hAnsi="Arial Narrow"/>
          <w:w w:val="90"/>
        </w:rPr>
      </w:pPr>
    </w:p>
    <w:p w14:paraId="78BB3ADB" w14:textId="1632C098" w:rsidR="000F7DC0" w:rsidRPr="001850AD" w:rsidRDefault="000F7DC0" w:rsidP="000F7DC0">
      <w:pPr>
        <w:pStyle w:val="Default"/>
        <w:ind w:firstLine="708"/>
        <w:jc w:val="both"/>
        <w:rPr>
          <w:rFonts w:ascii="Arial Narrow" w:hAnsi="Arial Narrow" w:cs="Times New Roman"/>
          <w:color w:val="auto"/>
          <w:w w:val="90"/>
          <w:sz w:val="22"/>
          <w:szCs w:val="22"/>
        </w:rPr>
      </w:pPr>
      <w:r w:rsidRPr="001850AD">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del w:id="271" w:author="NGR-2 NGR" w:date="2019-04-15T10:26:00Z">
        <w:r w:rsidR="00DD3AF0" w:rsidRPr="001850AD" w:rsidDel="00A57717">
          <w:rPr>
            <w:rFonts w:ascii="Arial Narrow" w:hAnsi="Arial Narrow" w:cs="Times New Roman"/>
            <w:color w:val="auto"/>
            <w:w w:val="90"/>
            <w:sz w:val="22"/>
            <w:szCs w:val="22"/>
          </w:rPr>
          <w:delText>86,68</w:delText>
        </w:r>
      </w:del>
      <w:ins w:id="272" w:author="NGR-2 NGR" w:date="2019-04-15T10:26:00Z">
        <w:r w:rsidR="00A57717">
          <w:rPr>
            <w:rFonts w:ascii="Arial Narrow" w:hAnsi="Arial Narrow" w:cs="Times New Roman"/>
            <w:color w:val="auto"/>
            <w:w w:val="90"/>
            <w:sz w:val="22"/>
            <w:szCs w:val="22"/>
          </w:rPr>
          <w:t>85,28</w:t>
        </w:r>
      </w:ins>
      <w:r w:rsidRPr="001850AD">
        <w:rPr>
          <w:rFonts w:ascii="Arial Narrow" w:hAnsi="Arial Narrow" w:cs="Times New Roman"/>
          <w:color w:val="auto"/>
          <w:w w:val="90"/>
          <w:sz w:val="22"/>
          <w:szCs w:val="22"/>
        </w:rPr>
        <w:t xml:space="preserve"> % </w:t>
      </w:r>
      <w:r w:rsidR="005823E9" w:rsidRPr="001850AD">
        <w:rPr>
          <w:rFonts w:ascii="Arial Narrow" w:hAnsi="Arial Narrow" w:cs="Times New Roman"/>
          <w:color w:val="auto"/>
          <w:w w:val="90"/>
          <w:sz w:val="22"/>
          <w:szCs w:val="22"/>
        </w:rPr>
        <w:t>budżetu dla cel</w:t>
      </w:r>
      <w:r w:rsidR="00B44DDA" w:rsidRPr="001850AD">
        <w:rPr>
          <w:rFonts w:ascii="Arial Narrow" w:hAnsi="Arial Narrow" w:cs="Times New Roman"/>
          <w:color w:val="auto"/>
          <w:w w:val="90"/>
          <w:sz w:val="22"/>
          <w:szCs w:val="22"/>
        </w:rPr>
        <w:t>u C i D</w:t>
      </w:r>
      <w:r w:rsidR="005823E9" w:rsidRPr="001850AD">
        <w:rPr>
          <w:rFonts w:ascii="Arial Narrow" w:hAnsi="Arial Narrow" w:cs="Times New Roman"/>
          <w:color w:val="auto"/>
          <w:w w:val="90"/>
          <w:sz w:val="22"/>
          <w:szCs w:val="22"/>
        </w:rPr>
        <w:t xml:space="preserve">. Tylko </w:t>
      </w:r>
      <w:del w:id="273" w:author="NGR-2 NGR" w:date="2019-04-15T10:26:00Z">
        <w:r w:rsidR="00DD3AF0" w:rsidRPr="001850AD" w:rsidDel="00A57717">
          <w:rPr>
            <w:rFonts w:ascii="Arial Narrow" w:hAnsi="Arial Narrow" w:cs="Times New Roman"/>
            <w:color w:val="auto"/>
            <w:w w:val="90"/>
            <w:sz w:val="22"/>
            <w:szCs w:val="22"/>
          </w:rPr>
          <w:delText>13,32</w:delText>
        </w:r>
      </w:del>
      <w:ins w:id="274" w:author="NGR-2 NGR" w:date="2019-04-15T10:26:00Z">
        <w:r w:rsidR="00A57717">
          <w:rPr>
            <w:rFonts w:ascii="Arial Narrow" w:hAnsi="Arial Narrow" w:cs="Times New Roman"/>
            <w:color w:val="auto"/>
            <w:w w:val="90"/>
            <w:sz w:val="22"/>
            <w:szCs w:val="22"/>
          </w:rPr>
          <w:t>14,72</w:t>
        </w:r>
      </w:ins>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dla </w:t>
      </w:r>
      <w:r w:rsidR="00B44DDA" w:rsidRPr="001850AD">
        <w:rPr>
          <w:rFonts w:ascii="Arial Narrow" w:hAnsi="Arial Narrow" w:cs="Times New Roman"/>
          <w:color w:val="auto"/>
          <w:w w:val="90"/>
          <w:sz w:val="22"/>
          <w:szCs w:val="22"/>
        </w:rPr>
        <w:t xml:space="preserve">obu tych celów </w:t>
      </w:r>
      <w:r w:rsidRPr="001850AD">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1850AD">
        <w:rPr>
          <w:rFonts w:ascii="Arial Narrow" w:hAnsi="Arial Narrow" w:cs="Times New Roman"/>
          <w:color w:val="auto"/>
          <w:w w:val="90"/>
          <w:sz w:val="22"/>
          <w:szCs w:val="22"/>
        </w:rPr>
        <w:t xml:space="preserve"> nie większość środków, czyli </w:t>
      </w:r>
      <w:del w:id="275" w:author="NGR-2 NGR" w:date="2019-04-15T10:26:00Z">
        <w:r w:rsidR="00DD3AF0" w:rsidRPr="001850AD" w:rsidDel="00A57717">
          <w:rPr>
            <w:rFonts w:ascii="Arial Narrow" w:hAnsi="Arial Narrow" w:cs="Times New Roman"/>
            <w:color w:val="auto"/>
            <w:w w:val="90"/>
            <w:sz w:val="22"/>
            <w:szCs w:val="22"/>
          </w:rPr>
          <w:delText>61,50</w:delText>
        </w:r>
      </w:del>
      <w:ins w:id="276" w:author="NGR-2 NGR" w:date="2019-04-15T10:26:00Z">
        <w:r w:rsidR="00A57717">
          <w:rPr>
            <w:rFonts w:ascii="Arial Narrow" w:hAnsi="Arial Narrow" w:cs="Times New Roman"/>
            <w:color w:val="auto"/>
            <w:w w:val="90"/>
            <w:sz w:val="22"/>
            <w:szCs w:val="22"/>
          </w:rPr>
          <w:t>60,54</w:t>
        </w:r>
      </w:ins>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większą pulę – </w:t>
      </w:r>
      <w:ins w:id="277" w:author="NGR-2 NGR" w:date="2019-04-15T10:27:00Z">
        <w:r w:rsidR="00A57717">
          <w:rPr>
            <w:rFonts w:ascii="Arial Narrow" w:hAnsi="Arial Narrow" w:cs="Times New Roman"/>
            <w:color w:val="auto"/>
            <w:w w:val="90"/>
            <w:sz w:val="22"/>
            <w:szCs w:val="22"/>
          </w:rPr>
          <w:t>50,50</w:t>
        </w:r>
      </w:ins>
      <w:del w:id="278" w:author="NGR-2 NGR" w:date="2019-04-15T10:27:00Z">
        <w:r w:rsidR="00DD3AF0" w:rsidRPr="001850AD" w:rsidDel="00A57717">
          <w:rPr>
            <w:rFonts w:ascii="Arial Narrow" w:hAnsi="Arial Narrow" w:cs="Times New Roman"/>
            <w:color w:val="auto"/>
            <w:w w:val="90"/>
            <w:sz w:val="22"/>
            <w:szCs w:val="22"/>
          </w:rPr>
          <w:delText>55,56</w:delText>
        </w:r>
      </w:del>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natomiast na realizację celu B - rozwój </w:t>
      </w:r>
      <w:r w:rsidR="005823E9" w:rsidRPr="001850AD">
        <w:rPr>
          <w:rFonts w:ascii="Arial Narrow" w:hAnsi="Arial Narrow" w:cs="Times New Roman"/>
          <w:color w:val="auto"/>
          <w:w w:val="90"/>
          <w:sz w:val="22"/>
          <w:szCs w:val="22"/>
        </w:rPr>
        <w:t>działalności gospodarczej</w:t>
      </w:r>
      <w:r w:rsidR="004B3DAE"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 xml:space="preserve">– </w:t>
      </w:r>
      <w:del w:id="279" w:author="NGR-2 NGR" w:date="2019-04-15T10:28:00Z">
        <w:r w:rsidR="00DD3AF0" w:rsidRPr="001850AD" w:rsidDel="00A57717">
          <w:rPr>
            <w:rFonts w:ascii="Arial Narrow" w:hAnsi="Arial Narrow" w:cs="Times New Roman"/>
            <w:color w:val="auto"/>
            <w:w w:val="90"/>
            <w:sz w:val="22"/>
            <w:szCs w:val="22"/>
          </w:rPr>
          <w:delText>44,44</w:delText>
        </w:r>
      </w:del>
      <w:ins w:id="280" w:author="NGR-2 NGR" w:date="2019-04-15T10:28:00Z">
        <w:r w:rsidR="00A57717">
          <w:rPr>
            <w:rFonts w:ascii="Arial Narrow" w:hAnsi="Arial Narrow" w:cs="Times New Roman"/>
            <w:color w:val="auto"/>
            <w:w w:val="90"/>
            <w:sz w:val="22"/>
            <w:szCs w:val="22"/>
          </w:rPr>
          <w:t>49,50</w:t>
        </w:r>
      </w:ins>
      <w:r w:rsidR="00DD3AF0"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w:t>
      </w:r>
      <w:r w:rsidRPr="001850AD">
        <w:rPr>
          <w:rFonts w:ascii="Arial Narrow" w:hAnsi="Arial Narrow" w:cs="Times New Roman"/>
          <w:color w:val="auto"/>
          <w:w w:val="90"/>
          <w:sz w:val="22"/>
          <w:szCs w:val="22"/>
        </w:rPr>
        <w:t>. Przewiduje się wykorzystanie max. 1</w:t>
      </w:r>
      <w:r w:rsidR="00EF1DF0" w:rsidRPr="001850AD">
        <w:rPr>
          <w:rFonts w:ascii="Arial Narrow" w:hAnsi="Arial Narrow" w:cs="Times New Roman"/>
          <w:color w:val="auto"/>
          <w:w w:val="90"/>
          <w:sz w:val="22"/>
          <w:szCs w:val="22"/>
        </w:rPr>
        <w:t>0</w:t>
      </w:r>
      <w:r w:rsidRPr="001850AD">
        <w:rPr>
          <w:rFonts w:ascii="Arial Narrow" w:hAnsi="Arial Narrow" w:cs="Times New Roman"/>
          <w:color w:val="auto"/>
          <w:w w:val="90"/>
          <w:sz w:val="22"/>
          <w:szCs w:val="22"/>
        </w:rPr>
        <w:t xml:space="preserve"> % ogólnych kosztów bieżących i aktywizowania na działania aktywizacyjne.</w:t>
      </w:r>
    </w:p>
    <w:p w14:paraId="41CDE8EE" w14:textId="77777777" w:rsidR="000F7DC0" w:rsidRPr="00490546" w:rsidRDefault="000F7DC0" w:rsidP="000F7DC0">
      <w:pPr>
        <w:pStyle w:val="Default"/>
        <w:ind w:firstLine="708"/>
        <w:jc w:val="both"/>
        <w:rPr>
          <w:rFonts w:ascii="Arial Narrow" w:hAnsi="Arial Narrow"/>
          <w:color w:val="FF0000"/>
          <w:w w:val="90"/>
          <w:sz w:val="22"/>
          <w:szCs w:val="22"/>
        </w:rPr>
      </w:pPr>
    </w:p>
    <w:p w14:paraId="66F70B90" w14:textId="77777777" w:rsidR="00490546" w:rsidRDefault="00490546" w:rsidP="000F7DC0">
      <w:pPr>
        <w:rPr>
          <w:rFonts w:ascii="Arial Narrow" w:hAnsi="Arial Narrow"/>
          <w:i/>
          <w:w w:val="90"/>
        </w:rPr>
      </w:pPr>
    </w:p>
    <w:p w14:paraId="136DD897" w14:textId="5AF79409" w:rsidR="000F7DC0" w:rsidRPr="00D9208B" w:rsidRDefault="000F7DC0" w:rsidP="000F7DC0">
      <w:pPr>
        <w:rPr>
          <w:rFonts w:ascii="Arial Narrow" w:hAnsi="Arial Narrow"/>
          <w:i/>
          <w:w w:val="90"/>
        </w:rPr>
      </w:pPr>
      <w:r w:rsidRPr="00D9208B">
        <w:rPr>
          <w:rFonts w:ascii="Arial Narrow" w:hAnsi="Arial Narrow"/>
          <w:i/>
          <w:w w:val="90"/>
        </w:rPr>
        <w:t>VIII.2 Procedury realokacji środków:</w:t>
      </w:r>
    </w:p>
    <w:p w14:paraId="781AE26F"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 roku, po otrzymaniu raportu z realizacji LSR, Zarząd może podjąć decyzję o ich realokacji pomiędzy poszczególnymi zakresami wsparcia lub przedsięwzięciami lub o przeniesieniu niewykorzystanych środków na kolejny rok 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WZC NGR i aneksu umowy o realizację LSR – stanowi jej zmianę.</w:t>
      </w:r>
    </w:p>
    <w:p w14:paraId="3A6DA46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zawodowej – inkubatora przedsiębiorczości (szkolenia) oraz planu komunikacyjnego. W przypadku niewykorzystania środków na współpracę w pierwszej kolejności zostaną przesunięte na działania związane z funkcjonowaniem NGR.</w:t>
      </w:r>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5EA5910B"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30D610E4"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p w14:paraId="1F52D4BF" w14:textId="20984BC9" w:rsidR="00621CDE" w:rsidRPr="000F2595" w:rsidDel="00567138" w:rsidRDefault="00567138" w:rsidP="00E76879">
            <w:pPr>
              <w:spacing w:after="0" w:line="240" w:lineRule="auto"/>
              <w:jc w:val="center"/>
              <w:rPr>
                <w:del w:id="281" w:author="NGR-2 NGR" w:date="2019-04-15T09:54:00Z"/>
                <w:rFonts w:ascii="Arial Narrow" w:eastAsia="Times New Roman" w:hAnsi="Arial Narrow" w:cs="Times New Roman"/>
                <w:w w:val="90"/>
                <w:lang w:eastAsia="pl-PL"/>
              </w:rPr>
            </w:pPr>
            <w:ins w:id="282" w:author="NGR-2 NGR" w:date="2019-04-15T09:54:00Z">
              <w:r w:rsidRPr="00567138">
                <w:rPr>
                  <w:rFonts w:ascii="Arial Narrow" w:eastAsia="Times New Roman" w:hAnsi="Arial Narrow" w:cs="Times New Roman"/>
                  <w:w w:val="90"/>
                  <w:lang w:eastAsia="pl-PL"/>
                </w:rPr>
                <w:t>2</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745</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680,00    </w:t>
              </w:r>
            </w:ins>
            <w:del w:id="283" w:author="NGR-2 NGR" w:date="2019-04-15T09:54:00Z">
              <w:r w:rsidR="00621CDE" w:rsidRPr="000F2595" w:rsidDel="00567138">
                <w:rPr>
                  <w:rFonts w:ascii="Arial Narrow" w:eastAsia="Times New Roman" w:hAnsi="Arial Narrow" w:cs="Times New Roman"/>
                  <w:w w:val="90"/>
                  <w:lang w:eastAsia="pl-PL"/>
                </w:rPr>
                <w:delText>3.500.000,00</w:delText>
              </w:r>
            </w:del>
          </w:p>
          <w:p w14:paraId="47B855A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val="restart"/>
            <w:shd w:val="clear" w:color="auto" w:fill="auto"/>
            <w:noWrap/>
            <w:vAlign w:val="center"/>
            <w:hideMark/>
          </w:tcPr>
          <w:p w14:paraId="62ED2C81" w14:textId="10BA348E" w:rsidR="0084570E" w:rsidRDefault="0084570E" w:rsidP="004B3DAE">
            <w:pPr>
              <w:spacing w:after="0" w:line="240" w:lineRule="auto"/>
              <w:rPr>
                <w:rFonts w:ascii="Arial Narrow" w:eastAsia="Times New Roman" w:hAnsi="Arial Narrow" w:cs="Times New Roman"/>
                <w:w w:val="90"/>
                <w:lang w:eastAsia="pl-PL"/>
              </w:rPr>
            </w:pPr>
          </w:p>
          <w:p w14:paraId="792E4B24" w14:textId="67619337" w:rsidR="00621CDE" w:rsidRPr="000F2595" w:rsidDel="00567138" w:rsidRDefault="00567138" w:rsidP="00314953">
            <w:pPr>
              <w:spacing w:after="0" w:line="240" w:lineRule="auto"/>
              <w:jc w:val="center"/>
              <w:rPr>
                <w:del w:id="284" w:author="NGR-2 NGR" w:date="2019-04-15T09:55:00Z"/>
                <w:rFonts w:ascii="Arial Narrow" w:eastAsia="Times New Roman" w:hAnsi="Arial Narrow" w:cs="Times New Roman"/>
                <w:w w:val="90"/>
                <w:lang w:eastAsia="pl-PL"/>
              </w:rPr>
            </w:pPr>
            <w:ins w:id="285" w:author="NGR-2 NGR" w:date="2019-04-15T09:55:00Z">
              <w:r w:rsidRPr="00567138">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916</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498,00    </w:t>
              </w:r>
            </w:ins>
            <w:del w:id="286" w:author="NGR-2 NGR" w:date="2019-04-15T09:55:00Z">
              <w:r w:rsidR="0084570E" w:rsidDel="00567138">
                <w:rPr>
                  <w:rFonts w:ascii="Arial Narrow" w:eastAsia="Times New Roman" w:hAnsi="Arial Narrow" w:cs="Times New Roman"/>
                  <w:w w:val="90"/>
                  <w:lang w:eastAsia="pl-PL"/>
                </w:rPr>
                <w:delText>2.140.000,00</w:delText>
              </w:r>
            </w:del>
          </w:p>
          <w:p w14:paraId="000592A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val="restart"/>
            <w:shd w:val="clear" w:color="auto" w:fill="auto"/>
            <w:noWrap/>
            <w:vAlign w:val="center"/>
          </w:tcPr>
          <w:p w14:paraId="70D8AE38"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1</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200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tc>
        <w:tc>
          <w:tcPr>
            <w:tcW w:w="1416" w:type="pct"/>
            <w:vMerge w:val="restart"/>
            <w:shd w:val="clear" w:color="auto" w:fill="auto"/>
            <w:noWrap/>
            <w:vAlign w:val="center"/>
            <w:hideMark/>
          </w:tcPr>
          <w:p w14:paraId="43A07D1A"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240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1BBC849E" w14:textId="527EF218" w:rsidR="0084570E" w:rsidRDefault="0084570E" w:rsidP="004B3DAE">
            <w:pPr>
              <w:spacing w:after="0" w:line="240" w:lineRule="auto"/>
              <w:rPr>
                <w:rFonts w:ascii="Arial Narrow" w:eastAsia="Times New Roman" w:hAnsi="Arial Narrow" w:cs="Times New Roman"/>
                <w:w w:val="90"/>
                <w:lang w:eastAsia="pl-PL"/>
              </w:rPr>
            </w:pPr>
          </w:p>
          <w:p w14:paraId="16D4A110" w14:textId="2380B56B" w:rsidR="00621CDE" w:rsidRPr="000F2595" w:rsidRDefault="0084570E" w:rsidP="003B6AB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3.880.000,00</w:t>
            </w:r>
          </w:p>
        </w:tc>
        <w:tc>
          <w:tcPr>
            <w:tcW w:w="1048" w:type="pct"/>
            <w:vMerge w:val="restart"/>
            <w:shd w:val="clear" w:color="auto" w:fill="auto"/>
            <w:noWrap/>
            <w:vAlign w:val="center"/>
          </w:tcPr>
          <w:p w14:paraId="73568DE6" w14:textId="6B1A59A2" w:rsidR="0084570E" w:rsidRDefault="0084570E" w:rsidP="004B3DAE">
            <w:pPr>
              <w:spacing w:after="0" w:line="240" w:lineRule="auto"/>
              <w:rPr>
                <w:rFonts w:ascii="Arial Narrow" w:eastAsia="Times New Roman" w:hAnsi="Arial Narrow" w:cs="Times New Roman"/>
                <w:w w:val="90"/>
                <w:lang w:eastAsia="pl-PL"/>
              </w:rPr>
            </w:pPr>
          </w:p>
          <w:p w14:paraId="35DCB240" w14:textId="12CC75FA" w:rsidR="00621CDE" w:rsidRPr="000F2595" w:rsidRDefault="00567138" w:rsidP="00E76879">
            <w:pPr>
              <w:spacing w:after="0" w:line="240" w:lineRule="auto"/>
              <w:jc w:val="center"/>
              <w:rPr>
                <w:rFonts w:ascii="Arial Narrow" w:eastAsia="Times New Roman" w:hAnsi="Arial Narrow" w:cs="Times New Roman"/>
                <w:w w:val="90"/>
                <w:lang w:eastAsia="pl-PL"/>
              </w:rPr>
            </w:pPr>
            <w:ins w:id="287" w:author="NGR-2 NGR" w:date="2019-04-15T09:55:00Z">
              <w:r w:rsidRPr="00567138">
                <w:rPr>
                  <w:rFonts w:ascii="Arial Narrow" w:eastAsia="Times New Roman" w:hAnsi="Arial Narrow" w:cs="Times New Roman"/>
                  <w:w w:val="90"/>
                  <w:lang w:eastAsia="pl-PL"/>
                </w:rPr>
                <w:t>961</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822,00    </w:t>
              </w:r>
            </w:ins>
            <w:del w:id="288" w:author="NGR-2 NGR" w:date="2019-04-15T09:55:00Z">
              <w:r w:rsidR="0084570E" w:rsidDel="00567138">
                <w:rPr>
                  <w:rFonts w:ascii="Arial Narrow" w:eastAsia="Times New Roman" w:hAnsi="Arial Narrow" w:cs="Times New Roman"/>
                  <w:w w:val="90"/>
                  <w:lang w:eastAsia="pl-PL"/>
                </w:rPr>
                <w:delText>1.040.000,00</w:delText>
              </w:r>
            </w:del>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D6DC1F5" w14:textId="750E55B0" w:rsidR="00B359C5" w:rsidRPr="00D9208B" w:rsidRDefault="00567138" w:rsidP="00E76879">
            <w:pPr>
              <w:spacing w:after="0" w:line="240" w:lineRule="auto"/>
              <w:jc w:val="center"/>
              <w:rPr>
                <w:rFonts w:ascii="Arial Narrow" w:eastAsia="Times New Roman" w:hAnsi="Arial Narrow" w:cs="Times New Roman"/>
                <w:b/>
                <w:bCs/>
                <w:w w:val="90"/>
                <w:lang w:eastAsia="pl-PL"/>
              </w:rPr>
            </w:pPr>
            <w:ins w:id="289" w:author="NGR-2 NGR" w:date="2019-04-15T09:56:00Z">
              <w:r w:rsidRPr="00567138">
                <w:rPr>
                  <w:rFonts w:ascii="Arial Narrow" w:eastAsia="Times New Roman" w:hAnsi="Arial Narrow" w:cs="Times New Roman"/>
                  <w:b/>
                  <w:bCs/>
                  <w:w w:val="90"/>
                  <w:lang w:eastAsia="pl-PL"/>
                </w:rPr>
                <w:t>6</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625</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 xml:space="preserve">680,00    </w:t>
              </w:r>
            </w:ins>
            <w:del w:id="290" w:author="NGR-2 NGR" w:date="2019-04-15T09:56:00Z">
              <w:r w:rsidR="0084570E" w:rsidDel="00567138">
                <w:rPr>
                  <w:rFonts w:ascii="Arial Narrow" w:eastAsia="Times New Roman" w:hAnsi="Arial Narrow" w:cs="Times New Roman"/>
                  <w:b/>
                  <w:bCs/>
                  <w:w w:val="90"/>
                  <w:lang w:eastAsia="pl-PL"/>
                </w:rPr>
                <w:delText>7.380.000,00</w:delText>
              </w:r>
            </w:del>
          </w:p>
        </w:tc>
        <w:tc>
          <w:tcPr>
            <w:tcW w:w="1048" w:type="pct"/>
            <w:shd w:val="clear" w:color="000000" w:fill="9BBB59"/>
            <w:noWrap/>
            <w:vAlign w:val="center"/>
            <w:hideMark/>
          </w:tcPr>
          <w:p w14:paraId="06B6C54D" w14:textId="14685988" w:rsidR="00B359C5" w:rsidRPr="00D9208B" w:rsidRDefault="00567138" w:rsidP="00E76879">
            <w:pPr>
              <w:spacing w:after="0" w:line="240" w:lineRule="auto"/>
              <w:jc w:val="center"/>
              <w:rPr>
                <w:rFonts w:ascii="Arial Narrow" w:eastAsia="Times New Roman" w:hAnsi="Arial Narrow" w:cs="Times New Roman"/>
                <w:b/>
                <w:bCs/>
                <w:w w:val="90"/>
                <w:lang w:eastAsia="pl-PL"/>
              </w:rPr>
            </w:pPr>
            <w:ins w:id="291" w:author="NGR-2 NGR" w:date="2019-04-15T09:55:00Z">
              <w:r w:rsidRPr="00567138">
                <w:rPr>
                  <w:rFonts w:ascii="Arial Narrow" w:eastAsia="Times New Roman" w:hAnsi="Arial Narrow" w:cs="Times New Roman"/>
                  <w:b/>
                  <w:bCs/>
                  <w:w w:val="90"/>
                  <w:lang w:eastAsia="pl-PL"/>
                </w:rPr>
                <w:t>2</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878</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 xml:space="preserve">320,00    </w:t>
              </w:r>
            </w:ins>
            <w:del w:id="292" w:author="NGR-2 NGR" w:date="2019-04-15T09:55:00Z">
              <w:r w:rsidR="0084570E" w:rsidDel="00567138">
                <w:rPr>
                  <w:rFonts w:ascii="Arial Narrow" w:eastAsia="Times New Roman" w:hAnsi="Arial Narrow" w:cs="Times New Roman"/>
                  <w:b/>
                  <w:bCs/>
                  <w:w w:val="90"/>
                  <w:lang w:eastAsia="pl-PL"/>
                </w:rPr>
                <w:delText>3.180.000,00</w:delText>
              </w:r>
            </w:del>
          </w:p>
        </w:tc>
        <w:tc>
          <w:tcPr>
            <w:tcW w:w="886" w:type="pct"/>
            <w:shd w:val="clear" w:color="000000" w:fill="9BBB59"/>
            <w:noWrap/>
            <w:vAlign w:val="center"/>
            <w:hideMark/>
          </w:tcPr>
          <w:p w14:paraId="2CBBC0A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200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c>
          <w:tcPr>
            <w:tcW w:w="1416" w:type="pct"/>
            <w:shd w:val="clear" w:color="000000" w:fill="9BBB59"/>
            <w:noWrap/>
            <w:vAlign w:val="center"/>
            <w:hideMark/>
          </w:tcPr>
          <w:p w14:paraId="39DAFB3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240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535A9A2A" w:rsidR="0084570E" w:rsidRPr="00D9208B" w:rsidRDefault="0084570E" w:rsidP="0084570E">
            <w:pPr>
              <w:spacing w:after="0" w:line="240" w:lineRule="auto"/>
              <w:jc w:val="center"/>
              <w:rPr>
                <w:rFonts w:ascii="Arial Narrow" w:eastAsia="Times New Roman" w:hAnsi="Arial Narrow" w:cs="Times New Roman"/>
                <w:b/>
                <w:bCs/>
                <w:w w:val="90"/>
                <w:lang w:eastAsia="pl-PL"/>
              </w:rPr>
            </w:pPr>
            <w:del w:id="293" w:author="NGR-2 NGR" w:date="2019-04-15T09:57:00Z">
              <w:r w:rsidDel="00567138">
                <w:rPr>
                  <w:rFonts w:ascii="Arial Narrow" w:eastAsia="Times New Roman" w:hAnsi="Arial Narrow" w:cs="Times New Roman"/>
                  <w:b/>
                  <w:bCs/>
                  <w:w w:val="90"/>
                  <w:lang w:eastAsia="pl-PL"/>
                </w:rPr>
                <w:delText>61,50</w:delText>
              </w:r>
            </w:del>
            <w:ins w:id="294" w:author="NGR-2 NGR" w:date="2019-04-15T09:57:00Z">
              <w:r w:rsidR="00567138">
                <w:rPr>
                  <w:rFonts w:ascii="Arial Narrow" w:eastAsia="Times New Roman" w:hAnsi="Arial Narrow" w:cs="Times New Roman"/>
                  <w:b/>
                  <w:bCs/>
                  <w:w w:val="90"/>
                  <w:lang w:eastAsia="pl-PL"/>
                </w:rPr>
                <w:t>60,54</w:t>
              </w:r>
            </w:ins>
            <w:r>
              <w:rPr>
                <w:rFonts w:ascii="Arial Narrow" w:eastAsia="Times New Roman" w:hAnsi="Arial Narrow" w:cs="Times New Roman"/>
                <w:b/>
                <w:bCs/>
                <w:w w:val="90"/>
                <w:lang w:eastAsia="pl-PL"/>
              </w:rPr>
              <w:t>%</w:t>
            </w:r>
          </w:p>
        </w:tc>
        <w:tc>
          <w:tcPr>
            <w:tcW w:w="1048" w:type="pct"/>
            <w:shd w:val="clear" w:color="000000" w:fill="9BBB59"/>
            <w:noWrap/>
            <w:vAlign w:val="center"/>
            <w:hideMark/>
          </w:tcPr>
          <w:p w14:paraId="2E8072B0" w14:textId="07D433C1" w:rsidR="00B359C5" w:rsidRPr="00D9208B" w:rsidRDefault="0084570E" w:rsidP="00E76879">
            <w:pPr>
              <w:spacing w:after="0" w:line="240" w:lineRule="auto"/>
              <w:jc w:val="center"/>
              <w:rPr>
                <w:rFonts w:ascii="Arial Narrow" w:eastAsia="Times New Roman" w:hAnsi="Arial Narrow" w:cs="Times New Roman"/>
                <w:b/>
                <w:bCs/>
                <w:w w:val="90"/>
                <w:lang w:eastAsia="pl-PL"/>
              </w:rPr>
            </w:pPr>
            <w:del w:id="295" w:author="NGR-2 NGR" w:date="2019-04-15T09:56:00Z">
              <w:r w:rsidDel="00567138">
                <w:rPr>
                  <w:rFonts w:ascii="Arial Narrow" w:eastAsia="Times New Roman" w:hAnsi="Arial Narrow" w:cs="Times New Roman"/>
                  <w:b/>
                  <w:bCs/>
                  <w:w w:val="90"/>
                  <w:lang w:eastAsia="pl-PL"/>
                </w:rPr>
                <w:delText>26,50</w:delText>
              </w:r>
            </w:del>
            <w:ins w:id="296" w:author="NGR-2 NGR" w:date="2019-04-15T09:56:00Z">
              <w:r w:rsidR="00567138">
                <w:rPr>
                  <w:rFonts w:ascii="Arial Narrow" w:eastAsia="Times New Roman" w:hAnsi="Arial Narrow" w:cs="Times New Roman"/>
                  <w:b/>
                  <w:bCs/>
                  <w:w w:val="90"/>
                  <w:lang w:eastAsia="pl-PL"/>
                </w:rPr>
                <w:t>26,30</w:t>
              </w:r>
            </w:ins>
            <w:r>
              <w:rPr>
                <w:rFonts w:ascii="Arial Narrow" w:eastAsia="Times New Roman" w:hAnsi="Arial Narrow" w:cs="Times New Roman"/>
                <w:b/>
                <w:bCs/>
                <w:w w:val="90"/>
                <w:lang w:eastAsia="pl-PL"/>
              </w:rPr>
              <w:t>%</w:t>
            </w:r>
          </w:p>
        </w:tc>
        <w:tc>
          <w:tcPr>
            <w:tcW w:w="886" w:type="pct"/>
            <w:shd w:val="clear" w:color="000000" w:fill="9BBB59"/>
            <w:noWrap/>
            <w:vAlign w:val="center"/>
            <w:hideMark/>
          </w:tcPr>
          <w:p w14:paraId="10BC850F" w14:textId="29DA2C0E" w:rsidR="00B359C5" w:rsidRPr="00D9208B" w:rsidRDefault="00B359C5" w:rsidP="00E76879">
            <w:pPr>
              <w:spacing w:after="0" w:line="240" w:lineRule="auto"/>
              <w:jc w:val="center"/>
              <w:rPr>
                <w:rFonts w:ascii="Arial Narrow" w:eastAsia="Times New Roman" w:hAnsi="Arial Narrow" w:cs="Times New Roman"/>
                <w:b/>
                <w:bCs/>
                <w:w w:val="90"/>
                <w:lang w:eastAsia="pl-PL"/>
              </w:rPr>
            </w:pPr>
            <w:del w:id="297" w:author="NGR-2 NGR" w:date="2019-04-15T09:57:00Z">
              <w:r w:rsidRPr="00D9208B" w:rsidDel="00567138">
                <w:rPr>
                  <w:rFonts w:ascii="Arial Narrow" w:eastAsia="Times New Roman" w:hAnsi="Arial Narrow" w:cs="Times New Roman"/>
                  <w:b/>
                  <w:bCs/>
                  <w:w w:val="90"/>
                  <w:lang w:eastAsia="pl-PL"/>
                </w:rPr>
                <w:delText>10,0</w:delText>
              </w:r>
            </w:del>
            <w:ins w:id="298" w:author="NGR-2 NGR" w:date="2019-04-15T09:57:00Z">
              <w:r w:rsidR="00567138">
                <w:rPr>
                  <w:rFonts w:ascii="Arial Narrow" w:eastAsia="Times New Roman" w:hAnsi="Arial Narrow" w:cs="Times New Roman"/>
                  <w:b/>
                  <w:bCs/>
                  <w:w w:val="90"/>
                  <w:lang w:eastAsia="pl-PL"/>
                </w:rPr>
                <w:t>10,9</w:t>
              </w:r>
            </w:ins>
            <w:ins w:id="299" w:author="NGR-2 NGR" w:date="2019-04-18T09:43:00Z">
              <w:r w:rsidR="00532565">
                <w:rPr>
                  <w:rFonts w:ascii="Arial Narrow" w:eastAsia="Times New Roman" w:hAnsi="Arial Narrow" w:cs="Times New Roman"/>
                  <w:b/>
                  <w:bCs/>
                  <w:w w:val="90"/>
                  <w:lang w:eastAsia="pl-PL"/>
                </w:rPr>
                <w:t>7</w:t>
              </w:r>
            </w:ins>
            <w:r w:rsidRPr="00D9208B">
              <w:rPr>
                <w:rFonts w:ascii="Arial Narrow" w:eastAsia="Times New Roman" w:hAnsi="Arial Narrow" w:cs="Times New Roman"/>
                <w:b/>
                <w:bCs/>
                <w:w w:val="90"/>
                <w:lang w:eastAsia="pl-PL"/>
              </w:rPr>
              <w:t>%</w:t>
            </w:r>
          </w:p>
        </w:tc>
        <w:tc>
          <w:tcPr>
            <w:tcW w:w="1416" w:type="pct"/>
            <w:shd w:val="clear" w:color="000000" w:fill="9BBB59"/>
            <w:noWrap/>
            <w:vAlign w:val="center"/>
            <w:hideMark/>
          </w:tcPr>
          <w:p w14:paraId="2B494FFD" w14:textId="7EDFA5E3" w:rsidR="00B359C5" w:rsidRPr="00D9208B" w:rsidRDefault="00B359C5" w:rsidP="00E76879">
            <w:pPr>
              <w:spacing w:after="0" w:line="240" w:lineRule="auto"/>
              <w:jc w:val="center"/>
              <w:rPr>
                <w:rFonts w:ascii="Arial Narrow" w:eastAsia="Times New Roman" w:hAnsi="Arial Narrow" w:cs="Times New Roman"/>
                <w:b/>
                <w:bCs/>
                <w:w w:val="90"/>
                <w:lang w:eastAsia="pl-PL"/>
              </w:rPr>
            </w:pPr>
            <w:del w:id="300" w:author="NGR-2 NGR" w:date="2019-04-15T09:57:00Z">
              <w:r w:rsidRPr="00D9208B" w:rsidDel="00567138">
                <w:rPr>
                  <w:rFonts w:ascii="Arial Narrow" w:eastAsia="Times New Roman" w:hAnsi="Arial Narrow" w:cs="Times New Roman"/>
                  <w:b/>
                  <w:bCs/>
                  <w:w w:val="90"/>
                  <w:lang w:eastAsia="pl-PL"/>
                </w:rPr>
                <w:delText>2,0</w:delText>
              </w:r>
            </w:del>
            <w:ins w:id="301" w:author="NGR-2 NGR" w:date="2019-04-15T09:57:00Z">
              <w:r w:rsidR="00567138">
                <w:rPr>
                  <w:rFonts w:ascii="Arial Narrow" w:eastAsia="Times New Roman" w:hAnsi="Arial Narrow" w:cs="Times New Roman"/>
                  <w:b/>
                  <w:bCs/>
                  <w:w w:val="90"/>
                  <w:lang w:eastAsia="pl-PL"/>
                </w:rPr>
                <w:t>2,19</w:t>
              </w:r>
            </w:ins>
            <w:r w:rsidRPr="00D9208B">
              <w:rPr>
                <w:rFonts w:ascii="Arial Narrow" w:eastAsia="Times New Roman" w:hAnsi="Arial Narrow" w:cs="Times New Roman"/>
                <w:b/>
                <w:bCs/>
                <w:w w:val="90"/>
                <w:lang w:eastAsia="pl-PL"/>
              </w:rPr>
              <w:t>%</w:t>
            </w:r>
          </w:p>
        </w:tc>
      </w:tr>
    </w:tbl>
    <w:p w14:paraId="129C735B" w14:textId="77777777" w:rsidR="00B97D14" w:rsidRPr="00D9208B" w:rsidRDefault="00B97D14" w:rsidP="009610B5">
      <w:pPr>
        <w:pStyle w:val="LSR"/>
        <w:spacing w:after="240"/>
        <w:rPr>
          <w:rFonts w:ascii="Arial Narrow" w:hAnsi="Arial Narrow"/>
          <w:color w:val="auto"/>
          <w:w w:val="90"/>
        </w:rPr>
      </w:pPr>
      <w:bookmarkStart w:id="302" w:name="_Toc441744838"/>
      <w:r w:rsidRPr="00D9208B">
        <w:rPr>
          <w:rFonts w:ascii="Arial Narrow" w:hAnsi="Arial Narrow"/>
          <w:color w:val="auto"/>
          <w:w w:val="90"/>
        </w:rPr>
        <w:t>IX. PLAN KOMUNIKACJI</w:t>
      </w:r>
      <w:bookmarkEnd w:id="302"/>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w:t>
      </w:r>
      <w:r w:rsidRPr="00D9208B">
        <w:rPr>
          <w:rFonts w:ascii="Arial Narrow" w:hAnsi="Arial Narrow"/>
          <w:w w:val="90"/>
        </w:rPr>
        <w:lastRenderedPageBreak/>
        <w:t>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303"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303"/>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2.1:Tworzenie 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1e.2: Tworzenie pakietów produktowych łączących turystykę na 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Trzcianka na lata 2015-2030 </w:t>
            </w:r>
            <w:r w:rsidRPr="00D9208B">
              <w:rPr>
                <w:rFonts w:ascii="Arial Narrow" w:eastAsia="Calibri" w:hAnsi="Arial Narrow" w:cs="Times New Roman"/>
                <w:w w:val="90"/>
              </w:rPr>
              <w:lastRenderedPageBreak/>
              <w:t>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2.1 Tworzenie warunków do rozwoju lokalnej przedsiębiorczości i 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lastRenderedPageBreak/>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304" w:name="_Toc438543883"/>
      <w:bookmarkStart w:id="305" w:name="_Toc441744840"/>
      <w:r w:rsidRPr="00D9208B">
        <w:rPr>
          <w:rFonts w:ascii="Arial Narrow" w:hAnsi="Arial Narrow"/>
          <w:color w:val="auto"/>
          <w:w w:val="90"/>
        </w:rPr>
        <w:t>XI. MONITORING I EWALUACJA</w:t>
      </w:r>
      <w:bookmarkEnd w:id="304"/>
      <w:bookmarkEnd w:id="305"/>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lastRenderedPageBreak/>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306" w:name="_Toc309512561"/>
      <w:bookmarkStart w:id="307" w:name="_Toc438543594"/>
      <w:bookmarkStart w:id="308" w:name="_Toc438543884"/>
      <w:bookmarkStart w:id="309" w:name="_Toc438545028"/>
      <w:bookmarkStart w:id="310" w:name="_Toc438545274"/>
      <w:bookmarkStart w:id="311"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306"/>
      <w:r w:rsidRPr="00D9208B">
        <w:rPr>
          <w:rFonts w:ascii="Arial Narrow" w:hAnsi="Arial Narrow" w:cs="Times New Roman"/>
          <w:b w:val="0"/>
          <w:i/>
          <w:color w:val="auto"/>
          <w:w w:val="90"/>
          <w:sz w:val="22"/>
          <w:szCs w:val="22"/>
        </w:rPr>
        <w:t>R.</w:t>
      </w:r>
      <w:bookmarkEnd w:id="307"/>
      <w:bookmarkEnd w:id="308"/>
      <w:bookmarkEnd w:id="309"/>
      <w:bookmarkEnd w:id="310"/>
      <w:bookmarkEnd w:id="311"/>
      <w:r w:rsidRPr="00D9208B">
        <w:rPr>
          <w:rFonts w:ascii="Arial Narrow" w:hAnsi="Arial Narrow" w:cs="Times New Roman"/>
          <w:b w:val="0"/>
          <w:i/>
          <w:color w:val="auto"/>
          <w:w w:val="90"/>
          <w:sz w:val="22"/>
          <w:szCs w:val="22"/>
        </w:rPr>
        <w:t xml:space="preserve"> </w:t>
      </w:r>
    </w:p>
    <w:p w14:paraId="2D133F65"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Uszczegółowienie kryteriów oceny będzie miało miejsce w trakcie opracowywania szczegółowych procedur oceny, których stworzenie będzie zadaniem Kierownika biura we współpracy z Zarządem i Radą NGR. Zakres oceny i szczegółowość kryteriów może być poszerzony względem zaproponowanych w poprzednim podpunkcie, jednak musi realizować zapisy pkt. XII LSR jako minimum, za co odpowiedzialny będzie Kierownik biura NGR.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312" w:name="_Toc309512562"/>
      <w:bookmarkStart w:id="313" w:name="_Toc438543595"/>
      <w:bookmarkStart w:id="314" w:name="_Toc438543885"/>
      <w:bookmarkStart w:id="315" w:name="_Toc438545029"/>
      <w:bookmarkStart w:id="316" w:name="_Toc438545275"/>
      <w:bookmarkStart w:id="317" w:name="_Toc441744842"/>
      <w:r w:rsidRPr="00D9208B">
        <w:rPr>
          <w:rFonts w:ascii="Arial Narrow" w:hAnsi="Arial Narrow" w:cs="Times New Roman"/>
          <w:b w:val="0"/>
          <w:i/>
          <w:color w:val="auto"/>
          <w:w w:val="90"/>
          <w:sz w:val="22"/>
          <w:szCs w:val="22"/>
        </w:rPr>
        <w:t>XI.3 Czas, okres i sposób dokonywania ewaluacji działania NGR i wdrażania LSR</w:t>
      </w:r>
      <w:bookmarkEnd w:id="312"/>
      <w:r w:rsidRPr="00D9208B">
        <w:rPr>
          <w:rFonts w:ascii="Arial Narrow" w:hAnsi="Arial Narrow" w:cs="Times New Roman"/>
          <w:b w:val="0"/>
          <w:i/>
          <w:color w:val="auto"/>
          <w:w w:val="90"/>
          <w:sz w:val="22"/>
          <w:szCs w:val="22"/>
        </w:rPr>
        <w:t>.</w:t>
      </w:r>
      <w:bookmarkEnd w:id="313"/>
      <w:bookmarkEnd w:id="314"/>
      <w:bookmarkEnd w:id="315"/>
      <w:bookmarkEnd w:id="316"/>
      <w:bookmarkEnd w:id="317"/>
    </w:p>
    <w:p w14:paraId="36059992"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318" w:name="_Toc309512563"/>
      <w:bookmarkStart w:id="319" w:name="_Toc438543596"/>
      <w:bookmarkStart w:id="320" w:name="_Toc438543886"/>
      <w:bookmarkStart w:id="321" w:name="_Toc438545030"/>
      <w:bookmarkStart w:id="322" w:name="_Toc438545276"/>
      <w:bookmarkStart w:id="323"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318"/>
      <w:r w:rsidRPr="00D9208B">
        <w:rPr>
          <w:rFonts w:ascii="Arial Narrow" w:hAnsi="Arial Narrow" w:cs="Times New Roman"/>
          <w:b w:val="0"/>
          <w:i/>
          <w:color w:val="auto"/>
          <w:w w:val="90"/>
          <w:sz w:val="22"/>
          <w:szCs w:val="22"/>
        </w:rPr>
        <w:t>.</w:t>
      </w:r>
      <w:bookmarkEnd w:id="319"/>
      <w:bookmarkEnd w:id="320"/>
      <w:bookmarkEnd w:id="321"/>
      <w:bookmarkEnd w:id="322"/>
      <w:bookmarkEnd w:id="323"/>
    </w:p>
    <w:p w14:paraId="511E63C8" w14:textId="77777777"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 xml:space="preserve">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w:t>
      </w:r>
      <w:r w:rsidRPr="00D9208B">
        <w:rPr>
          <w:rFonts w:ascii="Arial Narrow" w:hAnsi="Arial Narrow" w:cs="Times New Roman"/>
          <w:w w:val="90"/>
        </w:rPr>
        <w:lastRenderedPageBreak/>
        <w:t>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Jedną z takich sytuacji może być przygotowywany obecnie projekt rozporządzenia w sprawie warunków i trybu przyznawania pomocy w ramach priorytetu 4 PO Ryby 2014-2020, do którego trzeba będzie dostosować zapisy LSR tuż po wejściu w życie tego aktu.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77777777"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Raz na rok sporządzony zostanie przez niego raport w tej sprawie, który będzie 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Walnego Zebrania Członków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324"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324"/>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w:t>
      </w:r>
      <w:r w:rsidRPr="00D9208B">
        <w:rPr>
          <w:rFonts w:ascii="Arial Narrow" w:hAnsi="Arial Narrow"/>
          <w:w w:val="90"/>
        </w:rPr>
        <w:lastRenderedPageBreak/>
        <w:t xml:space="preserve">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Ewentualne projekty inwestycyjne przewidujące rozbudowę lub modernizację gospodarstw typu karpiowego prowadzić będą do poszerzenia 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325" w:name="_Toc441744845"/>
      <w:r w:rsidRPr="00D9208B">
        <w:rPr>
          <w:rFonts w:ascii="Arial Narrow" w:hAnsi="Arial Narrow"/>
          <w:color w:val="auto"/>
          <w:w w:val="90"/>
        </w:rPr>
        <w:t>WYKAZ WYKORZYSTANEJ LITERATURY</w:t>
      </w:r>
      <w:bookmarkEnd w:id="325"/>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lastRenderedPageBreak/>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5515F599" w:rsidR="00C47D61"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467BD29C" w14:textId="33E64FAC" w:rsidR="00685A52" w:rsidRDefault="00685A52" w:rsidP="00685A52">
      <w:pPr>
        <w:autoSpaceDE w:val="0"/>
        <w:autoSpaceDN w:val="0"/>
        <w:adjustRightInd w:val="0"/>
        <w:spacing w:after="0" w:line="240" w:lineRule="auto"/>
        <w:jc w:val="both"/>
        <w:rPr>
          <w:rFonts w:ascii="Arial Narrow" w:hAnsi="Arial Narrow"/>
          <w:w w:val="90"/>
        </w:rPr>
      </w:pPr>
    </w:p>
    <w:p w14:paraId="258B39B3" w14:textId="6931550D" w:rsidR="00685A52" w:rsidRDefault="00685A52" w:rsidP="00685A52">
      <w:pPr>
        <w:autoSpaceDE w:val="0"/>
        <w:autoSpaceDN w:val="0"/>
        <w:adjustRightInd w:val="0"/>
        <w:spacing w:after="0" w:line="240" w:lineRule="auto"/>
        <w:jc w:val="both"/>
        <w:rPr>
          <w:rFonts w:ascii="Arial Narrow" w:hAnsi="Arial Narrow"/>
          <w:w w:val="90"/>
        </w:rPr>
      </w:pPr>
    </w:p>
    <w:p w14:paraId="2498C970" w14:textId="14748EE1" w:rsidR="00685A52" w:rsidRDefault="00685A52" w:rsidP="00685A52">
      <w:pPr>
        <w:autoSpaceDE w:val="0"/>
        <w:autoSpaceDN w:val="0"/>
        <w:adjustRightInd w:val="0"/>
        <w:spacing w:after="0" w:line="240" w:lineRule="auto"/>
        <w:jc w:val="both"/>
        <w:rPr>
          <w:rFonts w:ascii="Arial Narrow" w:hAnsi="Arial Narrow"/>
          <w:w w:val="90"/>
        </w:rPr>
      </w:pPr>
    </w:p>
    <w:p w14:paraId="569A0243" w14:textId="6D55AAD7" w:rsidR="00685A52" w:rsidRDefault="00685A52" w:rsidP="00685A52">
      <w:pPr>
        <w:autoSpaceDE w:val="0"/>
        <w:autoSpaceDN w:val="0"/>
        <w:adjustRightInd w:val="0"/>
        <w:spacing w:after="0" w:line="240" w:lineRule="auto"/>
        <w:jc w:val="both"/>
        <w:rPr>
          <w:rFonts w:ascii="Arial Narrow" w:hAnsi="Arial Narrow"/>
          <w:w w:val="90"/>
        </w:rPr>
      </w:pPr>
    </w:p>
    <w:p w14:paraId="0A87E688" w14:textId="1AA39C97" w:rsidR="00685A52" w:rsidRDefault="00685A52" w:rsidP="00685A52">
      <w:pPr>
        <w:autoSpaceDE w:val="0"/>
        <w:autoSpaceDN w:val="0"/>
        <w:adjustRightInd w:val="0"/>
        <w:spacing w:after="0" w:line="240" w:lineRule="auto"/>
        <w:jc w:val="both"/>
        <w:rPr>
          <w:rFonts w:ascii="Arial Narrow" w:hAnsi="Arial Narrow"/>
          <w:w w:val="90"/>
        </w:rPr>
      </w:pPr>
    </w:p>
    <w:p w14:paraId="11BB14A4" w14:textId="51138B81" w:rsidR="00685A52" w:rsidRDefault="00685A52" w:rsidP="00685A52">
      <w:pPr>
        <w:autoSpaceDE w:val="0"/>
        <w:autoSpaceDN w:val="0"/>
        <w:adjustRightInd w:val="0"/>
        <w:spacing w:after="0" w:line="240" w:lineRule="auto"/>
        <w:jc w:val="both"/>
        <w:rPr>
          <w:rFonts w:ascii="Arial Narrow" w:hAnsi="Arial Narrow"/>
          <w:w w:val="90"/>
        </w:rPr>
      </w:pPr>
    </w:p>
    <w:p w14:paraId="75DBA8FB" w14:textId="06EE8C37" w:rsidR="00685A52" w:rsidRDefault="00685A52" w:rsidP="00685A52">
      <w:pPr>
        <w:autoSpaceDE w:val="0"/>
        <w:autoSpaceDN w:val="0"/>
        <w:adjustRightInd w:val="0"/>
        <w:spacing w:after="0" w:line="240" w:lineRule="auto"/>
        <w:jc w:val="both"/>
        <w:rPr>
          <w:rFonts w:ascii="Arial Narrow" w:hAnsi="Arial Narrow"/>
          <w:w w:val="90"/>
        </w:rPr>
      </w:pPr>
    </w:p>
    <w:p w14:paraId="0885C42B" w14:textId="0EC36337" w:rsidR="00685A52" w:rsidRDefault="00685A52" w:rsidP="00685A52">
      <w:pPr>
        <w:autoSpaceDE w:val="0"/>
        <w:autoSpaceDN w:val="0"/>
        <w:adjustRightInd w:val="0"/>
        <w:spacing w:after="0" w:line="240" w:lineRule="auto"/>
        <w:jc w:val="both"/>
        <w:rPr>
          <w:rFonts w:ascii="Arial Narrow" w:hAnsi="Arial Narrow"/>
          <w:w w:val="90"/>
        </w:rPr>
      </w:pPr>
    </w:p>
    <w:p w14:paraId="78C1F44B" w14:textId="43C5CDBE" w:rsidR="00685A52" w:rsidRDefault="00685A52" w:rsidP="00685A52">
      <w:pPr>
        <w:autoSpaceDE w:val="0"/>
        <w:autoSpaceDN w:val="0"/>
        <w:adjustRightInd w:val="0"/>
        <w:spacing w:after="0" w:line="240" w:lineRule="auto"/>
        <w:jc w:val="both"/>
        <w:rPr>
          <w:rFonts w:ascii="Arial Narrow" w:hAnsi="Arial Narrow"/>
          <w:w w:val="90"/>
        </w:rPr>
      </w:pPr>
    </w:p>
    <w:p w14:paraId="1672CC77" w14:textId="4D1AADEC" w:rsidR="00685A52" w:rsidRDefault="00685A52" w:rsidP="00685A52">
      <w:pPr>
        <w:autoSpaceDE w:val="0"/>
        <w:autoSpaceDN w:val="0"/>
        <w:adjustRightInd w:val="0"/>
        <w:spacing w:after="0" w:line="240" w:lineRule="auto"/>
        <w:jc w:val="both"/>
        <w:rPr>
          <w:rFonts w:ascii="Arial Narrow" w:hAnsi="Arial Narrow"/>
          <w:w w:val="90"/>
        </w:rPr>
      </w:pPr>
    </w:p>
    <w:p w14:paraId="138F1586" w14:textId="73396089" w:rsidR="00685A52" w:rsidRDefault="00685A52" w:rsidP="00685A52">
      <w:pPr>
        <w:autoSpaceDE w:val="0"/>
        <w:autoSpaceDN w:val="0"/>
        <w:adjustRightInd w:val="0"/>
        <w:spacing w:after="0" w:line="240" w:lineRule="auto"/>
        <w:jc w:val="both"/>
        <w:rPr>
          <w:rFonts w:ascii="Arial Narrow" w:hAnsi="Arial Narrow"/>
          <w:w w:val="90"/>
        </w:rPr>
      </w:pPr>
    </w:p>
    <w:p w14:paraId="7B396413" w14:textId="63C113ED" w:rsidR="00685A52" w:rsidRDefault="00685A52" w:rsidP="00685A52">
      <w:pPr>
        <w:autoSpaceDE w:val="0"/>
        <w:autoSpaceDN w:val="0"/>
        <w:adjustRightInd w:val="0"/>
        <w:spacing w:after="0" w:line="240" w:lineRule="auto"/>
        <w:jc w:val="both"/>
        <w:rPr>
          <w:rFonts w:ascii="Arial Narrow" w:hAnsi="Arial Narrow"/>
          <w:w w:val="90"/>
        </w:rPr>
      </w:pPr>
    </w:p>
    <w:p w14:paraId="01266203" w14:textId="388ACAAF" w:rsidR="00685A52" w:rsidRDefault="00685A52" w:rsidP="00685A52">
      <w:pPr>
        <w:autoSpaceDE w:val="0"/>
        <w:autoSpaceDN w:val="0"/>
        <w:adjustRightInd w:val="0"/>
        <w:spacing w:after="0" w:line="240" w:lineRule="auto"/>
        <w:jc w:val="both"/>
        <w:rPr>
          <w:rFonts w:ascii="Arial Narrow" w:hAnsi="Arial Narrow"/>
          <w:w w:val="90"/>
        </w:rPr>
      </w:pPr>
    </w:p>
    <w:p w14:paraId="3F8E5AE4" w14:textId="5341AE6D" w:rsidR="00685A52" w:rsidRDefault="00685A52" w:rsidP="00685A52">
      <w:pPr>
        <w:autoSpaceDE w:val="0"/>
        <w:autoSpaceDN w:val="0"/>
        <w:adjustRightInd w:val="0"/>
        <w:spacing w:after="0" w:line="240" w:lineRule="auto"/>
        <w:jc w:val="both"/>
        <w:rPr>
          <w:rFonts w:ascii="Arial Narrow" w:hAnsi="Arial Narrow"/>
          <w:w w:val="90"/>
        </w:rPr>
      </w:pPr>
    </w:p>
    <w:p w14:paraId="19CD5E05" w14:textId="769CB829" w:rsidR="00685A52" w:rsidRDefault="00685A52" w:rsidP="00685A52">
      <w:pPr>
        <w:autoSpaceDE w:val="0"/>
        <w:autoSpaceDN w:val="0"/>
        <w:adjustRightInd w:val="0"/>
        <w:spacing w:after="0" w:line="240" w:lineRule="auto"/>
        <w:jc w:val="both"/>
        <w:rPr>
          <w:rFonts w:ascii="Arial Narrow" w:hAnsi="Arial Narrow"/>
          <w:w w:val="90"/>
        </w:rPr>
      </w:pPr>
    </w:p>
    <w:p w14:paraId="7551EEA2" w14:textId="633CB2DD" w:rsidR="00685A52" w:rsidRDefault="00685A52" w:rsidP="00685A52">
      <w:pPr>
        <w:autoSpaceDE w:val="0"/>
        <w:autoSpaceDN w:val="0"/>
        <w:adjustRightInd w:val="0"/>
        <w:spacing w:after="0" w:line="240" w:lineRule="auto"/>
        <w:jc w:val="both"/>
        <w:rPr>
          <w:rFonts w:ascii="Arial Narrow" w:hAnsi="Arial Narrow"/>
          <w:w w:val="90"/>
        </w:rPr>
      </w:pPr>
    </w:p>
    <w:p w14:paraId="2AA6A56C" w14:textId="5624F19B" w:rsidR="00685A52" w:rsidRDefault="00685A52" w:rsidP="00685A52">
      <w:pPr>
        <w:autoSpaceDE w:val="0"/>
        <w:autoSpaceDN w:val="0"/>
        <w:adjustRightInd w:val="0"/>
        <w:spacing w:after="0" w:line="240" w:lineRule="auto"/>
        <w:jc w:val="both"/>
        <w:rPr>
          <w:rFonts w:ascii="Arial Narrow" w:hAnsi="Arial Narrow"/>
          <w:w w:val="90"/>
        </w:rPr>
      </w:pPr>
    </w:p>
    <w:p w14:paraId="6255AB30" w14:textId="0B952F26" w:rsidR="00685A52" w:rsidRDefault="00685A52" w:rsidP="00685A52">
      <w:pPr>
        <w:autoSpaceDE w:val="0"/>
        <w:autoSpaceDN w:val="0"/>
        <w:adjustRightInd w:val="0"/>
        <w:spacing w:after="0" w:line="240" w:lineRule="auto"/>
        <w:jc w:val="both"/>
        <w:rPr>
          <w:rFonts w:ascii="Arial Narrow" w:hAnsi="Arial Narrow"/>
          <w:w w:val="90"/>
        </w:rPr>
      </w:pPr>
    </w:p>
    <w:p w14:paraId="753E8F0E" w14:textId="7C030C82" w:rsidR="00685A52" w:rsidRDefault="00685A52" w:rsidP="00685A52">
      <w:pPr>
        <w:autoSpaceDE w:val="0"/>
        <w:autoSpaceDN w:val="0"/>
        <w:adjustRightInd w:val="0"/>
        <w:spacing w:after="0" w:line="240" w:lineRule="auto"/>
        <w:jc w:val="both"/>
        <w:rPr>
          <w:rFonts w:ascii="Arial Narrow" w:hAnsi="Arial Narrow"/>
          <w:w w:val="90"/>
        </w:rPr>
      </w:pPr>
    </w:p>
    <w:p w14:paraId="1C03E452" w14:textId="5C5AD276" w:rsidR="00685A52" w:rsidRDefault="00685A52" w:rsidP="00685A52">
      <w:pPr>
        <w:autoSpaceDE w:val="0"/>
        <w:autoSpaceDN w:val="0"/>
        <w:adjustRightInd w:val="0"/>
        <w:spacing w:after="0" w:line="240" w:lineRule="auto"/>
        <w:jc w:val="both"/>
        <w:rPr>
          <w:rFonts w:ascii="Arial Narrow" w:hAnsi="Arial Narrow"/>
          <w:w w:val="90"/>
        </w:rPr>
      </w:pPr>
    </w:p>
    <w:p w14:paraId="2348ED4F" w14:textId="3FC4AD84" w:rsidR="00685A52" w:rsidRDefault="00685A52" w:rsidP="00685A52">
      <w:pPr>
        <w:autoSpaceDE w:val="0"/>
        <w:autoSpaceDN w:val="0"/>
        <w:adjustRightInd w:val="0"/>
        <w:spacing w:after="0" w:line="240" w:lineRule="auto"/>
        <w:jc w:val="both"/>
        <w:rPr>
          <w:rFonts w:ascii="Arial Narrow" w:hAnsi="Arial Narrow"/>
          <w:w w:val="90"/>
        </w:rPr>
      </w:pPr>
    </w:p>
    <w:p w14:paraId="7741752B" w14:textId="2538F91F" w:rsidR="00685A52" w:rsidRDefault="00685A52" w:rsidP="00685A52">
      <w:pPr>
        <w:autoSpaceDE w:val="0"/>
        <w:autoSpaceDN w:val="0"/>
        <w:adjustRightInd w:val="0"/>
        <w:spacing w:after="0" w:line="240" w:lineRule="auto"/>
        <w:jc w:val="both"/>
        <w:rPr>
          <w:rFonts w:ascii="Arial Narrow" w:hAnsi="Arial Narrow"/>
          <w:w w:val="90"/>
        </w:rPr>
      </w:pPr>
    </w:p>
    <w:p w14:paraId="15B9CF8A" w14:textId="145B9A3B" w:rsidR="00685A52" w:rsidRDefault="00685A52" w:rsidP="00685A52">
      <w:pPr>
        <w:autoSpaceDE w:val="0"/>
        <w:autoSpaceDN w:val="0"/>
        <w:adjustRightInd w:val="0"/>
        <w:spacing w:after="0" w:line="240" w:lineRule="auto"/>
        <w:jc w:val="both"/>
        <w:rPr>
          <w:rFonts w:ascii="Arial Narrow" w:hAnsi="Arial Narrow"/>
          <w:w w:val="90"/>
        </w:rPr>
      </w:pPr>
    </w:p>
    <w:p w14:paraId="19388CA6" w14:textId="29786D29" w:rsidR="00685A52" w:rsidRDefault="00685A52" w:rsidP="00685A52">
      <w:pPr>
        <w:autoSpaceDE w:val="0"/>
        <w:autoSpaceDN w:val="0"/>
        <w:adjustRightInd w:val="0"/>
        <w:spacing w:after="0" w:line="240" w:lineRule="auto"/>
        <w:jc w:val="both"/>
        <w:rPr>
          <w:rFonts w:ascii="Arial Narrow" w:hAnsi="Arial Narrow"/>
          <w:w w:val="90"/>
        </w:rPr>
      </w:pPr>
    </w:p>
    <w:p w14:paraId="0C0081DC" w14:textId="0A827EBC" w:rsidR="00685A52" w:rsidRDefault="00685A52" w:rsidP="00685A52">
      <w:pPr>
        <w:autoSpaceDE w:val="0"/>
        <w:autoSpaceDN w:val="0"/>
        <w:adjustRightInd w:val="0"/>
        <w:spacing w:after="0" w:line="240" w:lineRule="auto"/>
        <w:jc w:val="both"/>
        <w:rPr>
          <w:rFonts w:ascii="Arial Narrow" w:hAnsi="Arial Narrow"/>
          <w:w w:val="90"/>
        </w:rPr>
      </w:pPr>
    </w:p>
    <w:p w14:paraId="4B44B369" w14:textId="25A39711" w:rsidR="00685A52" w:rsidRDefault="00685A52" w:rsidP="00685A52">
      <w:pPr>
        <w:autoSpaceDE w:val="0"/>
        <w:autoSpaceDN w:val="0"/>
        <w:adjustRightInd w:val="0"/>
        <w:spacing w:after="0" w:line="240" w:lineRule="auto"/>
        <w:jc w:val="both"/>
        <w:rPr>
          <w:rFonts w:ascii="Arial Narrow" w:hAnsi="Arial Narrow"/>
          <w:w w:val="90"/>
        </w:rPr>
      </w:pPr>
    </w:p>
    <w:p w14:paraId="0FE72B70" w14:textId="327A2D5F" w:rsidR="00685A52" w:rsidRDefault="00685A52" w:rsidP="00685A52">
      <w:pPr>
        <w:autoSpaceDE w:val="0"/>
        <w:autoSpaceDN w:val="0"/>
        <w:adjustRightInd w:val="0"/>
        <w:spacing w:after="0" w:line="240" w:lineRule="auto"/>
        <w:jc w:val="both"/>
        <w:rPr>
          <w:rFonts w:ascii="Arial Narrow" w:hAnsi="Arial Narrow"/>
          <w:w w:val="90"/>
        </w:rPr>
      </w:pPr>
    </w:p>
    <w:p w14:paraId="142B6C82" w14:textId="60EE6648" w:rsidR="00685A52" w:rsidRDefault="00685A52" w:rsidP="00685A52">
      <w:pPr>
        <w:autoSpaceDE w:val="0"/>
        <w:autoSpaceDN w:val="0"/>
        <w:adjustRightInd w:val="0"/>
        <w:spacing w:after="0" w:line="240" w:lineRule="auto"/>
        <w:jc w:val="both"/>
        <w:rPr>
          <w:rFonts w:ascii="Arial Narrow" w:hAnsi="Arial Narrow"/>
          <w:w w:val="90"/>
        </w:rPr>
      </w:pPr>
    </w:p>
    <w:p w14:paraId="34D6B4B2" w14:textId="2BDED0A8" w:rsidR="00685A52" w:rsidRDefault="00685A52" w:rsidP="00685A52">
      <w:pPr>
        <w:autoSpaceDE w:val="0"/>
        <w:autoSpaceDN w:val="0"/>
        <w:adjustRightInd w:val="0"/>
        <w:spacing w:after="0" w:line="240" w:lineRule="auto"/>
        <w:jc w:val="both"/>
        <w:rPr>
          <w:rFonts w:ascii="Arial Narrow" w:hAnsi="Arial Narrow"/>
          <w:w w:val="90"/>
        </w:rPr>
      </w:pPr>
    </w:p>
    <w:p w14:paraId="1DF77528" w14:textId="395634E2" w:rsidR="00685A52" w:rsidRDefault="00685A52" w:rsidP="00685A52">
      <w:pPr>
        <w:autoSpaceDE w:val="0"/>
        <w:autoSpaceDN w:val="0"/>
        <w:adjustRightInd w:val="0"/>
        <w:spacing w:after="0" w:line="240" w:lineRule="auto"/>
        <w:jc w:val="both"/>
        <w:rPr>
          <w:rFonts w:ascii="Arial Narrow" w:hAnsi="Arial Narrow"/>
          <w:w w:val="90"/>
        </w:rPr>
      </w:pPr>
    </w:p>
    <w:p w14:paraId="3B37822A" w14:textId="5B896AB6" w:rsidR="00685A52" w:rsidRDefault="00685A52" w:rsidP="00685A52">
      <w:pPr>
        <w:autoSpaceDE w:val="0"/>
        <w:autoSpaceDN w:val="0"/>
        <w:adjustRightInd w:val="0"/>
        <w:spacing w:after="0" w:line="240" w:lineRule="auto"/>
        <w:jc w:val="both"/>
        <w:rPr>
          <w:rFonts w:ascii="Arial Narrow" w:hAnsi="Arial Narrow"/>
          <w:w w:val="90"/>
        </w:rPr>
      </w:pPr>
    </w:p>
    <w:p w14:paraId="41CF9FB5" w14:textId="552EC98E" w:rsidR="00685A52" w:rsidRDefault="00685A52" w:rsidP="00685A52">
      <w:pPr>
        <w:autoSpaceDE w:val="0"/>
        <w:autoSpaceDN w:val="0"/>
        <w:adjustRightInd w:val="0"/>
        <w:spacing w:after="0" w:line="240" w:lineRule="auto"/>
        <w:jc w:val="both"/>
        <w:rPr>
          <w:rFonts w:ascii="Arial Narrow" w:hAnsi="Arial Narrow"/>
          <w:w w:val="90"/>
        </w:rPr>
      </w:pPr>
    </w:p>
    <w:p w14:paraId="7EF72E84" w14:textId="6BC0674D" w:rsidR="00685A52" w:rsidRDefault="00685A52" w:rsidP="00685A52">
      <w:pPr>
        <w:autoSpaceDE w:val="0"/>
        <w:autoSpaceDN w:val="0"/>
        <w:adjustRightInd w:val="0"/>
        <w:spacing w:after="0" w:line="240" w:lineRule="auto"/>
        <w:jc w:val="both"/>
        <w:rPr>
          <w:rFonts w:ascii="Arial Narrow" w:hAnsi="Arial Narrow"/>
          <w:w w:val="90"/>
        </w:rPr>
      </w:pPr>
    </w:p>
    <w:p w14:paraId="4F47DDCC" w14:textId="1314B972" w:rsidR="00685A52" w:rsidRDefault="00685A52" w:rsidP="00685A52">
      <w:pPr>
        <w:autoSpaceDE w:val="0"/>
        <w:autoSpaceDN w:val="0"/>
        <w:adjustRightInd w:val="0"/>
        <w:spacing w:after="0" w:line="240" w:lineRule="auto"/>
        <w:jc w:val="both"/>
        <w:rPr>
          <w:rFonts w:ascii="Arial Narrow" w:hAnsi="Arial Narrow"/>
          <w:w w:val="90"/>
        </w:rPr>
      </w:pPr>
    </w:p>
    <w:p w14:paraId="1D1B1831" w14:textId="337BD81C" w:rsidR="00685A52" w:rsidRDefault="00685A52" w:rsidP="00685A52">
      <w:pPr>
        <w:autoSpaceDE w:val="0"/>
        <w:autoSpaceDN w:val="0"/>
        <w:adjustRightInd w:val="0"/>
        <w:spacing w:after="0" w:line="240" w:lineRule="auto"/>
        <w:jc w:val="both"/>
        <w:rPr>
          <w:rFonts w:ascii="Arial Narrow" w:hAnsi="Arial Narrow"/>
          <w:w w:val="90"/>
        </w:rPr>
      </w:pPr>
    </w:p>
    <w:p w14:paraId="311E6883" w14:textId="769C4839" w:rsidR="00685A52" w:rsidRDefault="00685A52" w:rsidP="00685A52">
      <w:pPr>
        <w:autoSpaceDE w:val="0"/>
        <w:autoSpaceDN w:val="0"/>
        <w:adjustRightInd w:val="0"/>
        <w:spacing w:after="0" w:line="240" w:lineRule="auto"/>
        <w:jc w:val="both"/>
        <w:rPr>
          <w:rFonts w:ascii="Arial Narrow" w:hAnsi="Arial Narrow"/>
          <w:w w:val="90"/>
        </w:rPr>
      </w:pPr>
    </w:p>
    <w:p w14:paraId="648B9C5B" w14:textId="5AFA2D64" w:rsidR="00685A52" w:rsidRDefault="00685A52" w:rsidP="00685A52">
      <w:pPr>
        <w:autoSpaceDE w:val="0"/>
        <w:autoSpaceDN w:val="0"/>
        <w:adjustRightInd w:val="0"/>
        <w:spacing w:after="0" w:line="240" w:lineRule="auto"/>
        <w:jc w:val="both"/>
        <w:rPr>
          <w:rFonts w:ascii="Arial Narrow" w:hAnsi="Arial Narrow"/>
          <w:w w:val="90"/>
        </w:rPr>
      </w:pPr>
    </w:p>
    <w:p w14:paraId="4AAC4977" w14:textId="4E8B48E6" w:rsidR="00685A52" w:rsidRDefault="00685A52" w:rsidP="00685A52">
      <w:pPr>
        <w:autoSpaceDE w:val="0"/>
        <w:autoSpaceDN w:val="0"/>
        <w:adjustRightInd w:val="0"/>
        <w:spacing w:after="0" w:line="240" w:lineRule="auto"/>
        <w:jc w:val="both"/>
        <w:rPr>
          <w:rFonts w:ascii="Arial Narrow" w:hAnsi="Arial Narrow"/>
          <w:w w:val="90"/>
        </w:rPr>
      </w:pPr>
    </w:p>
    <w:p w14:paraId="50788442" w14:textId="3A76B69D" w:rsidR="00685A52" w:rsidRDefault="00685A52" w:rsidP="00685A52">
      <w:pPr>
        <w:autoSpaceDE w:val="0"/>
        <w:autoSpaceDN w:val="0"/>
        <w:adjustRightInd w:val="0"/>
        <w:spacing w:after="0" w:line="240" w:lineRule="auto"/>
        <w:jc w:val="both"/>
        <w:rPr>
          <w:rFonts w:ascii="Arial Narrow" w:hAnsi="Arial Narrow"/>
          <w:w w:val="90"/>
        </w:rPr>
      </w:pPr>
    </w:p>
    <w:p w14:paraId="77486851" w14:textId="2FD6EFFA" w:rsidR="00685A52" w:rsidRDefault="00685A52" w:rsidP="00685A52">
      <w:pPr>
        <w:autoSpaceDE w:val="0"/>
        <w:autoSpaceDN w:val="0"/>
        <w:adjustRightInd w:val="0"/>
        <w:spacing w:after="0" w:line="240" w:lineRule="auto"/>
        <w:jc w:val="both"/>
        <w:rPr>
          <w:rFonts w:ascii="Arial Narrow" w:hAnsi="Arial Narrow"/>
          <w:w w:val="90"/>
        </w:rPr>
      </w:pPr>
    </w:p>
    <w:p w14:paraId="63C109BB" w14:textId="7F9F48CF" w:rsidR="00685A52" w:rsidRDefault="00685A52" w:rsidP="00685A52">
      <w:pPr>
        <w:autoSpaceDE w:val="0"/>
        <w:autoSpaceDN w:val="0"/>
        <w:adjustRightInd w:val="0"/>
        <w:spacing w:after="0" w:line="240" w:lineRule="auto"/>
        <w:jc w:val="both"/>
        <w:rPr>
          <w:rFonts w:ascii="Arial Narrow" w:hAnsi="Arial Narrow"/>
          <w:w w:val="90"/>
        </w:rPr>
      </w:pPr>
    </w:p>
    <w:p w14:paraId="1CB93366" w14:textId="07F58FD3" w:rsidR="00685A52" w:rsidRDefault="00685A52" w:rsidP="00685A52">
      <w:pPr>
        <w:autoSpaceDE w:val="0"/>
        <w:autoSpaceDN w:val="0"/>
        <w:adjustRightInd w:val="0"/>
        <w:spacing w:after="0" w:line="240" w:lineRule="auto"/>
        <w:jc w:val="both"/>
        <w:rPr>
          <w:rFonts w:ascii="Arial Narrow" w:hAnsi="Arial Narrow"/>
          <w:w w:val="90"/>
        </w:rPr>
      </w:pPr>
    </w:p>
    <w:p w14:paraId="729B34DE" w14:textId="474810B9" w:rsidR="00685A52" w:rsidRDefault="00685A52" w:rsidP="00685A52">
      <w:pPr>
        <w:autoSpaceDE w:val="0"/>
        <w:autoSpaceDN w:val="0"/>
        <w:adjustRightInd w:val="0"/>
        <w:spacing w:after="0" w:line="240" w:lineRule="auto"/>
        <w:jc w:val="both"/>
        <w:rPr>
          <w:rFonts w:ascii="Arial Narrow" w:hAnsi="Arial Narrow"/>
          <w:w w:val="90"/>
        </w:rPr>
      </w:pPr>
    </w:p>
    <w:p w14:paraId="32B66E96" w14:textId="1BBD411E" w:rsidR="00685A52" w:rsidRDefault="00685A52" w:rsidP="00685A52">
      <w:pPr>
        <w:autoSpaceDE w:val="0"/>
        <w:autoSpaceDN w:val="0"/>
        <w:adjustRightInd w:val="0"/>
        <w:spacing w:after="0" w:line="240" w:lineRule="auto"/>
        <w:jc w:val="both"/>
        <w:rPr>
          <w:rFonts w:ascii="Arial Narrow" w:hAnsi="Arial Narrow"/>
          <w:w w:val="90"/>
        </w:rPr>
      </w:pPr>
    </w:p>
    <w:p w14:paraId="4677E075" w14:textId="7FEACA0F" w:rsidR="00685A52" w:rsidRDefault="00685A52" w:rsidP="00685A52">
      <w:pPr>
        <w:autoSpaceDE w:val="0"/>
        <w:autoSpaceDN w:val="0"/>
        <w:adjustRightInd w:val="0"/>
        <w:spacing w:after="0" w:line="240" w:lineRule="auto"/>
        <w:jc w:val="both"/>
        <w:rPr>
          <w:rFonts w:ascii="Arial Narrow" w:hAnsi="Arial Narrow"/>
          <w:w w:val="90"/>
        </w:rPr>
      </w:pPr>
    </w:p>
    <w:p w14:paraId="6D568E51" w14:textId="2C9EB6C8" w:rsidR="00685A52" w:rsidRDefault="00685A52" w:rsidP="00685A52">
      <w:pPr>
        <w:autoSpaceDE w:val="0"/>
        <w:autoSpaceDN w:val="0"/>
        <w:adjustRightInd w:val="0"/>
        <w:spacing w:after="0" w:line="240" w:lineRule="auto"/>
        <w:jc w:val="both"/>
        <w:rPr>
          <w:rFonts w:ascii="Arial Narrow" w:hAnsi="Arial Narrow"/>
          <w:w w:val="90"/>
        </w:rPr>
      </w:pPr>
    </w:p>
    <w:p w14:paraId="5FD6EC26" w14:textId="532E514F" w:rsidR="00685A52" w:rsidRDefault="00685A52" w:rsidP="00685A52">
      <w:pPr>
        <w:autoSpaceDE w:val="0"/>
        <w:autoSpaceDN w:val="0"/>
        <w:adjustRightInd w:val="0"/>
        <w:spacing w:after="0" w:line="240" w:lineRule="auto"/>
        <w:jc w:val="both"/>
        <w:rPr>
          <w:rFonts w:ascii="Arial Narrow" w:hAnsi="Arial Narrow"/>
          <w:w w:val="90"/>
        </w:rPr>
      </w:pPr>
    </w:p>
    <w:p w14:paraId="32F225EE" w14:textId="0EA5FA53" w:rsidR="00685A52" w:rsidRDefault="00685A52" w:rsidP="00685A52">
      <w:pPr>
        <w:autoSpaceDE w:val="0"/>
        <w:autoSpaceDN w:val="0"/>
        <w:adjustRightInd w:val="0"/>
        <w:spacing w:after="0" w:line="240" w:lineRule="auto"/>
        <w:jc w:val="both"/>
        <w:rPr>
          <w:rFonts w:ascii="Arial Narrow" w:hAnsi="Arial Narrow"/>
          <w:w w:val="90"/>
        </w:rPr>
      </w:pPr>
    </w:p>
    <w:p w14:paraId="1080F3FC" w14:textId="3E1CB601" w:rsidR="00685A52" w:rsidRDefault="00685A52" w:rsidP="00685A52">
      <w:pPr>
        <w:autoSpaceDE w:val="0"/>
        <w:autoSpaceDN w:val="0"/>
        <w:adjustRightInd w:val="0"/>
        <w:spacing w:after="0" w:line="240" w:lineRule="auto"/>
        <w:jc w:val="both"/>
        <w:rPr>
          <w:rFonts w:ascii="Arial Narrow" w:hAnsi="Arial Narrow"/>
          <w:w w:val="90"/>
        </w:rPr>
      </w:pPr>
    </w:p>
    <w:p w14:paraId="6E7F2BB0" w14:textId="1FBBEB49" w:rsidR="00685A52" w:rsidRDefault="00685A52" w:rsidP="00685A52">
      <w:pPr>
        <w:autoSpaceDE w:val="0"/>
        <w:autoSpaceDN w:val="0"/>
        <w:adjustRightInd w:val="0"/>
        <w:spacing w:after="0" w:line="240" w:lineRule="auto"/>
        <w:jc w:val="both"/>
        <w:rPr>
          <w:rFonts w:ascii="Arial Narrow" w:hAnsi="Arial Narrow"/>
          <w:w w:val="90"/>
        </w:rPr>
      </w:pPr>
    </w:p>
    <w:p w14:paraId="073E1C2D" w14:textId="74CB96DA" w:rsidR="00685A52" w:rsidRDefault="00685A52" w:rsidP="00685A52">
      <w:pPr>
        <w:autoSpaceDE w:val="0"/>
        <w:autoSpaceDN w:val="0"/>
        <w:adjustRightInd w:val="0"/>
        <w:spacing w:after="0" w:line="240" w:lineRule="auto"/>
        <w:jc w:val="both"/>
        <w:rPr>
          <w:rFonts w:ascii="Arial Narrow" w:hAnsi="Arial Narrow"/>
          <w:w w:val="90"/>
        </w:rPr>
      </w:pPr>
    </w:p>
    <w:p w14:paraId="4167255A" w14:textId="2D10C6C9" w:rsidR="00685A52" w:rsidRDefault="00685A52" w:rsidP="00685A52">
      <w:pPr>
        <w:autoSpaceDE w:val="0"/>
        <w:autoSpaceDN w:val="0"/>
        <w:adjustRightInd w:val="0"/>
        <w:spacing w:after="0" w:line="240" w:lineRule="auto"/>
        <w:jc w:val="both"/>
        <w:rPr>
          <w:rFonts w:ascii="Arial Narrow" w:hAnsi="Arial Narrow"/>
          <w:w w:val="90"/>
        </w:rPr>
      </w:pPr>
    </w:p>
    <w:p w14:paraId="77A6E5BB" w14:textId="58C83988" w:rsidR="00685A52" w:rsidRDefault="00685A52" w:rsidP="00685A52">
      <w:pPr>
        <w:autoSpaceDE w:val="0"/>
        <w:autoSpaceDN w:val="0"/>
        <w:adjustRightInd w:val="0"/>
        <w:spacing w:after="0" w:line="240" w:lineRule="auto"/>
        <w:jc w:val="both"/>
        <w:rPr>
          <w:rFonts w:ascii="Arial Narrow" w:hAnsi="Arial Narrow"/>
          <w:w w:val="90"/>
        </w:rPr>
      </w:pPr>
    </w:p>
    <w:p w14:paraId="14540754" w14:textId="76A9CAB9" w:rsidR="00685A52" w:rsidRDefault="00685A52" w:rsidP="00685A52">
      <w:pPr>
        <w:autoSpaceDE w:val="0"/>
        <w:autoSpaceDN w:val="0"/>
        <w:adjustRightInd w:val="0"/>
        <w:spacing w:after="0" w:line="240" w:lineRule="auto"/>
        <w:jc w:val="both"/>
        <w:rPr>
          <w:rFonts w:ascii="Arial Narrow" w:hAnsi="Arial Narrow"/>
          <w:w w:val="90"/>
        </w:rPr>
      </w:pPr>
    </w:p>
    <w:p w14:paraId="6AD317A9" w14:textId="77777777" w:rsidR="00685A52" w:rsidRPr="00685A52" w:rsidRDefault="00685A52" w:rsidP="00685A52">
      <w:pPr>
        <w:autoSpaceDE w:val="0"/>
        <w:autoSpaceDN w:val="0"/>
        <w:adjustRightInd w:val="0"/>
        <w:spacing w:after="0" w:line="240" w:lineRule="auto"/>
        <w:jc w:val="both"/>
        <w:rPr>
          <w:rFonts w:ascii="Arial Narrow" w:hAnsi="Arial Narrow"/>
          <w:w w:val="90"/>
        </w:rPr>
      </w:pPr>
    </w:p>
    <w:p w14:paraId="0832E3D1" w14:textId="77777777" w:rsidR="009609DA" w:rsidRPr="00D9208B" w:rsidRDefault="009609DA" w:rsidP="00C60231">
      <w:pPr>
        <w:autoSpaceDE w:val="0"/>
        <w:autoSpaceDN w:val="0"/>
        <w:adjustRightInd w:val="0"/>
        <w:spacing w:after="0" w:line="240" w:lineRule="auto"/>
        <w:jc w:val="both"/>
        <w:rPr>
          <w:rFonts w:ascii="Arial Narrow" w:hAnsi="Arial Narrow"/>
          <w:w w:val="90"/>
        </w:rPr>
      </w:pPr>
    </w:p>
    <w:p w14:paraId="235A8B77" w14:textId="5D6BC043"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326" w:name="_Toc441744846"/>
      <w:r w:rsidRPr="00D9208B">
        <w:rPr>
          <w:rFonts w:ascii="Arial Narrow" w:hAnsi="Arial Narrow"/>
          <w:color w:val="auto"/>
          <w:w w:val="90"/>
        </w:rPr>
        <w:lastRenderedPageBreak/>
        <w:t>Załącznik nr 1 do LSR – p</w:t>
      </w:r>
      <w:r w:rsidR="000C3AA3" w:rsidRPr="00D9208B">
        <w:rPr>
          <w:rFonts w:ascii="Arial Narrow" w:hAnsi="Arial Narrow"/>
          <w:color w:val="auto"/>
          <w:w w:val="90"/>
        </w:rPr>
        <w:t>roc</w:t>
      </w:r>
      <w:ins w:id="327" w:author="NGR-2 NGR" w:date="2019-04-16T15:24:00Z">
        <w:r w:rsidR="00994650">
          <w:rPr>
            <w:rFonts w:ascii="Arial Narrow" w:hAnsi="Arial Narrow"/>
            <w:color w:val="auto"/>
            <w:w w:val="90"/>
          </w:rPr>
          <w:t>e</w:t>
        </w:r>
      </w:ins>
      <w:r w:rsidR="000C3AA3" w:rsidRPr="00D9208B">
        <w:rPr>
          <w:rFonts w:ascii="Arial Narrow" w:hAnsi="Arial Narrow"/>
          <w:color w:val="auto"/>
          <w:w w:val="90"/>
        </w:rPr>
        <w:t>dura aktualizacji LSR</w:t>
      </w:r>
      <w:bookmarkEnd w:id="326"/>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16662140" w14:textId="6DD80222" w:rsidR="007C0B7E" w:rsidRPr="007C0B7E" w:rsidRDefault="000C3AA3" w:rsidP="007C0B7E">
      <w:pPr>
        <w:pStyle w:val="Akapitzlist"/>
        <w:numPr>
          <w:ilvl w:val="0"/>
          <w:numId w:val="43"/>
        </w:numPr>
        <w:rPr>
          <w:ins w:id="328" w:author="NGR-2 NGR" w:date="2019-04-15T14:01:00Z"/>
          <w:rFonts w:ascii="Arial Narrow" w:hAnsi="Arial Narrow"/>
          <w:b/>
          <w:w w:val="90"/>
        </w:rPr>
      </w:pPr>
      <w:r w:rsidRPr="007C0B7E">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7C0B7E">
        <w:rPr>
          <w:rFonts w:ascii="Arial Narrow" w:hAnsi="Arial Narrow"/>
          <w:b/>
          <w:w w:val="90"/>
        </w:rPr>
        <w:t>sektora rybackiego.</w:t>
      </w:r>
      <w:ins w:id="329" w:author="NGR-2 NGR" w:date="2019-04-15T14:01:00Z">
        <w:r w:rsidR="007C0B7E">
          <w:rPr>
            <w:rFonts w:ascii="Arial Narrow" w:hAnsi="Arial Narrow"/>
            <w:b/>
            <w:w w:val="90"/>
          </w:rPr>
          <w:t xml:space="preserve"> </w:t>
        </w:r>
        <w:r w:rsidR="007C0B7E" w:rsidRPr="007C0B7E">
          <w:rPr>
            <w:rFonts w:ascii="Arial Narrow" w:hAnsi="Arial Narrow"/>
            <w:w w:val="90"/>
          </w:rPr>
          <w:t>W sytuacji</w:t>
        </w:r>
        <w:r w:rsidR="007C0B7E">
          <w:rPr>
            <w:rFonts w:ascii="Arial Narrow" w:hAnsi="Arial Narrow"/>
            <w:w w:val="90"/>
          </w:rPr>
          <w:t>,</w:t>
        </w:r>
        <w:r w:rsidR="007C0B7E" w:rsidRPr="007C0B7E">
          <w:rPr>
            <w:rFonts w:ascii="Arial Narrow" w:hAnsi="Arial Narrow"/>
            <w:w w:val="90"/>
          </w:rPr>
          <w:t xml:space="preserve"> w której zmiany muszą zostać dokonane na wniosek </w:t>
        </w:r>
      </w:ins>
      <w:ins w:id="330" w:author="NGR-2 NGR" w:date="2019-04-15T14:02:00Z">
        <w:r w:rsidR="007C0B7E">
          <w:rPr>
            <w:rFonts w:ascii="Arial Narrow" w:hAnsi="Arial Narrow"/>
            <w:w w:val="90"/>
          </w:rPr>
          <w:t>I</w:t>
        </w:r>
      </w:ins>
      <w:ins w:id="331" w:author="NGR-2 NGR" w:date="2019-04-15T14:01:00Z">
        <w:r w:rsidR="007C0B7E" w:rsidRPr="007C0B7E">
          <w:rPr>
            <w:rFonts w:ascii="Arial Narrow" w:hAnsi="Arial Narrow"/>
            <w:w w:val="90"/>
          </w:rPr>
          <w:t xml:space="preserve">nstytucji </w:t>
        </w:r>
      </w:ins>
      <w:ins w:id="332" w:author="NGR-2 NGR" w:date="2019-04-15T14:02:00Z">
        <w:r w:rsidR="007C0B7E">
          <w:rPr>
            <w:rFonts w:ascii="Arial Narrow" w:hAnsi="Arial Narrow"/>
            <w:w w:val="90"/>
          </w:rPr>
          <w:t>P</w:t>
        </w:r>
      </w:ins>
      <w:ins w:id="333" w:author="NGR-2 NGR" w:date="2019-04-15T14:01:00Z">
        <w:r w:rsidR="007C0B7E" w:rsidRPr="007C0B7E">
          <w:rPr>
            <w:rFonts w:ascii="Arial Narrow" w:hAnsi="Arial Narrow"/>
            <w:w w:val="90"/>
          </w:rPr>
          <w:t xml:space="preserve">ośredniczącej lub </w:t>
        </w:r>
      </w:ins>
      <w:ins w:id="334" w:author="NGR-2 NGR" w:date="2019-04-15T14:02:00Z">
        <w:r w:rsidR="007C0B7E">
          <w:rPr>
            <w:rFonts w:ascii="Arial Narrow" w:hAnsi="Arial Narrow"/>
            <w:w w:val="90"/>
          </w:rPr>
          <w:t>Z</w:t>
        </w:r>
      </w:ins>
      <w:ins w:id="335" w:author="NGR-2 NGR" w:date="2019-04-15T14:01:00Z">
        <w:r w:rsidR="007C0B7E" w:rsidRPr="007C0B7E">
          <w:rPr>
            <w:rFonts w:ascii="Arial Narrow" w:hAnsi="Arial Narrow"/>
            <w:w w:val="90"/>
          </w:rPr>
          <w:t>arządzającej</w:t>
        </w:r>
      </w:ins>
      <w:ins w:id="336" w:author="NGR-2 NGR" w:date="2019-04-15T14:03:00Z">
        <w:r w:rsidR="007C0B7E">
          <w:rPr>
            <w:rFonts w:ascii="Arial Narrow" w:hAnsi="Arial Narrow"/>
            <w:w w:val="90"/>
          </w:rPr>
          <w:t xml:space="preserve">, aktualizacja LSR może </w:t>
        </w:r>
      </w:ins>
      <w:ins w:id="337" w:author="NGR-2 NGR" w:date="2019-04-15T14:05:00Z">
        <w:r w:rsidR="007C0B7E">
          <w:rPr>
            <w:rFonts w:ascii="Arial Narrow" w:hAnsi="Arial Narrow"/>
            <w:w w:val="90"/>
          </w:rPr>
          <w:t>odbyć się z pominięciem tego etapu.</w:t>
        </w:r>
      </w:ins>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63FF8185"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 xml:space="preserve">Akceptacja zmian LSR należy do kompetencji </w:t>
      </w:r>
      <w:del w:id="338" w:author="NGR-2 NGR" w:date="2019-04-15T11:23:00Z">
        <w:r w:rsidRPr="00D9208B" w:rsidDel="006929F0">
          <w:rPr>
            <w:rFonts w:ascii="Arial Narrow" w:hAnsi="Arial Narrow"/>
            <w:w w:val="90"/>
          </w:rPr>
          <w:delText xml:space="preserve">WZC </w:delText>
        </w:r>
      </w:del>
      <w:ins w:id="339" w:author="NGR-2 NGR" w:date="2019-04-15T11:23:00Z">
        <w:r w:rsidR="006929F0">
          <w:rPr>
            <w:rFonts w:ascii="Arial Narrow" w:hAnsi="Arial Narrow"/>
            <w:w w:val="90"/>
          </w:rPr>
          <w:t xml:space="preserve">Zarządu NGR </w:t>
        </w:r>
      </w:ins>
      <w:r w:rsidRPr="00D9208B">
        <w:rPr>
          <w:rFonts w:ascii="Arial Narrow" w:hAnsi="Arial Narrow"/>
          <w:w w:val="90"/>
        </w:rPr>
        <w:t>(uchwała).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306A4D5D"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ins w:id="340" w:author="NGR-2 NGR" w:date="2019-04-15T11:23:00Z">
        <w:r w:rsidR="006929F0">
          <w:rPr>
            <w:rFonts w:ascii="Arial Narrow" w:hAnsi="Arial Narrow"/>
            <w:w w:val="90"/>
          </w:rPr>
          <w:t xml:space="preserve"> oraz w sytuacji, gdy konieczność p</w:t>
        </w:r>
      </w:ins>
      <w:ins w:id="341" w:author="NGR-2 NGR" w:date="2019-04-15T11:24:00Z">
        <w:r w:rsidR="006929F0">
          <w:rPr>
            <w:rFonts w:ascii="Arial Narrow" w:hAnsi="Arial Narrow"/>
            <w:w w:val="90"/>
          </w:rPr>
          <w:t xml:space="preserve">rzeprowadzenia zmian w LSR wynika z pisemnego wniosku Instytucji Zarządzającej lub Pośredniczącej – </w:t>
        </w:r>
      </w:ins>
      <w:ins w:id="342" w:author="NGR-2 NGR" w:date="2019-04-15T11:23:00Z">
        <w:r w:rsidR="006929F0">
          <w:rPr>
            <w:rFonts w:ascii="Arial Narrow" w:hAnsi="Arial Narrow"/>
            <w:w w:val="90"/>
          </w:rPr>
          <w:t>Zarząd</w:t>
        </w:r>
      </w:ins>
      <w:ins w:id="343" w:author="NGR-2 NGR" w:date="2019-04-15T11:24:00Z">
        <w:r w:rsidR="006929F0">
          <w:rPr>
            <w:rFonts w:ascii="Arial Narrow" w:hAnsi="Arial Narrow"/>
            <w:w w:val="90"/>
          </w:rPr>
          <w:t xml:space="preserve"> NGR</w:t>
        </w:r>
      </w:ins>
      <w:del w:id="344" w:author="NGR-2 NGR" w:date="2019-04-15T11:23:00Z">
        <w:r w:rsidRPr="00D9208B" w:rsidDel="006929F0">
          <w:rPr>
            <w:rFonts w:ascii="Arial Narrow" w:hAnsi="Arial Narrow"/>
            <w:w w:val="90"/>
          </w:rPr>
          <w:delText>.</w:delText>
        </w:r>
      </w:del>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9F65D95"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w:t>
      </w:r>
      <w:ins w:id="345" w:author="NGR-2 NGR" w:date="2019-04-15T11:25:00Z">
        <w:r w:rsidR="006929F0">
          <w:rPr>
            <w:rFonts w:ascii="Arial Narrow" w:hAnsi="Arial Narrow"/>
            <w:w w:val="90"/>
          </w:rPr>
          <w:t>, Pośredniczącej</w:t>
        </w:r>
      </w:ins>
      <w:r w:rsidRPr="00D9208B">
        <w:rPr>
          <w:rFonts w:ascii="Arial Narrow" w:hAnsi="Arial Narrow"/>
          <w:w w:val="90"/>
        </w:rPr>
        <w:t xml:space="preserve">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Na podstawie zebranych danych ze złożonych wniosków i opracowanych raportów lub sprawozdań ewaluacyjnych, Kierownik Biura NGR raz na rok sporządza raport wraz z ewentualnymi zaleceniami, który będzie podstawą decyzji Zarządu NGR co do ewentualnej aktualizacji Strategii.</w:t>
      </w:r>
    </w:p>
    <w:p w14:paraId="5472A547" w14:textId="5C5D0B6A" w:rsidR="000C3AA3" w:rsidRDefault="000C3AA3" w:rsidP="000C3AA3">
      <w:pPr>
        <w:pStyle w:val="Akapitzlist"/>
        <w:numPr>
          <w:ilvl w:val="0"/>
          <w:numId w:val="45"/>
        </w:numPr>
        <w:spacing w:after="0" w:line="240" w:lineRule="auto"/>
        <w:jc w:val="both"/>
        <w:rPr>
          <w:ins w:id="346" w:author="NGR-2 NGR" w:date="2019-04-15T11:31:00Z"/>
          <w:rFonts w:ascii="Arial Narrow" w:hAnsi="Arial Narrow"/>
          <w:w w:val="90"/>
        </w:rPr>
      </w:pPr>
      <w:r w:rsidRPr="00D9208B">
        <w:rPr>
          <w:rFonts w:ascii="Arial Narrow" w:hAnsi="Arial Narrow"/>
          <w:w w:val="90"/>
        </w:rPr>
        <w:t>Rada NGR wraz z biurem NGR przygotowuje projekt zmian w LSR wraz z uzasadnieniem konieczności ich wprowadzenia</w:t>
      </w:r>
      <w:ins w:id="347" w:author="NGR-2 NGR" w:date="2019-04-15T14:33:00Z">
        <w:r w:rsidR="00D50548">
          <w:rPr>
            <w:rFonts w:ascii="Arial Narrow" w:hAnsi="Arial Narrow"/>
            <w:w w:val="90"/>
          </w:rPr>
          <w:t>.</w:t>
        </w:r>
      </w:ins>
      <w:del w:id="348" w:author="NGR-2 NGR" w:date="2019-04-15T14:33:00Z">
        <w:r w:rsidRPr="00D9208B" w:rsidDel="00D50548">
          <w:rPr>
            <w:rFonts w:ascii="Arial Narrow" w:hAnsi="Arial Narrow"/>
            <w:w w:val="90"/>
          </w:rPr>
          <w:delText xml:space="preserve"> oraz wnioskiem do Instytucji Pośredniczącej o akceptację zmian w LSR</w:delText>
        </w:r>
      </w:del>
      <w:r w:rsidRPr="00D9208B">
        <w:rPr>
          <w:rFonts w:ascii="Arial Narrow" w:hAnsi="Arial Narrow"/>
          <w:w w:val="90"/>
        </w:rPr>
        <w:t>.</w:t>
      </w:r>
      <w:ins w:id="349" w:author="NGR-2 NGR" w:date="2019-04-15T11:27:00Z">
        <w:r w:rsidR="00D660C1">
          <w:rPr>
            <w:rFonts w:ascii="Arial Narrow" w:hAnsi="Arial Narrow"/>
            <w:w w:val="90"/>
          </w:rPr>
          <w:t xml:space="preserve"> </w:t>
        </w:r>
      </w:ins>
      <w:ins w:id="350" w:author="NGR-2 NGR" w:date="2019-04-15T11:28:00Z">
        <w:r w:rsidR="00D660C1">
          <w:rPr>
            <w:rFonts w:ascii="Arial Narrow" w:hAnsi="Arial Narrow"/>
            <w:w w:val="90"/>
          </w:rPr>
          <w:t xml:space="preserve"> W sytuacji, gdy konieczność przeprowadzenia zmian w LSR wynika z pisemnego wniosku Instytucji Zarządzającej lub Pośredniczącej, </w:t>
        </w:r>
      </w:ins>
      <w:ins w:id="351" w:author="NGR-2 NGR" w:date="2019-04-18T15:03:00Z">
        <w:r w:rsidR="0056769C" w:rsidRPr="0056769C">
          <w:rPr>
            <w:rFonts w:ascii="Arial Narrow" w:hAnsi="Arial Narrow"/>
            <w:w w:val="90"/>
          </w:rPr>
          <w:t>projekt może zostać przygotowany przez Zarząd NGR wraz z biurem NGR, z pominięciem Rady NGR</w:t>
        </w:r>
        <w:r w:rsidR="0056769C">
          <w:rPr>
            <w:rFonts w:ascii="Arial Narrow" w:hAnsi="Arial Narrow"/>
            <w:w w:val="90"/>
          </w:rPr>
          <w:t>.</w:t>
        </w:r>
      </w:ins>
      <w:bookmarkStart w:id="352" w:name="_GoBack"/>
      <w:bookmarkEnd w:id="352"/>
    </w:p>
    <w:p w14:paraId="4D3B6A36" w14:textId="7A09BEB2"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Ostateczne zmiany w LSR akceptują członkowie </w:t>
      </w:r>
      <w:del w:id="353" w:author="NGR-2 NGR" w:date="2019-04-15T11:33:00Z">
        <w:r w:rsidRPr="00D9208B" w:rsidDel="00D660C1">
          <w:rPr>
            <w:rFonts w:ascii="Arial Narrow" w:hAnsi="Arial Narrow"/>
            <w:w w:val="90"/>
          </w:rPr>
          <w:delText>NGR na posiedzeniu WZC.</w:delText>
        </w:r>
      </w:del>
      <w:ins w:id="354" w:author="NGR-2 NGR" w:date="2019-04-15T11:33:00Z">
        <w:r w:rsidR="00D660C1">
          <w:rPr>
            <w:rFonts w:ascii="Arial Narrow" w:hAnsi="Arial Narrow"/>
            <w:w w:val="90"/>
          </w:rPr>
          <w:t>Zarządu NGR.</w:t>
        </w:r>
      </w:ins>
    </w:p>
    <w:p w14:paraId="7B667626" w14:textId="66A8A9DF"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Do wniosku o akceptację zmian w LSR dołącza się uchwałę </w:t>
      </w:r>
      <w:del w:id="355" w:author="NGR-2 NGR" w:date="2019-04-15T11:33:00Z">
        <w:r w:rsidRPr="00D9208B" w:rsidDel="00D660C1">
          <w:rPr>
            <w:rFonts w:ascii="Arial Narrow" w:hAnsi="Arial Narrow"/>
            <w:w w:val="90"/>
          </w:rPr>
          <w:delText xml:space="preserve">WZC </w:delText>
        </w:r>
      </w:del>
      <w:ins w:id="356" w:author="NGR-2 NGR" w:date="2019-04-15T11:33:00Z">
        <w:r w:rsidR="00D660C1">
          <w:rPr>
            <w:rFonts w:ascii="Arial Narrow" w:hAnsi="Arial Narrow"/>
            <w:w w:val="90"/>
          </w:rPr>
          <w:t>Zarządu</w:t>
        </w:r>
        <w:r w:rsidR="00D660C1" w:rsidRPr="00D9208B">
          <w:rPr>
            <w:rFonts w:ascii="Arial Narrow" w:hAnsi="Arial Narrow"/>
            <w:w w:val="90"/>
          </w:rPr>
          <w:t xml:space="preserve"> </w:t>
        </w:r>
      </w:ins>
      <w:r w:rsidRPr="00D9208B">
        <w:rPr>
          <w:rFonts w:ascii="Arial Narrow" w:hAnsi="Arial Narrow"/>
          <w:w w:val="90"/>
        </w:rPr>
        <w:t>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44DDEAB5" w14:textId="77777777" w:rsidR="00622745" w:rsidRDefault="00622745" w:rsidP="0010384D">
      <w:pPr>
        <w:spacing w:after="0" w:line="240" w:lineRule="auto"/>
        <w:jc w:val="both"/>
        <w:rPr>
          <w:rFonts w:ascii="Arial Narrow" w:hAnsi="Arial Narrow"/>
          <w:w w:val="90"/>
        </w:rPr>
      </w:pPr>
    </w:p>
    <w:p w14:paraId="10820782" w14:textId="77777777" w:rsidR="00622745" w:rsidRDefault="00622745" w:rsidP="0010384D">
      <w:pPr>
        <w:spacing w:after="0" w:line="240" w:lineRule="auto"/>
        <w:jc w:val="both"/>
        <w:rPr>
          <w:rFonts w:ascii="Arial Narrow" w:hAnsi="Arial Narrow"/>
          <w:w w:val="90"/>
        </w:rPr>
      </w:pPr>
    </w:p>
    <w:p w14:paraId="6766D353" w14:textId="77777777" w:rsidR="00622745" w:rsidRDefault="00622745" w:rsidP="0010384D">
      <w:pPr>
        <w:spacing w:after="0" w:line="240" w:lineRule="auto"/>
        <w:jc w:val="both"/>
        <w:rPr>
          <w:rFonts w:ascii="Arial Narrow" w:hAnsi="Arial Narrow"/>
          <w:w w:val="90"/>
        </w:rPr>
      </w:pPr>
    </w:p>
    <w:p w14:paraId="6EC613D5" w14:textId="77777777" w:rsidR="000C3AA3" w:rsidRPr="00D9208B" w:rsidRDefault="000C3AA3" w:rsidP="000C3AA3">
      <w:pPr>
        <w:pStyle w:val="Akapitzlist"/>
        <w:spacing w:after="0" w:line="240" w:lineRule="auto"/>
        <w:ind w:left="1440"/>
        <w:jc w:val="both"/>
        <w:rPr>
          <w:rFonts w:ascii="Arial Narrow" w:hAnsi="Arial Narrow"/>
          <w:w w:val="90"/>
        </w:rPr>
      </w:pPr>
    </w:p>
    <w:p w14:paraId="3FF3B5CF" w14:textId="53ACA9CB" w:rsidR="000C3AA3" w:rsidRPr="00D9208B" w:rsidRDefault="005C7546"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8720" behindDoc="0" locked="0" layoutInCell="1" allowOverlap="1" wp14:anchorId="5D00B0E9" wp14:editId="77A6C3A6">
                <wp:simplePos x="0" y="0"/>
                <wp:positionH relativeFrom="column">
                  <wp:posOffset>3744595</wp:posOffset>
                </wp:positionH>
                <wp:positionV relativeFrom="paragraph">
                  <wp:posOffset>137160</wp:posOffset>
                </wp:positionV>
                <wp:extent cx="1171575" cy="962025"/>
                <wp:effectExtent l="0" t="0" r="9525" b="952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22277535"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B0E9"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22277535"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0392A18A" w14:textId="79A69A04" w:rsidR="000C3AA3" w:rsidRPr="00D9208B" w:rsidRDefault="005C7546"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7E8FC50A" wp14:editId="0C88DD83">
                <wp:simplePos x="0" y="0"/>
                <wp:positionH relativeFrom="column">
                  <wp:posOffset>2259330</wp:posOffset>
                </wp:positionH>
                <wp:positionV relativeFrom="paragraph">
                  <wp:posOffset>51435</wp:posOffset>
                </wp:positionV>
                <wp:extent cx="1400175" cy="933450"/>
                <wp:effectExtent l="0" t="0" r="9525"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12DF3A8"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C50A"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12DF3A8"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6C870E23" wp14:editId="1B6B2D54">
                <wp:simplePos x="0" y="0"/>
                <wp:positionH relativeFrom="column">
                  <wp:posOffset>249555</wp:posOffset>
                </wp:positionH>
                <wp:positionV relativeFrom="paragraph">
                  <wp:posOffset>81280</wp:posOffset>
                </wp:positionV>
                <wp:extent cx="1924050" cy="1438275"/>
                <wp:effectExtent l="0" t="0" r="0" b="952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00FBD11B" w14:textId="77777777" w:rsidR="00532565" w:rsidRPr="00C60231" w:rsidRDefault="00532565"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532565" w:rsidRPr="00C60231" w:rsidRDefault="00532565"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532565" w:rsidRPr="00846FDE" w:rsidRDefault="00532565" w:rsidP="000C3AA3">
                            <w:pPr>
                              <w:spacing w:after="0"/>
                              <w:ind w:left="360"/>
                              <w:rPr>
                                <w:rFonts w:ascii="Times New Roman" w:hAnsi="Times New Roman"/>
                                <w:sz w:val="18"/>
                                <w:szCs w:val="18"/>
                              </w:rPr>
                            </w:pPr>
                          </w:p>
                          <w:p w14:paraId="11325011" w14:textId="77777777" w:rsidR="00532565" w:rsidRPr="00846FDE" w:rsidRDefault="00532565" w:rsidP="000C3AA3">
                            <w:pPr>
                              <w:spacing w:after="0" w:line="240" w:lineRule="auto"/>
                              <w:rPr>
                                <w:rFonts w:ascii="Times New Roman" w:hAnsi="Times New Roman"/>
                                <w:sz w:val="18"/>
                                <w:szCs w:val="18"/>
                              </w:rPr>
                            </w:pPr>
                          </w:p>
                          <w:p w14:paraId="52364A55" w14:textId="77777777" w:rsidR="00532565" w:rsidRPr="00846FDE" w:rsidRDefault="00532565"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0E23"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00FBD11B" w14:textId="77777777" w:rsidR="00532565" w:rsidRPr="00C60231" w:rsidRDefault="00532565"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532565" w:rsidRPr="00C60231" w:rsidRDefault="0053256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532565" w:rsidRPr="00C60231" w:rsidRDefault="00532565"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532565" w:rsidRPr="00846FDE" w:rsidRDefault="00532565" w:rsidP="000C3AA3">
                      <w:pPr>
                        <w:spacing w:after="0"/>
                        <w:ind w:left="360"/>
                        <w:rPr>
                          <w:rFonts w:ascii="Times New Roman" w:hAnsi="Times New Roman"/>
                          <w:sz w:val="18"/>
                          <w:szCs w:val="18"/>
                        </w:rPr>
                      </w:pPr>
                    </w:p>
                    <w:p w14:paraId="11325011" w14:textId="77777777" w:rsidR="00532565" w:rsidRPr="00846FDE" w:rsidRDefault="00532565" w:rsidP="000C3AA3">
                      <w:pPr>
                        <w:spacing w:after="0" w:line="240" w:lineRule="auto"/>
                        <w:rPr>
                          <w:rFonts w:ascii="Times New Roman" w:hAnsi="Times New Roman"/>
                          <w:sz w:val="18"/>
                          <w:szCs w:val="18"/>
                        </w:rPr>
                      </w:pPr>
                    </w:p>
                    <w:p w14:paraId="52364A55" w14:textId="77777777" w:rsidR="00532565" w:rsidRPr="00846FDE" w:rsidRDefault="00532565" w:rsidP="000C3AA3">
                      <w:pPr>
                        <w:rPr>
                          <w:rFonts w:ascii="Times New Roman" w:hAnsi="Times New Roman"/>
                          <w:sz w:val="18"/>
                          <w:szCs w:val="18"/>
                        </w:rPr>
                      </w:pPr>
                    </w:p>
                  </w:txbxContent>
                </v:textbox>
              </v:shape>
            </w:pict>
          </mc:Fallback>
        </mc:AlternateContent>
      </w:r>
    </w:p>
    <w:p w14:paraId="2B4BEEB8" w14:textId="6A2FAD49" w:rsidR="000C3AA3" w:rsidRPr="00D9208B" w:rsidRDefault="000C3AA3" w:rsidP="000C3AA3">
      <w:pPr>
        <w:pStyle w:val="Akapitzlist"/>
        <w:spacing w:after="0" w:line="240" w:lineRule="auto"/>
        <w:ind w:left="0"/>
        <w:jc w:val="both"/>
        <w:rPr>
          <w:rFonts w:ascii="Arial Narrow" w:hAnsi="Arial Narrow"/>
          <w:w w:val="90"/>
          <w:u w:val="single"/>
        </w:rPr>
      </w:pPr>
    </w:p>
    <w:p w14:paraId="1B11DC8B" w14:textId="0072CD6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7F14BEC7" wp14:editId="7429BE34">
                <wp:simplePos x="0" y="0"/>
                <wp:positionH relativeFrom="column">
                  <wp:posOffset>4945380</wp:posOffset>
                </wp:positionH>
                <wp:positionV relativeFrom="paragraph">
                  <wp:posOffset>74295</wp:posOffset>
                </wp:positionV>
                <wp:extent cx="771525" cy="438150"/>
                <wp:effectExtent l="0" t="0" r="9525"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165903C3"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BEC7"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165903C3"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9E7C23E" wp14:editId="22AABC1C">
                <wp:simplePos x="0" y="0"/>
                <wp:positionH relativeFrom="column">
                  <wp:posOffset>5782945</wp:posOffset>
                </wp:positionH>
                <wp:positionV relativeFrom="paragraph">
                  <wp:posOffset>64770</wp:posOffset>
                </wp:positionV>
                <wp:extent cx="847725" cy="495300"/>
                <wp:effectExtent l="0" t="0" r="9525"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327BCBD7"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C23E"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327BCBD7"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17466FDB" w14:textId="53FAD11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2B13985F" wp14:editId="089840CE">
                <wp:simplePos x="0" y="0"/>
                <wp:positionH relativeFrom="column">
                  <wp:posOffset>3745230</wp:posOffset>
                </wp:positionH>
                <wp:positionV relativeFrom="paragraph">
                  <wp:posOffset>247650</wp:posOffset>
                </wp:positionV>
                <wp:extent cx="1504950" cy="581025"/>
                <wp:effectExtent l="38100" t="0" r="0" b="4762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3DCF0"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9C931CE" wp14:editId="3C4D8A4B">
                <wp:simplePos x="0" y="0"/>
                <wp:positionH relativeFrom="column">
                  <wp:posOffset>3897630</wp:posOffset>
                </wp:positionH>
                <wp:positionV relativeFrom="paragraph">
                  <wp:posOffset>303530</wp:posOffset>
                </wp:positionV>
                <wp:extent cx="2105025" cy="695325"/>
                <wp:effectExtent l="38100" t="0" r="9525" b="4762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40BA6"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043DD03F" w14:textId="7C4A54F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88960" behindDoc="0" locked="0" layoutInCell="1" allowOverlap="1" wp14:anchorId="268875A4" wp14:editId="0B0FE82A">
                <wp:simplePos x="0" y="0"/>
                <wp:positionH relativeFrom="column">
                  <wp:posOffset>2973704</wp:posOffset>
                </wp:positionH>
                <wp:positionV relativeFrom="paragraph">
                  <wp:posOffset>107950</wp:posOffset>
                </wp:positionV>
                <wp:extent cx="0" cy="428625"/>
                <wp:effectExtent l="76200" t="0" r="38100" b="2857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B1A0" id="Łącznik prosty ze strzałką 31" o:spid="_x0000_s1026" type="#_x0000_t32" style="position:absolute;margin-left:234.15pt;margin-top:8.5pt;width:0;height:33.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5C15EB32" wp14:editId="59864872">
                <wp:simplePos x="0" y="0"/>
                <wp:positionH relativeFrom="column">
                  <wp:posOffset>3278505</wp:posOffset>
                </wp:positionH>
                <wp:positionV relativeFrom="paragraph">
                  <wp:posOffset>38100</wp:posOffset>
                </wp:positionV>
                <wp:extent cx="638175" cy="457200"/>
                <wp:effectExtent l="38100" t="0" r="9525" b="3810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93F08"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526AB064" w14:textId="7D5351BB"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FECB61A" wp14:editId="2AB5037B">
                <wp:simplePos x="0" y="0"/>
                <wp:positionH relativeFrom="column">
                  <wp:posOffset>2335530</wp:posOffset>
                </wp:positionH>
                <wp:positionV relativeFrom="paragraph">
                  <wp:posOffset>229235</wp:posOffset>
                </wp:positionV>
                <wp:extent cx="1543050" cy="42164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26DA3497"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B61A"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26DA3497" w14:textId="77777777" w:rsidR="00532565" w:rsidRPr="003C50F7" w:rsidRDefault="00532565"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4712F496" wp14:editId="6121CBA5">
                <wp:simplePos x="0" y="0"/>
                <wp:positionH relativeFrom="column">
                  <wp:posOffset>1421130</wp:posOffset>
                </wp:positionH>
                <wp:positionV relativeFrom="paragraph">
                  <wp:posOffset>314960</wp:posOffset>
                </wp:positionV>
                <wp:extent cx="876300" cy="190500"/>
                <wp:effectExtent l="0" t="0" r="57150" b="5715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38F17"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61FDCC4F" w14:textId="77777777" w:rsidR="000C3AA3" w:rsidRPr="00D9208B" w:rsidRDefault="000C3AA3" w:rsidP="000C3AA3">
      <w:pPr>
        <w:rPr>
          <w:rFonts w:ascii="Arial Narrow" w:hAnsi="Arial Narrow"/>
          <w:w w:val="90"/>
        </w:rPr>
      </w:pPr>
    </w:p>
    <w:p w14:paraId="6093E6B0" w14:textId="4217BC89" w:rsidR="000C3AA3" w:rsidRPr="00D9208B" w:rsidRDefault="00D660C1" w:rsidP="000C3AA3">
      <w:pPr>
        <w:rPr>
          <w:rFonts w:ascii="Arial Narrow" w:hAnsi="Arial Narrow"/>
          <w:w w:val="90"/>
        </w:rPr>
      </w:pPr>
      <w:r>
        <w:rPr>
          <w:rFonts w:ascii="Arial Narrow" w:hAnsi="Arial Narrow"/>
          <w:noProof/>
          <w:w w:val="90"/>
          <w:u w:val="single"/>
        </w:rPr>
        <mc:AlternateContent>
          <mc:Choice Requires="wps">
            <w:drawing>
              <wp:anchor distT="0" distB="0" distL="114299" distR="114299" simplePos="0" relativeHeight="251691008" behindDoc="0" locked="0" layoutInCell="1" allowOverlap="1" wp14:anchorId="14363826" wp14:editId="7198D18F">
                <wp:simplePos x="0" y="0"/>
                <wp:positionH relativeFrom="column">
                  <wp:posOffset>3014345</wp:posOffset>
                </wp:positionH>
                <wp:positionV relativeFrom="paragraph">
                  <wp:posOffset>31750</wp:posOffset>
                </wp:positionV>
                <wp:extent cx="0" cy="142875"/>
                <wp:effectExtent l="76200" t="0" r="38100" b="28575"/>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B4299" id="_x0000_t32" coordsize="21600,21600" o:spt="32" o:oned="t" path="m,l21600,21600e" filled="f">
                <v:path arrowok="t" fillok="f" o:connecttype="none"/>
                <o:lock v:ext="edit" shapetype="t"/>
              </v:shapetype>
              <v:shape id="Łącznik prosty ze strzałką 24" o:spid="_x0000_s1026" type="#_x0000_t32" style="position:absolute;margin-left:237.35pt;margin-top:2.5pt;width:0;height:11.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">
                <v:stroke endarrow="block"/>
              </v:shape>
            </w:pict>
          </mc:Fallback>
        </mc:AlternateContent>
      </w:r>
      <w:r w:rsidR="005C7546">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3D3E02F9" wp14:editId="65496A70">
                <wp:simplePos x="0" y="0"/>
                <wp:positionH relativeFrom="column">
                  <wp:posOffset>2326005</wp:posOffset>
                </wp:positionH>
                <wp:positionV relativeFrom="paragraph">
                  <wp:posOffset>173990</wp:posOffset>
                </wp:positionV>
                <wp:extent cx="1552575" cy="438150"/>
                <wp:effectExtent l="0" t="0" r="9525"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7865AB76"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02F9"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7865AB76"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2505CEAC" w14:textId="285FEE26"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92032" behindDoc="0" locked="0" layoutInCell="1" allowOverlap="1" wp14:anchorId="0F04D431" wp14:editId="5ED83B18">
                <wp:simplePos x="0" y="0"/>
                <wp:positionH relativeFrom="column">
                  <wp:posOffset>3011804</wp:posOffset>
                </wp:positionH>
                <wp:positionV relativeFrom="paragraph">
                  <wp:posOffset>300990</wp:posOffset>
                </wp:positionV>
                <wp:extent cx="0" cy="333375"/>
                <wp:effectExtent l="76200" t="0" r="57150" b="2857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2DA8" id="Łącznik prosty ze strzałką 23" o:spid="_x0000_s1026" type="#_x0000_t32" style="position:absolute;margin-left:237.15pt;margin-top:23.7pt;width:0;height:26.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6AD66311" w14:textId="77777777" w:rsidR="000C3AA3" w:rsidRPr="00D9208B" w:rsidRDefault="000C3AA3" w:rsidP="000C3AA3">
      <w:pPr>
        <w:rPr>
          <w:rFonts w:ascii="Arial Narrow" w:hAnsi="Arial Narrow"/>
          <w:w w:val="90"/>
        </w:rPr>
      </w:pPr>
    </w:p>
    <w:p w14:paraId="3DA36110" w14:textId="0FED7C2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474D0516" wp14:editId="6533D133">
                <wp:simplePos x="0" y="0"/>
                <wp:positionH relativeFrom="column">
                  <wp:posOffset>2326005</wp:posOffset>
                </wp:positionH>
                <wp:positionV relativeFrom="paragraph">
                  <wp:posOffset>4445</wp:posOffset>
                </wp:positionV>
                <wp:extent cx="1552575" cy="609600"/>
                <wp:effectExtent l="0" t="0" r="9525"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2EEDFE1D" w14:textId="7797A394"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Rada NGR</w:t>
                            </w:r>
                            <w:ins w:id="357" w:author="NGR-2 NGR" w:date="2019-04-15T14:07:00Z">
                              <w:r>
                                <w:rPr>
                                  <w:rFonts w:ascii="Arial Narrow" w:hAnsi="Arial Narrow"/>
                                  <w:w w:val="90"/>
                                </w:rPr>
                                <w:t>/Zarząd NGR</w:t>
                              </w:r>
                            </w:ins>
                          </w:p>
                          <w:p w14:paraId="7B3A63FE"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051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2EEDFE1D" w14:textId="7797A394"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Rada NGR</w:t>
                      </w:r>
                      <w:ins w:id="358" w:author="NGR-2 NGR" w:date="2019-04-15T14:07:00Z">
                        <w:r>
                          <w:rPr>
                            <w:rFonts w:ascii="Arial Narrow" w:hAnsi="Arial Narrow"/>
                            <w:w w:val="90"/>
                          </w:rPr>
                          <w:t>/Zarząd NGR</w:t>
                        </w:r>
                      </w:ins>
                    </w:p>
                    <w:p w14:paraId="7B3A63FE"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3FCF6D37" w14:textId="434D36C7" w:rsidR="000C3AA3" w:rsidRPr="00D9208B" w:rsidRDefault="007C0B7E" w:rsidP="000C3AA3">
      <w:pPr>
        <w:rPr>
          <w:rFonts w:ascii="Arial Narrow" w:hAnsi="Arial Narrow"/>
          <w:w w:val="90"/>
        </w:rPr>
      </w:pPr>
      <w:ins w:id="359" w:author="NGR-2 NGR" w:date="2019-04-15T11:34:00Z">
        <w:r>
          <w:rPr>
            <w:rFonts w:ascii="Arial Narrow" w:hAnsi="Arial Narrow"/>
            <w:noProof/>
            <w:w w:val="90"/>
            <w:u w:val="single"/>
            <w:lang w:eastAsia="pl-PL"/>
          </w:rPr>
          <mc:AlternateContent>
            <mc:Choice Requires="wps">
              <w:drawing>
                <wp:anchor distT="0" distB="0" distL="114299" distR="114299" simplePos="0" relativeHeight="251707392" behindDoc="0" locked="0" layoutInCell="1" allowOverlap="1" wp14:anchorId="297356B8" wp14:editId="5223238B">
                  <wp:simplePos x="0" y="0"/>
                  <wp:positionH relativeFrom="column">
                    <wp:posOffset>3009900</wp:posOffset>
                  </wp:positionH>
                  <wp:positionV relativeFrom="paragraph">
                    <wp:posOffset>304800</wp:posOffset>
                  </wp:positionV>
                  <wp:extent cx="0" cy="333375"/>
                  <wp:effectExtent l="76200" t="0" r="57150" b="2857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7C568" id="_x0000_t32" coordsize="21600,21600" o:spt="32" o:oned="t" path="m,l21600,21600e" filled="f">
                  <v:path arrowok="t" fillok="f" o:connecttype="none"/>
                  <o:lock v:ext="edit" shapetype="t"/>
                </v:shapetype>
                <v:shape id="Łącznik prosty ze strzałką 2" o:spid="_x0000_s1026" type="#_x0000_t32" style="position:absolute;margin-left:237pt;margin-top:24pt;width:0;height:26.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">
                  <v:stroke endarrow="block"/>
                </v:shape>
              </w:pict>
            </mc:Fallback>
          </mc:AlternateContent>
        </w:r>
      </w:ins>
    </w:p>
    <w:p w14:paraId="554D5C97" w14:textId="05415AFA" w:rsidR="00D660C1" w:rsidRDefault="00D660C1" w:rsidP="000C3AA3">
      <w:pPr>
        <w:rPr>
          <w:ins w:id="360" w:author="NGR-2 NGR" w:date="2019-04-15T11:34:00Z"/>
          <w:rFonts w:ascii="Arial Narrow" w:hAnsi="Arial Narrow"/>
          <w:w w:val="90"/>
        </w:rPr>
      </w:pPr>
    </w:p>
    <w:p w14:paraId="754332AC" w14:textId="06BE3A3C" w:rsidR="00D660C1" w:rsidRDefault="007C0B7E" w:rsidP="000C3AA3">
      <w:pPr>
        <w:rPr>
          <w:ins w:id="361" w:author="NGR-2 NGR" w:date="2019-04-15T11:34:00Z"/>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92DB57D" wp14:editId="0FF4DB1A">
                <wp:simplePos x="0" y="0"/>
                <wp:positionH relativeFrom="column">
                  <wp:posOffset>2335530</wp:posOffset>
                </wp:positionH>
                <wp:positionV relativeFrom="paragraph">
                  <wp:posOffset>17145</wp:posOffset>
                </wp:positionV>
                <wp:extent cx="1581150" cy="55499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226D1E11" w14:textId="6F3B8384"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 xml:space="preserve">Uchwała </w:t>
                            </w:r>
                            <w:del w:id="362" w:author="NGR-2 NGR" w:date="2019-04-15T11:34:00Z">
                              <w:r w:rsidRPr="003C50F7" w:rsidDel="00D660C1">
                                <w:rPr>
                                  <w:rFonts w:ascii="Arial Narrow" w:hAnsi="Arial Narrow"/>
                                  <w:w w:val="90"/>
                                </w:rPr>
                                <w:delText xml:space="preserve">WZC </w:delText>
                              </w:r>
                            </w:del>
                            <w:ins w:id="363" w:author="NGR-2 NGR" w:date="2019-04-15T11:34:00Z">
                              <w:r>
                                <w:rPr>
                                  <w:rFonts w:ascii="Arial Narrow" w:hAnsi="Arial Narrow"/>
                                  <w:w w:val="90"/>
                                </w:rPr>
                                <w:t>Zarządu</w:t>
                              </w:r>
                              <w:r w:rsidRPr="003C50F7">
                                <w:rPr>
                                  <w:rFonts w:ascii="Arial Narrow" w:hAnsi="Arial Narrow"/>
                                  <w:w w:val="90"/>
                                </w:rPr>
                                <w:t xml:space="preserve"> </w:t>
                              </w:r>
                            </w:ins>
                            <w:r w:rsidRPr="003C50F7">
                              <w:rPr>
                                <w:rFonts w:ascii="Arial Narrow" w:hAnsi="Arial Narrow"/>
                                <w:w w:val="90"/>
                              </w:rPr>
                              <w:t>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B57D" id="Pole tekstowe 19" o:spid="_x0000_s1034" type="#_x0000_t202" style="position:absolute;margin-left:183.9pt;margin-top:1.3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">
                <v:textbox>
                  <w:txbxContent>
                    <w:p w14:paraId="226D1E11" w14:textId="6F3B8384"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 xml:space="preserve">Uchwała </w:t>
                      </w:r>
                      <w:del w:id="364" w:author="NGR-2 NGR" w:date="2019-04-15T11:34:00Z">
                        <w:r w:rsidRPr="003C50F7" w:rsidDel="00D660C1">
                          <w:rPr>
                            <w:rFonts w:ascii="Arial Narrow" w:hAnsi="Arial Narrow"/>
                            <w:w w:val="90"/>
                          </w:rPr>
                          <w:delText xml:space="preserve">WZC </w:delText>
                        </w:r>
                      </w:del>
                      <w:ins w:id="365" w:author="NGR-2 NGR" w:date="2019-04-15T11:34:00Z">
                        <w:r>
                          <w:rPr>
                            <w:rFonts w:ascii="Arial Narrow" w:hAnsi="Arial Narrow"/>
                            <w:w w:val="90"/>
                          </w:rPr>
                          <w:t>Zarządu</w:t>
                        </w:r>
                        <w:r w:rsidRPr="003C50F7">
                          <w:rPr>
                            <w:rFonts w:ascii="Arial Narrow" w:hAnsi="Arial Narrow"/>
                            <w:w w:val="90"/>
                          </w:rPr>
                          <w:t xml:space="preserve"> </w:t>
                        </w:r>
                      </w:ins>
                      <w:r w:rsidRPr="003C50F7">
                        <w:rPr>
                          <w:rFonts w:ascii="Arial Narrow" w:hAnsi="Arial Narrow"/>
                          <w:w w:val="90"/>
                        </w:rPr>
                        <w:t>w sprawie akceptacji zmian w LSR</w:t>
                      </w:r>
                    </w:p>
                  </w:txbxContent>
                </v:textbox>
              </v:shape>
            </w:pict>
          </mc:Fallback>
        </mc:AlternateContent>
      </w:r>
    </w:p>
    <w:p w14:paraId="31007324" w14:textId="649781BD" w:rsidR="00D660C1" w:rsidRDefault="007C0B7E" w:rsidP="000C3AA3">
      <w:pPr>
        <w:rPr>
          <w:ins w:id="366" w:author="NGR-2 NGR" w:date="2019-04-15T11:34:00Z"/>
          <w:rFonts w:ascii="Arial Narrow" w:hAnsi="Arial Narrow"/>
          <w:w w:val="90"/>
        </w:rPr>
      </w:pPr>
      <w:ins w:id="367" w:author="NGR-2 NGR" w:date="2019-04-15T11:34:00Z">
        <w:r>
          <w:rPr>
            <w:rFonts w:ascii="Arial Narrow" w:hAnsi="Arial Narrow"/>
            <w:noProof/>
            <w:w w:val="90"/>
            <w:u w:val="single"/>
            <w:lang w:eastAsia="pl-PL"/>
          </w:rPr>
          <mc:AlternateContent>
            <mc:Choice Requires="wps">
              <w:drawing>
                <wp:anchor distT="0" distB="0" distL="114299" distR="114299" simplePos="0" relativeHeight="251709440" behindDoc="0" locked="0" layoutInCell="1" allowOverlap="1" wp14:anchorId="5553B420" wp14:editId="30010C20">
                  <wp:simplePos x="0" y="0"/>
                  <wp:positionH relativeFrom="column">
                    <wp:posOffset>3009900</wp:posOffset>
                  </wp:positionH>
                  <wp:positionV relativeFrom="paragraph">
                    <wp:posOffset>262255</wp:posOffset>
                  </wp:positionV>
                  <wp:extent cx="0" cy="333375"/>
                  <wp:effectExtent l="76200" t="0" r="57150" b="2857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75BEE" id="Łącznik prosty ze strzałką 13" o:spid="_x0000_s1026" type="#_x0000_t32" style="position:absolute;margin-left:237pt;margin-top:20.65pt;width:0;height:26.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">
                  <v:stroke endarrow="block"/>
                </v:shape>
              </w:pict>
            </mc:Fallback>
          </mc:AlternateContent>
        </w:r>
      </w:ins>
    </w:p>
    <w:p w14:paraId="139DBEFC" w14:textId="389C96D1"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0653CE5B" wp14:editId="776D356F">
                <wp:simplePos x="0" y="0"/>
                <wp:positionH relativeFrom="column">
                  <wp:posOffset>2310130</wp:posOffset>
                </wp:positionH>
                <wp:positionV relativeFrom="paragraph">
                  <wp:posOffset>287020</wp:posOffset>
                </wp:positionV>
                <wp:extent cx="1590675" cy="6286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2E156FBC"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CE5B" id="Pole tekstowe 20" o:spid="_x0000_s1035" type="#_x0000_t202" style="position:absolute;margin-left:181.9pt;margin-top:22.6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">
                <v:textbox>
                  <w:txbxContent>
                    <w:p w14:paraId="2E156FBC"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532565" w:rsidRPr="003C50F7" w:rsidRDefault="00532565"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25B48185" w14:textId="3E1E02F8" w:rsidR="000C3AA3" w:rsidRPr="00D9208B" w:rsidRDefault="000C3AA3" w:rsidP="000C3AA3">
      <w:pPr>
        <w:rPr>
          <w:rFonts w:ascii="Arial Narrow" w:hAnsi="Arial Narrow"/>
          <w:w w:val="90"/>
        </w:rPr>
      </w:pPr>
    </w:p>
    <w:p w14:paraId="18D99918" w14:textId="7C648DB0" w:rsidR="000C3AA3" w:rsidRPr="00D9208B" w:rsidRDefault="000C3AA3" w:rsidP="000C3AA3">
      <w:pPr>
        <w:rPr>
          <w:rFonts w:ascii="Arial Narrow" w:hAnsi="Arial Narrow"/>
          <w:w w:val="90"/>
        </w:rPr>
      </w:pP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368"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368"/>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37AA125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-wywiady z beneficjentami</w:t>
            </w:r>
          </w:p>
          <w:p w14:paraId="128DC83B"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01B346C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wiedzę członków Rady nt. procedur ocen WOD stosowanych przez NGR,</w:t>
            </w:r>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1B4DFBCD" w14:textId="77777777" w:rsidR="00DC233C" w:rsidRPr="00D9208B" w:rsidRDefault="00DC233C"/>
    <w:p w14:paraId="19C19DB9" w14:textId="77777777" w:rsidR="00DC233C" w:rsidRPr="00D9208B" w:rsidRDefault="00DC233C"/>
    <w:p w14:paraId="33CC892A" w14:textId="77777777" w:rsidR="00DC233C" w:rsidRPr="00D9208B" w:rsidRDefault="00DC233C"/>
    <w:p w14:paraId="48B6EA9F"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369" w:name="_Toc441744848"/>
      <w:bookmarkStart w:id="370" w:name="_Hlk6474093"/>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369"/>
    </w:p>
    <w:tbl>
      <w:tblPr>
        <w:tblW w:w="5034" w:type="pct"/>
        <w:tblLayout w:type="fixed"/>
        <w:tblCellMar>
          <w:left w:w="70" w:type="dxa"/>
          <w:right w:w="70" w:type="dxa"/>
        </w:tblCellMar>
        <w:tblLook w:val="04A0" w:firstRow="1" w:lastRow="0" w:firstColumn="1" w:lastColumn="0" w:noHBand="0" w:noVBand="1"/>
      </w:tblPr>
      <w:tblGrid>
        <w:gridCol w:w="1530"/>
        <w:gridCol w:w="48"/>
        <w:gridCol w:w="70"/>
        <w:gridCol w:w="279"/>
        <w:gridCol w:w="26"/>
        <w:gridCol w:w="158"/>
        <w:gridCol w:w="67"/>
        <w:gridCol w:w="1847"/>
        <w:gridCol w:w="22"/>
        <w:gridCol w:w="66"/>
        <w:gridCol w:w="28"/>
        <w:gridCol w:w="13"/>
        <w:gridCol w:w="25"/>
        <w:gridCol w:w="808"/>
        <w:gridCol w:w="22"/>
        <w:gridCol w:w="9"/>
        <w:gridCol w:w="63"/>
        <w:gridCol w:w="55"/>
        <w:gridCol w:w="690"/>
        <w:gridCol w:w="13"/>
        <w:gridCol w:w="6"/>
        <w:gridCol w:w="76"/>
        <w:gridCol w:w="85"/>
        <w:gridCol w:w="103"/>
        <w:gridCol w:w="13"/>
        <w:gridCol w:w="686"/>
        <w:gridCol w:w="9"/>
        <w:gridCol w:w="16"/>
        <w:gridCol w:w="16"/>
        <w:gridCol w:w="9"/>
        <w:gridCol w:w="63"/>
        <w:gridCol w:w="44"/>
        <w:gridCol w:w="126"/>
        <w:gridCol w:w="13"/>
        <w:gridCol w:w="581"/>
        <w:gridCol w:w="9"/>
        <w:gridCol w:w="16"/>
        <w:gridCol w:w="16"/>
        <w:gridCol w:w="63"/>
        <w:gridCol w:w="51"/>
        <w:gridCol w:w="107"/>
        <w:gridCol w:w="676"/>
        <w:gridCol w:w="25"/>
        <w:gridCol w:w="35"/>
        <w:gridCol w:w="6"/>
        <w:gridCol w:w="47"/>
        <w:gridCol w:w="45"/>
        <w:gridCol w:w="13"/>
        <w:gridCol w:w="861"/>
        <w:gridCol w:w="63"/>
        <w:gridCol w:w="32"/>
        <w:gridCol w:w="6"/>
        <w:gridCol w:w="11"/>
        <w:gridCol w:w="13"/>
        <w:gridCol w:w="633"/>
        <w:gridCol w:w="63"/>
        <w:gridCol w:w="8"/>
        <w:gridCol w:w="24"/>
        <w:gridCol w:w="807"/>
        <w:gridCol w:w="13"/>
        <w:gridCol w:w="42"/>
        <w:gridCol w:w="25"/>
        <w:gridCol w:w="704"/>
        <w:gridCol w:w="63"/>
        <w:gridCol w:w="13"/>
        <w:gridCol w:w="44"/>
        <w:gridCol w:w="41"/>
        <w:gridCol w:w="19"/>
        <w:gridCol w:w="600"/>
        <w:gridCol w:w="16"/>
        <w:gridCol w:w="88"/>
        <w:gridCol w:w="19"/>
        <w:gridCol w:w="13"/>
        <w:gridCol w:w="1064"/>
        <w:gridCol w:w="35"/>
        <w:gridCol w:w="35"/>
        <w:gridCol w:w="773"/>
        <w:gridCol w:w="35"/>
        <w:gridCol w:w="35"/>
        <w:gridCol w:w="799"/>
      </w:tblGrid>
      <w:tr w:rsidR="00D9208B" w:rsidRPr="00D9208B" w14:paraId="6242A10F" w14:textId="77777777" w:rsidTr="003A7BC2">
        <w:trPr>
          <w:trHeight w:val="300"/>
        </w:trPr>
        <w:tc>
          <w:tcPr>
            <w:tcW w:w="1273" w:type="pct"/>
            <w:gridSpan w:val="8"/>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20"/>
            <w:tcBorders>
              <w:top w:val="single" w:sz="8" w:space="0" w:color="auto"/>
              <w:left w:val="nil"/>
              <w:bottom w:val="single" w:sz="8" w:space="0" w:color="auto"/>
              <w:right w:val="single" w:sz="8" w:space="0" w:color="000000"/>
            </w:tcBorders>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24" w:type="pct"/>
            <w:gridSpan w:val="23"/>
            <w:tcBorders>
              <w:top w:val="single" w:sz="8" w:space="0" w:color="auto"/>
              <w:left w:val="nil"/>
              <w:bottom w:val="single" w:sz="8" w:space="0" w:color="auto"/>
              <w:right w:val="single" w:sz="8" w:space="0" w:color="000000"/>
            </w:tcBorders>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44" w:type="pct"/>
            <w:gridSpan w:val="12"/>
            <w:tcBorders>
              <w:top w:val="single" w:sz="8" w:space="0" w:color="auto"/>
              <w:left w:val="nil"/>
              <w:bottom w:val="single" w:sz="8" w:space="0" w:color="auto"/>
              <w:right w:val="single" w:sz="8" w:space="0" w:color="000000"/>
            </w:tcBorders>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7" w:type="pct"/>
            <w:gridSpan w:val="11"/>
            <w:tcBorders>
              <w:top w:val="single" w:sz="8" w:space="0" w:color="auto"/>
              <w:left w:val="nil"/>
              <w:bottom w:val="single" w:sz="8" w:space="0" w:color="auto"/>
              <w:right w:val="single" w:sz="8" w:space="0" w:color="000000"/>
            </w:tcBorders>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75"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3A7BC2">
        <w:trPr>
          <w:trHeight w:val="335"/>
        </w:trPr>
        <w:tc>
          <w:tcPr>
            <w:tcW w:w="1273" w:type="pct"/>
            <w:gridSpan w:val="8"/>
            <w:tcBorders>
              <w:top w:val="single" w:sz="8" w:space="0" w:color="auto"/>
              <w:left w:val="single" w:sz="8" w:space="0" w:color="auto"/>
              <w:bottom w:val="single" w:sz="8" w:space="0" w:color="auto"/>
              <w:right w:val="single" w:sz="8" w:space="0" w:color="000000"/>
            </w:tcBorders>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5" w:type="pct"/>
            <w:gridSpan w:val="6"/>
            <w:tcBorders>
              <w:top w:val="nil"/>
              <w:left w:val="nil"/>
              <w:bottom w:val="single" w:sz="8" w:space="0" w:color="auto"/>
              <w:right w:val="single" w:sz="8" w:space="0" w:color="auto"/>
            </w:tcBorders>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0" w:type="pct"/>
            <w:gridSpan w:val="6"/>
            <w:tcBorders>
              <w:top w:val="nil"/>
              <w:left w:val="nil"/>
              <w:bottom w:val="single" w:sz="8" w:space="0" w:color="auto"/>
              <w:right w:val="single" w:sz="8" w:space="0" w:color="auto"/>
            </w:tcBorders>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5" w:type="pct"/>
            <w:gridSpan w:val="8"/>
            <w:tcBorders>
              <w:top w:val="nil"/>
              <w:left w:val="nil"/>
              <w:bottom w:val="single" w:sz="8" w:space="0" w:color="auto"/>
              <w:right w:val="single" w:sz="8" w:space="0" w:color="auto"/>
            </w:tcBorders>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8" w:type="pct"/>
            <w:gridSpan w:val="9"/>
            <w:tcBorders>
              <w:top w:val="nil"/>
              <w:left w:val="nil"/>
              <w:bottom w:val="single" w:sz="8" w:space="0" w:color="auto"/>
              <w:right w:val="single" w:sz="8" w:space="0" w:color="auto"/>
            </w:tcBorders>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8" w:type="pct"/>
            <w:gridSpan w:val="7"/>
            <w:tcBorders>
              <w:top w:val="nil"/>
              <w:left w:val="nil"/>
              <w:bottom w:val="single" w:sz="8" w:space="0" w:color="auto"/>
              <w:right w:val="single" w:sz="8" w:space="0" w:color="auto"/>
            </w:tcBorders>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38" w:type="pct"/>
            <w:gridSpan w:val="7"/>
            <w:tcBorders>
              <w:top w:val="nil"/>
              <w:left w:val="nil"/>
              <w:bottom w:val="single" w:sz="8" w:space="0" w:color="auto"/>
              <w:right w:val="single" w:sz="8" w:space="0" w:color="auto"/>
            </w:tcBorders>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40" w:type="pct"/>
            <w:gridSpan w:val="7"/>
            <w:tcBorders>
              <w:top w:val="nil"/>
              <w:left w:val="nil"/>
              <w:bottom w:val="single" w:sz="8" w:space="0" w:color="auto"/>
              <w:right w:val="single" w:sz="8" w:space="0" w:color="auto"/>
            </w:tcBorders>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tcBorders>
              <w:top w:val="nil"/>
              <w:left w:val="nil"/>
              <w:bottom w:val="single" w:sz="8" w:space="0" w:color="auto"/>
              <w:right w:val="single" w:sz="8" w:space="0" w:color="auto"/>
            </w:tcBorders>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tcBorders>
              <w:top w:val="nil"/>
              <w:left w:val="nil"/>
              <w:bottom w:val="single" w:sz="8" w:space="0" w:color="auto"/>
              <w:right w:val="single" w:sz="8" w:space="0" w:color="auto"/>
            </w:tcBorders>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0"/>
            <w:tcBorders>
              <w:top w:val="nil"/>
              <w:left w:val="nil"/>
              <w:bottom w:val="single" w:sz="8" w:space="0" w:color="auto"/>
              <w:right w:val="single" w:sz="8" w:space="0" w:color="auto"/>
            </w:tcBorders>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7" w:type="pct"/>
            <w:tcBorders>
              <w:top w:val="nil"/>
              <w:left w:val="nil"/>
              <w:bottom w:val="single" w:sz="8" w:space="0" w:color="auto"/>
              <w:right w:val="single" w:sz="8" w:space="0" w:color="auto"/>
            </w:tcBorders>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gridSpan w:val="3"/>
            <w:vMerge/>
            <w:tcBorders>
              <w:top w:val="single" w:sz="8" w:space="0" w:color="auto"/>
              <w:left w:val="single" w:sz="8" w:space="0" w:color="auto"/>
              <w:bottom w:val="single" w:sz="8" w:space="0" w:color="000000"/>
              <w:right w:val="single" w:sz="8" w:space="0" w:color="auto"/>
            </w:tcBorders>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75" w:type="pct"/>
            <w:gridSpan w:val="3"/>
            <w:vMerge/>
            <w:tcBorders>
              <w:top w:val="single" w:sz="8" w:space="0" w:color="auto"/>
              <w:left w:val="single" w:sz="8" w:space="0" w:color="auto"/>
              <w:bottom w:val="single" w:sz="8" w:space="0" w:color="000000"/>
              <w:right w:val="single" w:sz="8" w:space="0" w:color="auto"/>
            </w:tcBorders>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F363C6">
        <w:trPr>
          <w:trHeight w:val="300"/>
        </w:trPr>
        <w:tc>
          <w:tcPr>
            <w:tcW w:w="484" w:type="pct"/>
            <w:tcBorders>
              <w:top w:val="nil"/>
              <w:left w:val="single" w:sz="8" w:space="0" w:color="auto"/>
              <w:bottom w:val="single" w:sz="8" w:space="0" w:color="auto"/>
              <w:right w:val="single" w:sz="8" w:space="0" w:color="auto"/>
            </w:tcBorders>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9"/>
            <w:tcBorders>
              <w:top w:val="single" w:sz="8" w:space="0" w:color="auto"/>
              <w:left w:val="nil"/>
              <w:bottom w:val="single" w:sz="8" w:space="0" w:color="auto"/>
              <w:right w:val="single" w:sz="8" w:space="0" w:color="000000"/>
            </w:tcBorders>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3A7BC2">
        <w:trPr>
          <w:trHeight w:val="300"/>
        </w:trPr>
        <w:tc>
          <w:tcPr>
            <w:tcW w:w="4458" w:type="pct"/>
            <w:gridSpan w:val="74"/>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nil"/>
              <w:left w:val="nil"/>
              <w:bottom w:val="single" w:sz="8" w:space="0" w:color="auto"/>
              <w:right w:val="single" w:sz="8" w:space="0" w:color="auto"/>
            </w:tcBorders>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3A7BC2">
        <w:trPr>
          <w:trHeight w:val="1382"/>
        </w:trPr>
        <w:tc>
          <w:tcPr>
            <w:tcW w:w="609" w:type="pct"/>
            <w:gridSpan w:val="4"/>
            <w:tcBorders>
              <w:top w:val="nil"/>
              <w:left w:val="single" w:sz="8" w:space="0" w:color="auto"/>
              <w:bottom w:val="nil"/>
              <w:right w:val="single" w:sz="8" w:space="0" w:color="auto"/>
            </w:tcBorders>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4" w:type="pct"/>
            <w:gridSpan w:val="4"/>
            <w:tcBorders>
              <w:top w:val="nil"/>
              <w:left w:val="nil"/>
              <w:bottom w:val="nil"/>
              <w:right w:val="single" w:sz="8" w:space="0" w:color="auto"/>
            </w:tcBorders>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24DF2E69" w14:textId="3F3FA35C" w:rsidR="00810BB9" w:rsidRPr="00D9208B" w:rsidRDefault="00685A52" w:rsidP="00810BB9">
            <w:pPr>
              <w:spacing w:after="0" w:line="240" w:lineRule="auto"/>
              <w:jc w:val="center"/>
              <w:rPr>
                <w:rFonts w:ascii="Arial Narrow" w:eastAsia="Times New Roman" w:hAnsi="Arial Narrow" w:cs="Times New Roman"/>
                <w:w w:val="90"/>
                <w:lang w:eastAsia="pl-PL"/>
              </w:rPr>
            </w:pPr>
            <w:ins w:id="371" w:author="NGR-2 NGR" w:date="2019-04-15T10:02:00Z">
              <w:r>
                <w:rPr>
                  <w:rFonts w:ascii="Arial Narrow" w:eastAsia="Times New Roman" w:hAnsi="Arial Narrow" w:cs="Times New Roman"/>
                  <w:w w:val="90"/>
                  <w:lang w:eastAsia="pl-PL"/>
                </w:rPr>
                <w:t>1</w:t>
              </w:r>
            </w:ins>
            <w:del w:id="372" w:author="NGR-2 NGR" w:date="2019-04-15T10:02:00Z">
              <w:r w:rsidR="00810BB9" w:rsidRPr="00D9208B" w:rsidDel="00685A52">
                <w:rPr>
                  <w:rFonts w:ascii="Arial Narrow" w:eastAsia="Times New Roman" w:hAnsi="Arial Narrow" w:cs="Times New Roman"/>
                  <w:w w:val="90"/>
                  <w:lang w:eastAsia="pl-PL"/>
                </w:rPr>
                <w:delText>3</w:delText>
              </w:r>
            </w:del>
            <w:r w:rsidR="00810BB9" w:rsidRPr="00D9208B">
              <w:rPr>
                <w:rFonts w:ascii="Arial Narrow" w:eastAsia="Times New Roman" w:hAnsi="Arial Narrow" w:cs="Times New Roman"/>
                <w:w w:val="90"/>
                <w:lang w:eastAsia="pl-PL"/>
              </w:rPr>
              <w:t xml:space="preserve">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21042C11" w14:textId="153904D8" w:rsidR="00810BB9" w:rsidRPr="00D9208B" w:rsidRDefault="00927165"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810BB9" w:rsidRPr="00D9208B">
              <w:rPr>
                <w:rFonts w:ascii="Arial Narrow" w:eastAsia="Times New Roman" w:hAnsi="Arial Narrow" w:cs="Times New Roman"/>
                <w:w w:val="90"/>
                <w:lang w:eastAsia="pl-PL"/>
              </w:rPr>
              <w:t>%</w:t>
            </w: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27E67864" w14:textId="18945864" w:rsidR="00685A52" w:rsidRDefault="00685A52" w:rsidP="00810BB9">
            <w:pPr>
              <w:spacing w:after="0" w:line="240" w:lineRule="auto"/>
              <w:jc w:val="center"/>
              <w:rPr>
                <w:ins w:id="373" w:author="NGR-2 NGR" w:date="2019-04-15T10:03:00Z"/>
                <w:rFonts w:ascii="Arial Narrow" w:eastAsia="Times New Roman" w:hAnsi="Arial Narrow" w:cs="Times New Roman"/>
                <w:w w:val="90"/>
                <w:lang w:eastAsia="pl-PL"/>
              </w:rPr>
            </w:pPr>
            <w:ins w:id="374" w:author="NGR-2 NGR" w:date="2019-04-15T10:02:00Z">
              <w:r w:rsidRPr="00685A52">
                <w:rPr>
                  <w:rFonts w:ascii="Arial Narrow" w:eastAsia="Times New Roman" w:hAnsi="Arial Narrow" w:cs="Times New Roman"/>
                  <w:w w:val="90"/>
                  <w:lang w:eastAsia="pl-PL"/>
                </w:rPr>
                <w:t>299</w:t>
              </w:r>
            </w:ins>
            <w:ins w:id="375" w:author="NGR-2 NGR" w:date="2019-04-15T10:03:00Z">
              <w:r>
                <w:rPr>
                  <w:rFonts w:ascii="Arial Narrow" w:eastAsia="Times New Roman" w:hAnsi="Arial Narrow" w:cs="Times New Roman"/>
                  <w:w w:val="90"/>
                  <w:lang w:eastAsia="pl-PL"/>
                </w:rPr>
                <w:t> </w:t>
              </w:r>
            </w:ins>
            <w:ins w:id="376" w:author="NGR-2 NGR" w:date="2019-04-15T10:02:00Z">
              <w:r w:rsidRPr="00685A52">
                <w:rPr>
                  <w:rFonts w:ascii="Arial Narrow" w:eastAsia="Times New Roman" w:hAnsi="Arial Narrow" w:cs="Times New Roman"/>
                  <w:w w:val="90"/>
                  <w:lang w:eastAsia="pl-PL"/>
                </w:rPr>
                <w:t>842</w:t>
              </w:r>
            </w:ins>
          </w:p>
          <w:p w14:paraId="381B4B50" w14:textId="2A12A23B" w:rsidR="00810BB9" w:rsidRPr="00D9208B" w:rsidRDefault="00810BB9" w:rsidP="00810BB9">
            <w:pPr>
              <w:spacing w:after="0" w:line="240" w:lineRule="auto"/>
              <w:jc w:val="center"/>
              <w:rPr>
                <w:rFonts w:ascii="Arial Narrow" w:eastAsia="Times New Roman" w:hAnsi="Arial Narrow" w:cs="Times New Roman"/>
                <w:w w:val="90"/>
                <w:lang w:eastAsia="pl-PL"/>
              </w:rPr>
            </w:pPr>
            <w:del w:id="377" w:author="NGR-2 NGR" w:date="2019-04-15T10:02:00Z">
              <w:r w:rsidRPr="00D9208B" w:rsidDel="00685A52">
                <w:rPr>
                  <w:rFonts w:ascii="Arial Narrow" w:eastAsia="Times New Roman" w:hAnsi="Arial Narrow" w:cs="Times New Roman"/>
                  <w:w w:val="90"/>
                  <w:lang w:eastAsia="pl-PL"/>
                </w:rPr>
                <w:delText>700 000</w:delText>
              </w:r>
            </w:del>
          </w:p>
        </w:tc>
        <w:tc>
          <w:tcPr>
            <w:tcW w:w="278" w:type="pct"/>
            <w:gridSpan w:val="9"/>
            <w:tcBorders>
              <w:top w:val="nil"/>
              <w:left w:val="nil"/>
              <w:bottom w:val="single" w:sz="8" w:space="0" w:color="auto"/>
              <w:right w:val="single" w:sz="8" w:space="0" w:color="auto"/>
            </w:tcBorders>
            <w:shd w:val="clear" w:color="auto" w:fill="auto"/>
            <w:noWrap/>
            <w:vAlign w:val="center"/>
            <w:hideMark/>
          </w:tcPr>
          <w:p w14:paraId="0A250C50" w14:textId="477B8771" w:rsidR="00810BB9" w:rsidRPr="00D9208B" w:rsidRDefault="001619B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6542583D" w14:textId="6907E3FF" w:rsidR="00810BB9" w:rsidRPr="00D9208B" w:rsidRDefault="002351BC"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35E0C809" w14:textId="15300D92" w:rsidR="00810BB9" w:rsidRPr="00D9208B" w:rsidRDefault="001619BB" w:rsidP="001619BB">
            <w:pPr>
              <w:spacing w:after="0" w:line="240" w:lineRule="auto"/>
              <w:jc w:val="center"/>
              <w:rPr>
                <w:rFonts w:ascii="Arial Narrow" w:eastAsia="Times New Roman" w:hAnsi="Arial Narrow" w:cs="Times New Roman"/>
                <w:w w:val="90"/>
                <w:lang w:eastAsia="pl-PL"/>
              </w:rPr>
            </w:pPr>
            <w:del w:id="378" w:author="NGR-2 NGR" w:date="2019-04-15T10:03:00Z">
              <w:r w:rsidDel="00685A52">
                <w:rPr>
                  <w:rFonts w:ascii="Arial Narrow" w:eastAsia="Times New Roman" w:hAnsi="Arial Narrow" w:cs="Times New Roman"/>
                  <w:w w:val="90"/>
                  <w:lang w:eastAsia="pl-PL"/>
                </w:rPr>
                <w:delText>3</w:delText>
              </w:r>
              <w:r w:rsidR="00810BB9" w:rsidRPr="00D9208B" w:rsidDel="00685A52">
                <w:rPr>
                  <w:rFonts w:ascii="Arial Narrow" w:eastAsia="Times New Roman" w:hAnsi="Arial Narrow" w:cs="Times New Roman"/>
                  <w:w w:val="90"/>
                  <w:lang w:eastAsia="pl-PL"/>
                </w:rPr>
                <w:delText xml:space="preserve"> </w:delText>
              </w:r>
            </w:del>
            <w:ins w:id="379" w:author="NGR-2 NGR" w:date="2019-04-15T10:03:00Z">
              <w:r w:rsidR="00685A52">
                <w:rPr>
                  <w:rFonts w:ascii="Arial Narrow" w:eastAsia="Times New Roman" w:hAnsi="Arial Narrow" w:cs="Times New Roman"/>
                  <w:w w:val="90"/>
                  <w:lang w:eastAsia="pl-PL"/>
                </w:rPr>
                <w:t>1</w:t>
              </w:r>
              <w:r w:rsidR="00685A52" w:rsidRPr="00D9208B">
                <w:rPr>
                  <w:rFonts w:ascii="Arial Narrow" w:eastAsia="Times New Roman" w:hAnsi="Arial Narrow" w:cs="Times New Roman"/>
                  <w:w w:val="90"/>
                  <w:lang w:eastAsia="pl-PL"/>
                </w:rPr>
                <w:t xml:space="preserve"> </w:t>
              </w:r>
            </w:ins>
            <w:r w:rsidR="00810BB9" w:rsidRPr="00D9208B">
              <w:rPr>
                <w:rFonts w:ascii="Arial Narrow" w:eastAsia="Times New Roman" w:hAnsi="Arial Narrow" w:cs="Times New Roman"/>
                <w:w w:val="90"/>
                <w:lang w:eastAsia="pl-PL"/>
              </w:rPr>
              <w:t>szt.</w:t>
            </w:r>
          </w:p>
        </w:tc>
        <w:tc>
          <w:tcPr>
            <w:tcW w:w="337" w:type="pct"/>
            <w:tcBorders>
              <w:top w:val="nil"/>
              <w:left w:val="nil"/>
              <w:bottom w:val="single" w:sz="8" w:space="0" w:color="auto"/>
              <w:right w:val="single" w:sz="8" w:space="0" w:color="auto"/>
            </w:tcBorders>
            <w:shd w:val="clear" w:color="auto" w:fill="auto"/>
            <w:noWrap/>
            <w:vAlign w:val="center"/>
            <w:hideMark/>
          </w:tcPr>
          <w:p w14:paraId="46F22F3B" w14:textId="3D745374" w:rsidR="00685A52" w:rsidRDefault="00685A52" w:rsidP="002351BC">
            <w:pPr>
              <w:spacing w:after="0" w:line="240" w:lineRule="auto"/>
              <w:jc w:val="center"/>
              <w:rPr>
                <w:ins w:id="380" w:author="NGR-2 NGR" w:date="2019-04-15T10:03:00Z"/>
                <w:rFonts w:ascii="Arial Narrow" w:eastAsia="Times New Roman" w:hAnsi="Arial Narrow" w:cs="Times New Roman"/>
                <w:w w:val="90"/>
                <w:lang w:eastAsia="pl-PL"/>
              </w:rPr>
            </w:pPr>
            <w:ins w:id="381" w:author="NGR-2 NGR" w:date="2019-04-15T10:03:00Z">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ins>
          </w:p>
          <w:p w14:paraId="01B48C95" w14:textId="0DC4836A" w:rsidR="00810BB9" w:rsidRPr="00D9208B" w:rsidRDefault="007A5205" w:rsidP="002351BC">
            <w:pPr>
              <w:spacing w:after="0" w:line="240" w:lineRule="auto"/>
              <w:jc w:val="center"/>
              <w:rPr>
                <w:rFonts w:ascii="Arial Narrow" w:eastAsia="Times New Roman" w:hAnsi="Arial Narrow" w:cs="Times New Roman"/>
                <w:w w:val="90"/>
                <w:lang w:eastAsia="pl-PL"/>
              </w:rPr>
            </w:pPr>
            <w:del w:id="382" w:author="NGR-2 NGR" w:date="2019-04-15T10:03:00Z">
              <w:r w:rsidDel="00685A52">
                <w:rPr>
                  <w:rFonts w:ascii="Arial Narrow" w:eastAsia="Times New Roman" w:hAnsi="Arial Narrow" w:cs="Times New Roman"/>
                  <w:w w:val="90"/>
                  <w:lang w:eastAsia="pl-PL"/>
                </w:rPr>
                <w:delText>700 000</w:delText>
              </w:r>
            </w:del>
          </w:p>
        </w:tc>
        <w:tc>
          <w:tcPr>
            <w:tcW w:w="267" w:type="pct"/>
            <w:gridSpan w:val="3"/>
            <w:tcBorders>
              <w:top w:val="nil"/>
              <w:left w:val="nil"/>
              <w:bottom w:val="single" w:sz="8" w:space="0" w:color="auto"/>
              <w:right w:val="single" w:sz="8" w:space="0" w:color="auto"/>
            </w:tcBorders>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3A7BC2">
        <w:trPr>
          <w:trHeight w:val="2075"/>
        </w:trPr>
        <w:tc>
          <w:tcPr>
            <w:tcW w:w="609" w:type="pct"/>
            <w:gridSpan w:val="4"/>
            <w:tcBorders>
              <w:top w:val="single" w:sz="8" w:space="0" w:color="auto"/>
              <w:left w:val="single" w:sz="8" w:space="0" w:color="auto"/>
              <w:bottom w:val="nil"/>
              <w:right w:val="single" w:sz="8" w:space="0" w:color="auto"/>
            </w:tcBorders>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4" w:type="pct"/>
            <w:gridSpan w:val="4"/>
            <w:tcBorders>
              <w:top w:val="single" w:sz="8" w:space="0" w:color="auto"/>
              <w:left w:val="nil"/>
              <w:bottom w:val="nil"/>
              <w:right w:val="single" w:sz="8" w:space="0" w:color="auto"/>
            </w:tcBorders>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328E9B85" w14:textId="658DE82C"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23F11C8D" w14:textId="77777777" w:rsidR="00927165" w:rsidRDefault="000A2557"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40</w:t>
            </w:r>
            <w:r w:rsidR="00927165">
              <w:rPr>
                <w:rFonts w:ascii="Arial Narrow" w:eastAsia="Times New Roman" w:hAnsi="Arial Narrow" w:cs="Times New Roman"/>
                <w:w w:val="90"/>
                <w:lang w:eastAsia="pl-PL"/>
              </w:rPr>
              <w:t>%</w:t>
            </w:r>
          </w:p>
          <w:p w14:paraId="73E121E4" w14:textId="1010BFF9"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1EDE0B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47687E0E" w14:textId="6DA15AB8" w:rsidR="00810BB9" w:rsidRPr="00D9208B" w:rsidRDefault="000A2557"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w:t>
            </w:r>
            <w:r w:rsidR="00810BB9" w:rsidRPr="00D9208B">
              <w:rPr>
                <w:rFonts w:ascii="Arial Narrow" w:eastAsia="Times New Roman" w:hAnsi="Arial Narrow" w:cs="Times New Roman"/>
                <w:w w:val="90"/>
                <w:lang w:eastAsia="pl-PL"/>
              </w:rPr>
              <w:t xml:space="preserve"> 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1A19267A" w14:textId="77777777" w:rsidR="00810BB9" w:rsidRPr="00D9208B" w:rsidRDefault="007A520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1 200 000</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1CC177AF" w14:textId="0427C518" w:rsidR="00810BB9" w:rsidRPr="00D9208B" w:rsidRDefault="00810BB9" w:rsidP="000A255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sidR="000A2557">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szt.</w:t>
            </w:r>
          </w:p>
        </w:tc>
        <w:tc>
          <w:tcPr>
            <w:tcW w:w="337" w:type="pct"/>
            <w:tcBorders>
              <w:top w:val="nil"/>
              <w:left w:val="nil"/>
              <w:bottom w:val="single" w:sz="8" w:space="0" w:color="auto"/>
              <w:right w:val="single" w:sz="8" w:space="0" w:color="auto"/>
            </w:tcBorders>
            <w:shd w:val="clear" w:color="auto" w:fill="auto"/>
            <w:noWrap/>
            <w:vAlign w:val="center"/>
            <w:hideMark/>
          </w:tcPr>
          <w:p w14:paraId="451948A5" w14:textId="77777777" w:rsidR="001619BB" w:rsidRDefault="001619BB"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1 900 000</w:t>
            </w:r>
          </w:p>
          <w:p w14:paraId="7604B423" w14:textId="04C0C991" w:rsidR="0006724A" w:rsidRPr="00D9208B" w:rsidRDefault="0006724A" w:rsidP="001619BB">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3A7BC2">
        <w:trPr>
          <w:trHeight w:val="934"/>
        </w:trPr>
        <w:tc>
          <w:tcPr>
            <w:tcW w:w="609" w:type="pct"/>
            <w:gridSpan w:val="4"/>
            <w:tcBorders>
              <w:top w:val="single" w:sz="8" w:space="0" w:color="auto"/>
              <w:left w:val="single" w:sz="8" w:space="0" w:color="auto"/>
              <w:bottom w:val="nil"/>
              <w:right w:val="single" w:sz="8" w:space="0" w:color="auto"/>
            </w:tcBorders>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4" w:type="pct"/>
            <w:gridSpan w:val="4"/>
            <w:tcBorders>
              <w:top w:val="single" w:sz="8" w:space="0" w:color="auto"/>
              <w:left w:val="nil"/>
              <w:bottom w:val="nil"/>
              <w:right w:val="single" w:sz="8" w:space="0" w:color="auto"/>
            </w:tcBorders>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5" w:type="pct"/>
            <w:gridSpan w:val="6"/>
            <w:tcBorders>
              <w:top w:val="nil"/>
              <w:left w:val="nil"/>
              <w:bottom w:val="single" w:sz="8" w:space="0" w:color="auto"/>
              <w:right w:val="single" w:sz="8" w:space="0" w:color="auto"/>
            </w:tcBorders>
            <w:shd w:val="clear" w:color="auto" w:fill="auto"/>
            <w:noWrap/>
            <w:vAlign w:val="center"/>
          </w:tcPr>
          <w:p w14:paraId="6F7F4F05" w14:textId="2EE005B0" w:rsidR="00966951" w:rsidRPr="00D9208B" w:rsidRDefault="00966951" w:rsidP="00810BB9">
            <w:pPr>
              <w:spacing w:after="0" w:line="240" w:lineRule="auto"/>
              <w:jc w:val="center"/>
              <w:rPr>
                <w:rFonts w:ascii="Arial Narrow" w:eastAsia="Times New Roman" w:hAnsi="Arial Narrow" w:cs="Times New Roman"/>
                <w:w w:val="90"/>
                <w:lang w:eastAsia="pl-PL"/>
              </w:rPr>
            </w:pPr>
            <w:del w:id="383" w:author="NGR-2 NGR" w:date="2019-04-15T10:03:00Z">
              <w:r w:rsidRPr="00D9208B" w:rsidDel="00685A52">
                <w:rPr>
                  <w:rFonts w:ascii="Arial Narrow" w:eastAsia="Times New Roman" w:hAnsi="Arial Narrow" w:cs="Times New Roman"/>
                  <w:w w:val="90"/>
                  <w:lang w:eastAsia="pl-PL"/>
                </w:rPr>
                <w:delText xml:space="preserve">3 </w:delText>
              </w:r>
            </w:del>
            <w:ins w:id="384" w:author="NGR-2 NGR" w:date="2019-04-15T10:03:00Z">
              <w:r w:rsidR="00685A52">
                <w:rPr>
                  <w:rFonts w:ascii="Arial Narrow" w:eastAsia="Times New Roman" w:hAnsi="Arial Narrow" w:cs="Times New Roman"/>
                  <w:w w:val="90"/>
                  <w:lang w:eastAsia="pl-PL"/>
                </w:rPr>
                <w:t>2</w:t>
              </w:r>
              <w:r w:rsidR="00685A52"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270" w:type="pct"/>
            <w:gridSpan w:val="6"/>
            <w:tcBorders>
              <w:top w:val="nil"/>
              <w:left w:val="nil"/>
              <w:bottom w:val="single" w:sz="8" w:space="0" w:color="auto"/>
              <w:right w:val="single" w:sz="8" w:space="0" w:color="auto"/>
            </w:tcBorders>
            <w:shd w:val="clear" w:color="auto" w:fill="auto"/>
            <w:noWrap/>
            <w:vAlign w:val="center"/>
          </w:tcPr>
          <w:p w14:paraId="020766A9" w14:textId="55548434" w:rsidR="00966951" w:rsidRPr="00D9208B" w:rsidRDefault="00966951" w:rsidP="00810BB9">
            <w:pPr>
              <w:spacing w:after="0" w:line="240" w:lineRule="auto"/>
              <w:jc w:val="center"/>
              <w:rPr>
                <w:rFonts w:ascii="Arial Narrow" w:eastAsia="Times New Roman" w:hAnsi="Arial Narrow" w:cs="Times New Roman"/>
                <w:w w:val="90"/>
                <w:lang w:eastAsia="pl-PL"/>
              </w:rPr>
            </w:pPr>
            <w:del w:id="385" w:author="NGR-2 NGR" w:date="2019-04-15T10:03:00Z">
              <w:r w:rsidRPr="00D9208B" w:rsidDel="00685A52">
                <w:rPr>
                  <w:rFonts w:ascii="Arial Narrow" w:eastAsia="Times New Roman" w:hAnsi="Arial Narrow" w:cs="Times New Roman"/>
                  <w:w w:val="90"/>
                  <w:lang w:eastAsia="pl-PL"/>
                </w:rPr>
                <w:delText>50</w:delText>
              </w:r>
            </w:del>
            <w:ins w:id="386" w:author="NGR-2 NGR" w:date="2019-04-15T10:03:00Z">
              <w:r w:rsidR="00685A52">
                <w:rPr>
                  <w:rFonts w:ascii="Arial Narrow" w:eastAsia="Times New Roman" w:hAnsi="Arial Narrow" w:cs="Times New Roman"/>
                  <w:w w:val="90"/>
                  <w:lang w:eastAsia="pl-PL"/>
                </w:rPr>
                <w:t>40</w:t>
              </w:r>
            </w:ins>
            <w:r w:rsidRPr="00D9208B">
              <w:rPr>
                <w:rFonts w:ascii="Arial Narrow" w:eastAsia="Times New Roman" w:hAnsi="Arial Narrow" w:cs="Times New Roman"/>
                <w:w w:val="90"/>
                <w:lang w:eastAsia="pl-PL"/>
              </w:rPr>
              <w:t>%</w:t>
            </w: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07E6F490" w14:textId="4F9136D4" w:rsidR="00685A52" w:rsidRDefault="00685A52" w:rsidP="00810BB9">
            <w:pPr>
              <w:spacing w:after="0" w:line="240" w:lineRule="auto"/>
              <w:jc w:val="center"/>
              <w:rPr>
                <w:ins w:id="387" w:author="NGR-2 NGR" w:date="2019-04-15T10:03:00Z"/>
                <w:rFonts w:ascii="Arial Narrow" w:eastAsia="Times New Roman" w:hAnsi="Arial Narrow" w:cs="Times New Roman"/>
                <w:w w:val="90"/>
                <w:lang w:eastAsia="pl-PL"/>
              </w:rPr>
            </w:pPr>
            <w:ins w:id="388" w:author="NGR-2 NGR" w:date="2019-04-15T10:03:00Z">
              <w:r w:rsidRPr="00685A52">
                <w:rPr>
                  <w:rFonts w:ascii="Arial Narrow" w:eastAsia="Times New Roman" w:hAnsi="Arial Narrow" w:cs="Times New Roman"/>
                  <w:w w:val="90"/>
                  <w:lang w:eastAsia="pl-PL"/>
                </w:rPr>
                <w:t>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838</w:t>
              </w:r>
            </w:ins>
          </w:p>
          <w:p w14:paraId="70FA0DF9" w14:textId="3F645A3F" w:rsidR="00810BB9" w:rsidRPr="00D9208B" w:rsidRDefault="00810BB9" w:rsidP="00810BB9">
            <w:pPr>
              <w:spacing w:after="0" w:line="240" w:lineRule="auto"/>
              <w:jc w:val="center"/>
              <w:rPr>
                <w:rFonts w:ascii="Arial Narrow" w:eastAsia="Times New Roman" w:hAnsi="Arial Narrow" w:cs="Times New Roman"/>
                <w:w w:val="90"/>
                <w:lang w:eastAsia="pl-PL"/>
              </w:rPr>
            </w:pPr>
            <w:del w:id="389" w:author="NGR-2 NGR" w:date="2019-04-15T10:03:00Z">
              <w:r w:rsidRPr="00D9208B" w:rsidDel="00685A52">
                <w:rPr>
                  <w:rFonts w:ascii="Arial Narrow" w:eastAsia="Times New Roman" w:hAnsi="Arial Narrow" w:cs="Times New Roman"/>
                  <w:w w:val="90"/>
                  <w:lang w:eastAsia="pl-PL"/>
                </w:rPr>
                <w:delText>700 000</w:delText>
              </w:r>
            </w:del>
          </w:p>
        </w:tc>
        <w:tc>
          <w:tcPr>
            <w:tcW w:w="278" w:type="pct"/>
            <w:gridSpan w:val="9"/>
            <w:tcBorders>
              <w:top w:val="nil"/>
              <w:left w:val="nil"/>
              <w:bottom w:val="single" w:sz="8" w:space="0" w:color="auto"/>
              <w:right w:val="single" w:sz="8" w:space="0" w:color="auto"/>
            </w:tcBorders>
            <w:shd w:val="clear" w:color="auto" w:fill="auto"/>
            <w:noWrap/>
            <w:vAlign w:val="center"/>
            <w:hideMark/>
          </w:tcPr>
          <w:p w14:paraId="43F70C9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67336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12CB0EF6" w14:textId="005D7C70" w:rsidR="00673E6C" w:rsidRPr="00D9208B" w:rsidRDefault="00673E6C" w:rsidP="00810BB9">
            <w:pPr>
              <w:spacing w:after="0" w:line="240" w:lineRule="auto"/>
              <w:jc w:val="center"/>
              <w:rPr>
                <w:rFonts w:ascii="Arial Narrow" w:eastAsia="Times New Roman" w:hAnsi="Arial Narrow" w:cs="Times New Roman"/>
                <w:w w:val="90"/>
                <w:lang w:eastAsia="pl-PL"/>
              </w:rPr>
            </w:pPr>
            <w:del w:id="390" w:author="NGR-2 NGR" w:date="2019-04-15T10:03:00Z">
              <w:r w:rsidRPr="00D9208B" w:rsidDel="00685A52">
                <w:rPr>
                  <w:rFonts w:ascii="Arial Narrow" w:eastAsia="Times New Roman" w:hAnsi="Arial Narrow" w:cs="Times New Roman"/>
                  <w:w w:val="90"/>
                  <w:lang w:eastAsia="pl-PL"/>
                </w:rPr>
                <w:delText xml:space="preserve">6 </w:delText>
              </w:r>
            </w:del>
            <w:ins w:id="391" w:author="NGR-2 NGR" w:date="2019-04-15T10:03:00Z">
              <w:r w:rsidR="00685A52">
                <w:rPr>
                  <w:rFonts w:ascii="Arial Narrow" w:eastAsia="Times New Roman" w:hAnsi="Arial Narrow" w:cs="Times New Roman"/>
                  <w:w w:val="90"/>
                  <w:lang w:eastAsia="pl-PL"/>
                </w:rPr>
                <w:t>5</w:t>
              </w:r>
              <w:r w:rsidR="00685A52"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337" w:type="pct"/>
            <w:tcBorders>
              <w:top w:val="nil"/>
              <w:left w:val="nil"/>
              <w:bottom w:val="single" w:sz="8" w:space="0" w:color="auto"/>
              <w:right w:val="single" w:sz="8" w:space="0" w:color="auto"/>
            </w:tcBorders>
            <w:shd w:val="clear" w:color="auto" w:fill="auto"/>
            <w:noWrap/>
            <w:vAlign w:val="center"/>
            <w:hideMark/>
          </w:tcPr>
          <w:p w14:paraId="75DC8A47" w14:textId="44B57406" w:rsidR="00685A52" w:rsidRDefault="00685A52" w:rsidP="00810BB9">
            <w:pPr>
              <w:spacing w:after="0" w:line="240" w:lineRule="auto"/>
              <w:jc w:val="center"/>
              <w:rPr>
                <w:ins w:id="392" w:author="NGR-2 NGR" w:date="2019-04-15T10:04:00Z"/>
                <w:rFonts w:ascii="Arial Narrow" w:eastAsia="Times New Roman" w:hAnsi="Arial Narrow" w:cs="Times New Roman"/>
                <w:w w:val="90"/>
                <w:lang w:eastAsia="pl-PL"/>
              </w:rPr>
            </w:pPr>
            <w:ins w:id="393" w:author="NGR-2 NGR" w:date="2019-04-15T10:04:00Z">
              <w:r w:rsidRPr="00685A52">
                <w:rPr>
                  <w:rFonts w:ascii="Arial Narrow" w:eastAsia="Times New Roman" w:hAnsi="Arial Narrow" w:cs="Times New Roman"/>
                  <w:w w:val="90"/>
                  <w:lang w:eastAsia="pl-PL"/>
                </w:rPr>
                <w:t>1 145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838</w:t>
              </w:r>
            </w:ins>
          </w:p>
          <w:p w14:paraId="1309A6D9" w14:textId="17821E99" w:rsidR="00810BB9" w:rsidRPr="00D9208B" w:rsidRDefault="00810BB9" w:rsidP="00810BB9">
            <w:pPr>
              <w:spacing w:after="0" w:line="240" w:lineRule="auto"/>
              <w:jc w:val="center"/>
              <w:rPr>
                <w:rFonts w:ascii="Arial Narrow" w:eastAsia="Times New Roman" w:hAnsi="Arial Narrow" w:cs="Times New Roman"/>
                <w:w w:val="90"/>
                <w:lang w:eastAsia="pl-PL"/>
              </w:rPr>
            </w:pPr>
            <w:del w:id="394" w:author="NGR-2 NGR" w:date="2019-04-15T10:04:00Z">
              <w:r w:rsidRPr="00D9208B" w:rsidDel="00685A52">
                <w:rPr>
                  <w:rFonts w:ascii="Arial Narrow" w:eastAsia="Times New Roman" w:hAnsi="Arial Narrow" w:cs="Times New Roman"/>
                  <w:w w:val="90"/>
                  <w:lang w:eastAsia="pl-PL"/>
                </w:rPr>
                <w:delText>1 500 000</w:delText>
              </w:r>
            </w:del>
          </w:p>
        </w:tc>
        <w:tc>
          <w:tcPr>
            <w:tcW w:w="267" w:type="pct"/>
            <w:gridSpan w:val="3"/>
            <w:tcBorders>
              <w:top w:val="nil"/>
              <w:left w:val="nil"/>
              <w:bottom w:val="single" w:sz="8" w:space="0" w:color="auto"/>
              <w:right w:val="single" w:sz="8" w:space="0" w:color="auto"/>
            </w:tcBorders>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3A7BC2">
        <w:trPr>
          <w:trHeight w:val="60"/>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0A466AFD" w14:textId="23242CF7" w:rsidR="00685A52" w:rsidRDefault="00685A52" w:rsidP="00E92221">
            <w:pPr>
              <w:spacing w:after="0" w:line="240" w:lineRule="auto"/>
              <w:jc w:val="center"/>
              <w:rPr>
                <w:ins w:id="395" w:author="NGR-2 NGR" w:date="2019-04-15T10:04:00Z"/>
                <w:rFonts w:ascii="Arial Narrow" w:eastAsia="Times New Roman" w:hAnsi="Arial Narrow" w:cs="Times New Roman"/>
                <w:w w:val="90"/>
                <w:lang w:eastAsia="pl-PL"/>
              </w:rPr>
            </w:pPr>
            <w:ins w:id="396" w:author="NGR-2 NGR" w:date="2019-04-15T10:04:00Z">
              <w:r w:rsidRPr="00685A52">
                <w:rPr>
                  <w:rFonts w:ascii="Arial Narrow" w:eastAsia="Times New Roman" w:hAnsi="Arial Narrow" w:cs="Times New Roman"/>
                  <w:w w:val="90"/>
                  <w:lang w:eastAsia="pl-PL"/>
                </w:rPr>
                <w:t>1 345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680</w:t>
              </w:r>
            </w:ins>
          </w:p>
          <w:p w14:paraId="30D8238B" w14:textId="34D27E5C" w:rsidR="00810BB9" w:rsidRPr="00D9208B" w:rsidRDefault="00810BB9" w:rsidP="00E92221">
            <w:pPr>
              <w:spacing w:after="0" w:line="240" w:lineRule="auto"/>
              <w:jc w:val="center"/>
              <w:rPr>
                <w:rFonts w:ascii="Arial Narrow" w:eastAsia="Times New Roman" w:hAnsi="Arial Narrow" w:cs="Times New Roman"/>
                <w:w w:val="90"/>
                <w:lang w:eastAsia="pl-PL"/>
              </w:rPr>
            </w:pPr>
            <w:del w:id="397" w:author="NGR-2 NGR" w:date="2019-04-15T10:04:00Z">
              <w:r w:rsidRPr="00D9208B" w:rsidDel="00685A52">
                <w:rPr>
                  <w:rFonts w:ascii="Arial Narrow" w:eastAsia="Times New Roman" w:hAnsi="Arial Narrow" w:cs="Times New Roman"/>
                  <w:w w:val="90"/>
                  <w:lang w:eastAsia="pl-PL"/>
                </w:rPr>
                <w:delText>2 100 000</w:delText>
              </w:r>
            </w:del>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tcBorders>
              <w:top w:val="nil"/>
              <w:left w:val="nil"/>
              <w:bottom w:val="single" w:sz="8" w:space="0" w:color="auto"/>
              <w:right w:val="single" w:sz="8" w:space="0" w:color="auto"/>
            </w:tcBorders>
            <w:shd w:val="clear" w:color="auto" w:fill="auto"/>
            <w:noWrap/>
            <w:hideMark/>
          </w:tcPr>
          <w:p w14:paraId="1541CC4D" w14:textId="77777777" w:rsidR="00810BB9" w:rsidRPr="00D9208B" w:rsidRDefault="007A5205"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2 000 000</w:t>
            </w:r>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tcBorders>
              <w:top w:val="nil"/>
              <w:left w:val="nil"/>
              <w:bottom w:val="single" w:sz="8" w:space="0" w:color="auto"/>
              <w:right w:val="single" w:sz="8" w:space="0" w:color="auto"/>
            </w:tcBorders>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tcBorders>
              <w:top w:val="nil"/>
              <w:left w:val="nil"/>
              <w:bottom w:val="single" w:sz="8" w:space="0" w:color="auto"/>
              <w:right w:val="single" w:sz="8" w:space="0" w:color="auto"/>
            </w:tcBorders>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tcBorders>
              <w:top w:val="nil"/>
              <w:left w:val="nil"/>
              <w:bottom w:val="single" w:sz="8" w:space="0" w:color="auto"/>
              <w:right w:val="single" w:sz="8" w:space="0" w:color="auto"/>
            </w:tcBorders>
            <w:shd w:val="clear" w:color="auto" w:fill="auto"/>
            <w:noWrap/>
            <w:hideMark/>
          </w:tcPr>
          <w:p w14:paraId="0B25AC44" w14:textId="4016D07E" w:rsidR="00685A52" w:rsidRDefault="00685A52" w:rsidP="002648CD">
            <w:pPr>
              <w:spacing w:after="0" w:line="240" w:lineRule="auto"/>
              <w:jc w:val="center"/>
              <w:rPr>
                <w:ins w:id="398" w:author="NGR-2 NGR" w:date="2019-04-15T10:04:00Z"/>
                <w:rFonts w:ascii="Arial Narrow" w:eastAsia="Times New Roman" w:hAnsi="Arial Narrow" w:cs="Times New Roman"/>
                <w:w w:val="90"/>
                <w:lang w:eastAsia="pl-PL"/>
              </w:rPr>
            </w:pPr>
            <w:ins w:id="399" w:author="NGR-2 NGR" w:date="2019-04-15T10:04:00Z">
              <w:r w:rsidRPr="00685A52">
                <w:rPr>
                  <w:rFonts w:ascii="Arial Narrow" w:eastAsia="Times New Roman" w:hAnsi="Arial Narrow" w:cs="Times New Roman"/>
                  <w:w w:val="90"/>
                  <w:lang w:eastAsia="pl-PL"/>
                </w:rPr>
                <w:t>3 345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680</w:t>
              </w:r>
            </w:ins>
          </w:p>
          <w:p w14:paraId="175D29E8" w14:textId="6230F4A1" w:rsidR="0006724A" w:rsidRPr="00D9208B" w:rsidRDefault="006F5555" w:rsidP="002648CD">
            <w:pPr>
              <w:spacing w:after="0" w:line="240" w:lineRule="auto"/>
              <w:jc w:val="center"/>
              <w:rPr>
                <w:rFonts w:ascii="Arial Narrow" w:eastAsia="Times New Roman" w:hAnsi="Arial Narrow" w:cs="Times New Roman"/>
                <w:w w:val="90"/>
                <w:lang w:eastAsia="pl-PL"/>
              </w:rPr>
            </w:pPr>
            <w:del w:id="400" w:author="NGR-2 NGR" w:date="2019-04-15T10:04:00Z">
              <w:r w:rsidDel="00685A52">
                <w:rPr>
                  <w:rFonts w:ascii="Arial Narrow" w:eastAsia="Times New Roman" w:hAnsi="Arial Narrow" w:cs="Times New Roman"/>
                  <w:w w:val="90"/>
                  <w:lang w:eastAsia="pl-PL"/>
                </w:rPr>
                <w:delText>4 100 000</w:delText>
              </w:r>
            </w:del>
          </w:p>
        </w:tc>
        <w:tc>
          <w:tcPr>
            <w:tcW w:w="267" w:type="pct"/>
            <w:gridSpan w:val="3"/>
            <w:tcBorders>
              <w:top w:val="nil"/>
              <w:left w:val="nil"/>
              <w:bottom w:val="single" w:sz="4" w:space="0" w:color="auto"/>
              <w:right w:val="nil"/>
            </w:tcBorders>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4" w:space="0" w:color="auto"/>
              <w:right w:val="single" w:sz="8" w:space="0" w:color="auto"/>
            </w:tcBorders>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DC1FE0">
        <w:trPr>
          <w:trHeight w:val="300"/>
        </w:trPr>
        <w:tc>
          <w:tcPr>
            <w:tcW w:w="4458" w:type="pct"/>
            <w:gridSpan w:val="74"/>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5E4E37F" w14:textId="77777777" w:rsidTr="002B6B3C">
        <w:trPr>
          <w:trHeight w:val="1830"/>
        </w:trPr>
        <w:tc>
          <w:tcPr>
            <w:tcW w:w="61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25B376" w14:textId="00CA74CB"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 I.2.1 Transfer wiedzy z zakresu funkcjonowania sektora rybackiego</w:t>
            </w: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77ECB4" w14:textId="77777777"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zorganizowanych inicjatyw dla podmiotów rybackich mających na celu </w:t>
            </w:r>
            <w:r w:rsidR="001F020B" w:rsidRPr="002B6B3C">
              <w:rPr>
                <w:rFonts w:ascii="Arial Narrow" w:eastAsia="Times New Roman" w:hAnsi="Arial Narrow" w:cs="Times New Roman"/>
                <w:w w:val="90"/>
                <w:lang w:eastAsia="pl-PL"/>
              </w:rPr>
              <w:t xml:space="preserve">nabycie wiedzy oraz </w:t>
            </w:r>
            <w:r w:rsidRPr="002B6B3C">
              <w:rPr>
                <w:rFonts w:ascii="Arial Narrow" w:eastAsia="Times New Roman" w:hAnsi="Arial Narrow" w:cs="Times New Roman"/>
                <w:w w:val="90"/>
                <w:lang w:eastAsia="pl-PL"/>
              </w:rPr>
              <w:t xml:space="preserve">wymianę doświadczeń i dobrych praktyk </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709F" w14:textId="2460AB70"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27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E7AD4" w14:textId="2B9DAC8C"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3A7BC2" w:rsidRPr="002B6B3C">
              <w:rPr>
                <w:rFonts w:ascii="Arial Narrow" w:eastAsia="Times New Roman" w:hAnsi="Arial Narrow" w:cs="Times New Roman"/>
                <w:w w:val="90"/>
                <w:lang w:eastAsia="pl-PL"/>
              </w:rPr>
              <w:t>%</w:t>
            </w:r>
          </w:p>
        </w:tc>
        <w:tc>
          <w:tcPr>
            <w:tcW w:w="315"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44EC7" w14:textId="5AF14DED"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tc>
        <w:tc>
          <w:tcPr>
            <w:tcW w:w="278"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C64FD" w14:textId="7647597B"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30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0E16" w14:textId="77777777" w:rsidR="00D93D84"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3A7BC2" w:rsidRPr="002B6B3C">
              <w:rPr>
                <w:rFonts w:ascii="Arial Narrow" w:eastAsia="Times New Roman" w:hAnsi="Arial Narrow" w:cs="Times New Roman"/>
                <w:w w:val="90"/>
                <w:lang w:eastAsia="pl-PL"/>
              </w:rPr>
              <w:t>0%</w:t>
            </w:r>
          </w:p>
          <w:p w14:paraId="73A796BA" w14:textId="4FFF3322"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E4831" w14:textId="2A40C277" w:rsidR="001F020B"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6B1D1AC4" w14:textId="5DF8B094"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CD71D" w14:textId="6BCD2F0A"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r w:rsidR="003A7BC2" w:rsidRPr="002B6B3C">
              <w:rPr>
                <w:rFonts w:ascii="Arial Narrow" w:eastAsia="Times New Roman" w:hAnsi="Arial Narrow" w:cs="Times New Roman"/>
                <w:w w:val="90"/>
                <w:lang w:eastAsia="pl-PL"/>
              </w:rPr>
              <w:t xml:space="preserve"> szt.</w:t>
            </w:r>
          </w:p>
        </w:tc>
        <w:tc>
          <w:tcPr>
            <w:tcW w:w="28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AB878" w14:textId="5EA06BEE"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CF86" w14:textId="74A484CF"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3B4C" w14:textId="77777777" w:rsidR="001F020B" w:rsidRPr="002B6B3C" w:rsidRDefault="001F020B"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2 </w:t>
            </w:r>
            <w:r w:rsidR="003A7BC2" w:rsidRPr="002B6B3C">
              <w:rPr>
                <w:rFonts w:ascii="Arial Narrow" w:eastAsia="Times New Roman" w:hAnsi="Arial Narrow" w:cs="Times New Roman"/>
                <w:w w:val="90"/>
                <w:lang w:eastAsia="pl-PL"/>
              </w:rPr>
              <w:t>szt.</w:t>
            </w:r>
          </w:p>
          <w:p w14:paraId="0C1259B1" w14:textId="093B58F6"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90F3" w14:textId="77777777" w:rsidR="001F020B" w:rsidRPr="002B6B3C" w:rsidRDefault="001F020B"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120 000</w:t>
            </w:r>
          </w:p>
          <w:p w14:paraId="069F90F4" w14:textId="0CDCD223"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8A55DD" w14:textId="4859D5E0"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4E6E28" w14:textId="4A841D5D"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D9208B" w:rsidRPr="00D9208B" w14:paraId="434E5964" w14:textId="77777777" w:rsidTr="003A7BC2">
        <w:trPr>
          <w:trHeight w:val="317"/>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11488747" w14:textId="11710F99" w:rsidR="00810BB9" w:rsidRPr="00D9208B" w:rsidRDefault="00D637F7"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tcBorders>
              <w:top w:val="nil"/>
              <w:left w:val="nil"/>
              <w:bottom w:val="single" w:sz="8" w:space="0" w:color="auto"/>
              <w:right w:val="single" w:sz="8" w:space="0" w:color="auto"/>
            </w:tcBorders>
            <w:shd w:val="clear" w:color="auto" w:fill="auto"/>
            <w:noWrap/>
            <w:hideMark/>
          </w:tcPr>
          <w:p w14:paraId="408E9D70" w14:textId="3970152F" w:rsidR="001F020B" w:rsidRDefault="00D637F7"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3A3A9B91" w14:textId="2EE5236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tcBorders>
              <w:top w:val="nil"/>
              <w:left w:val="nil"/>
              <w:bottom w:val="single" w:sz="8" w:space="0" w:color="auto"/>
              <w:right w:val="single" w:sz="8" w:space="0" w:color="auto"/>
            </w:tcBorders>
            <w:shd w:val="clear" w:color="auto" w:fill="auto"/>
            <w:noWrap/>
            <w:hideMark/>
          </w:tcPr>
          <w:p w14:paraId="3AAACA29" w14:textId="278B91E4" w:rsidR="00810BB9" w:rsidRPr="00D9208B" w:rsidRDefault="003A7BC2" w:rsidP="003A7BC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3" w:type="pct"/>
            <w:gridSpan w:val="5"/>
            <w:tcBorders>
              <w:top w:val="nil"/>
              <w:left w:val="nil"/>
              <w:bottom w:val="single" w:sz="8" w:space="0" w:color="auto"/>
              <w:right w:val="single" w:sz="8" w:space="0" w:color="auto"/>
            </w:tcBorders>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tcBorders>
              <w:top w:val="nil"/>
              <w:left w:val="nil"/>
              <w:bottom w:val="single" w:sz="8" w:space="0" w:color="auto"/>
              <w:right w:val="single" w:sz="8" w:space="0" w:color="auto"/>
            </w:tcBorders>
            <w:shd w:val="clear" w:color="auto" w:fill="auto"/>
            <w:noWrap/>
            <w:hideMark/>
          </w:tcPr>
          <w:p w14:paraId="1DCA7752" w14:textId="77777777" w:rsidR="001F020B" w:rsidRDefault="001F020B"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p w14:paraId="7B5039E9" w14:textId="3068942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8" w:space="0" w:color="auto"/>
              <w:right w:val="single" w:sz="8" w:space="0" w:color="auto"/>
            </w:tcBorders>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3A7BC2">
        <w:trPr>
          <w:trHeight w:val="335"/>
        </w:trPr>
        <w:tc>
          <w:tcPr>
            <w:tcW w:w="4458" w:type="pct"/>
            <w:gridSpan w:val="74"/>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nil"/>
              <w:left w:val="nil"/>
              <w:bottom w:val="single" w:sz="8" w:space="0" w:color="auto"/>
              <w:right w:val="single" w:sz="8" w:space="0" w:color="auto"/>
            </w:tcBorders>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35A1B9A" w14:textId="77777777" w:rsidTr="002B6B3C">
        <w:trPr>
          <w:trHeight w:val="1132"/>
        </w:trPr>
        <w:tc>
          <w:tcPr>
            <w:tcW w:w="617" w:type="pct"/>
            <w:gridSpan w:val="5"/>
            <w:tcBorders>
              <w:top w:val="nil"/>
              <w:left w:val="single" w:sz="8" w:space="0" w:color="auto"/>
              <w:right w:val="single" w:sz="8" w:space="0" w:color="auto"/>
            </w:tcBorders>
            <w:shd w:val="clear" w:color="auto" w:fill="auto"/>
            <w:vAlign w:val="center"/>
            <w:hideMark/>
          </w:tcPr>
          <w:p w14:paraId="0E9746BF" w14:textId="77777777" w:rsidR="00115D05" w:rsidRPr="002B6B3C" w:rsidRDefault="00115D05" w:rsidP="009D650A">
            <w:pPr>
              <w:tabs>
                <w:tab w:val="num" w:pos="720"/>
              </w:tabs>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I.3.1 Ochrona akwenów lub infrastruktury wodnej przed negatywnymi skutkami zjawisk atmosferycznych, działalnością zwierząt i ludzi. </w:t>
            </w:r>
          </w:p>
          <w:p w14:paraId="3E7376A6" w14:textId="33906CD4" w:rsidR="00115D05" w:rsidRPr="002B6B3C" w:rsidRDefault="00115D05" w:rsidP="00810BB9">
            <w:pPr>
              <w:spacing w:after="0" w:line="240" w:lineRule="auto"/>
              <w:rPr>
                <w:rFonts w:ascii="Arial Narrow" w:eastAsia="Times New Roman" w:hAnsi="Arial Narrow" w:cs="Times New Roman"/>
                <w:w w:val="90"/>
                <w:lang w:eastAsia="pl-PL"/>
              </w:rPr>
            </w:pPr>
          </w:p>
        </w:tc>
        <w:tc>
          <w:tcPr>
            <w:tcW w:w="656" w:type="pct"/>
            <w:gridSpan w:val="3"/>
            <w:tcBorders>
              <w:top w:val="nil"/>
              <w:left w:val="nil"/>
              <w:right w:val="single" w:sz="8" w:space="0" w:color="auto"/>
            </w:tcBorders>
            <w:shd w:val="clear" w:color="auto" w:fill="auto"/>
            <w:vAlign w:val="center"/>
            <w:hideMark/>
          </w:tcPr>
          <w:p w14:paraId="51BF36C1" w14:textId="2D5A2D0C" w:rsidR="00115D05" w:rsidRPr="002B6B3C" w:rsidRDefault="00115D0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operacji mających na celu ochronę akwenów lub infrastruktury wodnej. </w:t>
            </w:r>
          </w:p>
        </w:tc>
        <w:tc>
          <w:tcPr>
            <w:tcW w:w="305" w:type="pct"/>
            <w:gridSpan w:val="6"/>
            <w:tcBorders>
              <w:top w:val="nil"/>
              <w:left w:val="nil"/>
              <w:bottom w:val="single" w:sz="4" w:space="0" w:color="auto"/>
              <w:right w:val="single" w:sz="8" w:space="0" w:color="auto"/>
            </w:tcBorders>
            <w:shd w:val="clear" w:color="auto" w:fill="auto"/>
            <w:noWrap/>
            <w:vAlign w:val="center"/>
            <w:hideMark/>
          </w:tcPr>
          <w:p w14:paraId="2FA46FCB" w14:textId="24AC403A"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4 </w:t>
            </w:r>
            <w:r w:rsidR="00115D05" w:rsidRPr="002B6B3C">
              <w:rPr>
                <w:rFonts w:ascii="Arial Narrow" w:eastAsia="Times New Roman" w:hAnsi="Arial Narrow" w:cs="Times New Roman"/>
                <w:w w:val="90"/>
                <w:lang w:eastAsia="pl-PL"/>
              </w:rPr>
              <w:t>szt.</w:t>
            </w:r>
          </w:p>
          <w:p w14:paraId="19860135" w14:textId="4F8CA282"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0" w:type="pct"/>
            <w:gridSpan w:val="6"/>
            <w:tcBorders>
              <w:top w:val="nil"/>
              <w:left w:val="nil"/>
              <w:bottom w:val="single" w:sz="4" w:space="0" w:color="auto"/>
              <w:right w:val="single" w:sz="8" w:space="0" w:color="auto"/>
            </w:tcBorders>
            <w:shd w:val="clear" w:color="auto" w:fill="auto"/>
            <w:noWrap/>
            <w:vAlign w:val="center"/>
            <w:hideMark/>
          </w:tcPr>
          <w:p w14:paraId="44E9101E" w14:textId="085A21A9"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40</w:t>
            </w:r>
            <w:r w:rsidR="00115D05" w:rsidRPr="002B6B3C">
              <w:rPr>
                <w:rFonts w:ascii="Arial Narrow" w:eastAsia="Times New Roman" w:hAnsi="Arial Narrow" w:cs="Times New Roman"/>
                <w:w w:val="90"/>
                <w:lang w:eastAsia="pl-PL"/>
              </w:rPr>
              <w:t>%</w:t>
            </w:r>
          </w:p>
          <w:p w14:paraId="37C27C37" w14:textId="4AED3E5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4" w:space="0" w:color="auto"/>
              <w:right w:val="single" w:sz="8" w:space="0" w:color="auto"/>
            </w:tcBorders>
            <w:shd w:val="clear" w:color="auto" w:fill="auto"/>
            <w:noWrap/>
            <w:vAlign w:val="center"/>
            <w:hideMark/>
          </w:tcPr>
          <w:p w14:paraId="3B24112A"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140D9044" w14:textId="1A209EF5"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676442B6" w14:textId="77777777" w:rsidR="00115D05" w:rsidRPr="002B6B3C" w:rsidRDefault="000A2557"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w:t>
            </w:r>
            <w:r w:rsidR="00115D05" w:rsidRPr="002B6B3C">
              <w:rPr>
                <w:rFonts w:ascii="Arial Narrow" w:eastAsia="Times New Roman" w:hAnsi="Arial Narrow" w:cs="Times New Roman"/>
                <w:w w:val="90"/>
                <w:lang w:eastAsia="pl-PL"/>
              </w:rPr>
              <w:t xml:space="preserve"> szt.</w:t>
            </w:r>
          </w:p>
          <w:p w14:paraId="4CC49FD6" w14:textId="24FEB4F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08" w:type="pct"/>
            <w:gridSpan w:val="7"/>
            <w:tcBorders>
              <w:top w:val="nil"/>
              <w:left w:val="nil"/>
              <w:bottom w:val="single" w:sz="4" w:space="0" w:color="auto"/>
              <w:right w:val="single" w:sz="8" w:space="0" w:color="auto"/>
            </w:tcBorders>
            <w:shd w:val="clear" w:color="auto" w:fill="auto"/>
            <w:noWrap/>
            <w:vAlign w:val="center"/>
            <w:hideMark/>
          </w:tcPr>
          <w:p w14:paraId="2E34BF71"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7412135D" w14:textId="763AD06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28" w:type="pct"/>
            <w:gridSpan w:val="6"/>
            <w:tcBorders>
              <w:top w:val="nil"/>
              <w:left w:val="nil"/>
              <w:bottom w:val="single" w:sz="4" w:space="0" w:color="auto"/>
              <w:right w:val="single" w:sz="8" w:space="0" w:color="auto"/>
            </w:tcBorders>
            <w:shd w:val="clear" w:color="auto" w:fill="auto"/>
            <w:noWrap/>
            <w:vAlign w:val="center"/>
            <w:hideMark/>
          </w:tcPr>
          <w:p w14:paraId="747DCEE4"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18687C7E" w14:textId="7EB1CBC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7B7CB6E6"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p w14:paraId="47D11F59" w14:textId="1767371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3" w:type="pct"/>
            <w:gridSpan w:val="5"/>
            <w:tcBorders>
              <w:top w:val="nil"/>
              <w:left w:val="nil"/>
              <w:bottom w:val="single" w:sz="4" w:space="0" w:color="auto"/>
              <w:right w:val="single" w:sz="8" w:space="0" w:color="auto"/>
            </w:tcBorders>
            <w:shd w:val="clear" w:color="auto" w:fill="auto"/>
            <w:noWrap/>
            <w:vAlign w:val="center"/>
            <w:hideMark/>
          </w:tcPr>
          <w:p w14:paraId="3CAC7F4F"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58BD5365" w14:textId="4774135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2" w:type="pct"/>
            <w:gridSpan w:val="6"/>
            <w:tcBorders>
              <w:top w:val="nil"/>
              <w:left w:val="nil"/>
              <w:bottom w:val="single" w:sz="4" w:space="0" w:color="auto"/>
              <w:right w:val="single" w:sz="8" w:space="0" w:color="auto"/>
            </w:tcBorders>
            <w:shd w:val="clear" w:color="auto" w:fill="auto"/>
            <w:noWrap/>
            <w:vAlign w:val="center"/>
            <w:hideMark/>
          </w:tcPr>
          <w:p w14:paraId="60C49E4A" w14:textId="2E795738"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tcBorders>
              <w:top w:val="nil"/>
              <w:left w:val="nil"/>
              <w:bottom w:val="single" w:sz="4" w:space="0" w:color="auto"/>
              <w:right w:val="single" w:sz="8" w:space="0" w:color="auto"/>
            </w:tcBorders>
            <w:shd w:val="clear" w:color="auto" w:fill="auto"/>
            <w:noWrap/>
            <w:vAlign w:val="center"/>
            <w:hideMark/>
          </w:tcPr>
          <w:p w14:paraId="71F95FEF" w14:textId="58421FC7"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115D05" w:rsidRPr="002B6B3C">
              <w:rPr>
                <w:rFonts w:ascii="Arial Narrow" w:eastAsia="Times New Roman" w:hAnsi="Arial Narrow" w:cs="Times New Roman"/>
                <w:w w:val="90"/>
                <w:lang w:eastAsia="pl-PL"/>
              </w:rPr>
              <w:t xml:space="preserve"> szt.</w:t>
            </w:r>
          </w:p>
          <w:p w14:paraId="27F66F03" w14:textId="7D49E107"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1" w:type="pct"/>
            <w:gridSpan w:val="2"/>
            <w:tcBorders>
              <w:top w:val="nil"/>
              <w:left w:val="nil"/>
              <w:bottom w:val="single" w:sz="4" w:space="0" w:color="auto"/>
              <w:right w:val="single" w:sz="8" w:space="0" w:color="auto"/>
            </w:tcBorders>
            <w:shd w:val="clear" w:color="auto" w:fill="auto"/>
            <w:noWrap/>
            <w:vAlign w:val="center"/>
            <w:hideMark/>
          </w:tcPr>
          <w:p w14:paraId="340D8FF8"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5BB9707B" w14:textId="3BB3D1A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741D0123"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p w14:paraId="56A3AD68" w14:textId="6A6A918F"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4" w:space="0" w:color="auto"/>
              <w:right w:val="single" w:sz="8" w:space="0" w:color="auto"/>
            </w:tcBorders>
            <w:shd w:val="clear" w:color="auto" w:fill="auto"/>
            <w:vAlign w:val="center"/>
            <w:hideMark/>
          </w:tcPr>
          <w:p w14:paraId="6040476B"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p w14:paraId="0A72DB77" w14:textId="095BF9D9" w:rsidR="00115D05" w:rsidRPr="002B6B3C" w:rsidRDefault="00115D05" w:rsidP="00810BB9">
            <w:pPr>
              <w:spacing w:after="0" w:line="240" w:lineRule="auto"/>
              <w:jc w:val="center"/>
              <w:rPr>
                <w:rFonts w:ascii="Arial Narrow" w:eastAsia="Times New Roman" w:hAnsi="Arial Narrow" w:cs="Times New Roman"/>
                <w:w w:val="90"/>
                <w:lang w:eastAsia="pl-PL"/>
              </w:rPr>
            </w:pPr>
          </w:p>
        </w:tc>
      </w:tr>
      <w:tr w:rsidR="002B6B3C" w:rsidRPr="002B6B3C" w14:paraId="01089B82" w14:textId="77777777" w:rsidTr="002B6B3C">
        <w:trPr>
          <w:trHeight w:val="60"/>
        </w:trPr>
        <w:tc>
          <w:tcPr>
            <w:tcW w:w="1273" w:type="pct"/>
            <w:gridSpan w:val="8"/>
            <w:tcBorders>
              <w:top w:val="single" w:sz="8" w:space="0" w:color="auto"/>
              <w:left w:val="single" w:sz="8" w:space="0" w:color="auto"/>
              <w:bottom w:val="single" w:sz="8" w:space="0" w:color="auto"/>
              <w:right w:val="single" w:sz="4" w:space="0" w:color="auto"/>
            </w:tcBorders>
            <w:shd w:val="clear" w:color="000000" w:fill="FCD5B4"/>
            <w:noWrap/>
            <w:vAlign w:val="center"/>
            <w:hideMark/>
          </w:tcPr>
          <w:p w14:paraId="62E1C5B3"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3</w:t>
            </w:r>
          </w:p>
        </w:tc>
        <w:tc>
          <w:tcPr>
            <w:tcW w:w="575" w:type="pct"/>
            <w:gridSpan w:val="12"/>
            <w:tcBorders>
              <w:top w:val="single" w:sz="4" w:space="0" w:color="auto"/>
              <w:left w:val="single" w:sz="4" w:space="0" w:color="auto"/>
              <w:bottom w:val="single" w:sz="4" w:space="0" w:color="auto"/>
              <w:right w:val="single" w:sz="4" w:space="0" w:color="auto"/>
            </w:tcBorders>
            <w:shd w:val="clear" w:color="000000" w:fill="D9D9D9"/>
            <w:noWrap/>
            <w:hideMark/>
          </w:tcPr>
          <w:p w14:paraId="0A6A4D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2B2A246C" w14:textId="77777777" w:rsidR="00424355" w:rsidRPr="002B6B3C" w:rsidRDefault="00424355" w:rsidP="0042435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103 662</w:t>
            </w:r>
          </w:p>
          <w:p w14:paraId="0AC40F71" w14:textId="288CBA7F"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6" w:type="pct"/>
            <w:gridSpan w:val="16"/>
            <w:tcBorders>
              <w:top w:val="single" w:sz="4" w:space="0" w:color="auto"/>
              <w:left w:val="single" w:sz="4" w:space="0" w:color="auto"/>
              <w:bottom w:val="single" w:sz="4" w:space="0" w:color="auto"/>
              <w:right w:val="single" w:sz="4" w:space="0" w:color="auto"/>
            </w:tcBorders>
            <w:shd w:val="clear" w:color="000000" w:fill="D9D9D9"/>
            <w:noWrap/>
            <w:hideMark/>
          </w:tcPr>
          <w:p w14:paraId="1E910B1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3D641FB1" w14:textId="77777777" w:rsidR="001619BB" w:rsidRPr="002B6B3C" w:rsidRDefault="001619BB"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4520A011" w14:textId="39DB6A9C" w:rsidR="001619BB" w:rsidRPr="002B6B3C" w:rsidRDefault="001619BB" w:rsidP="00E92221">
            <w:pPr>
              <w:spacing w:after="0" w:line="240" w:lineRule="auto"/>
              <w:jc w:val="center"/>
              <w:rPr>
                <w:rFonts w:ascii="Arial Narrow" w:eastAsia="Times New Roman" w:hAnsi="Arial Narrow" w:cs="Times New Roman"/>
                <w:w w:val="90"/>
                <w:lang w:eastAsia="pl-PL"/>
              </w:rPr>
            </w:pPr>
          </w:p>
        </w:tc>
        <w:tc>
          <w:tcPr>
            <w:tcW w:w="523" w:type="pct"/>
            <w:gridSpan w:val="11"/>
            <w:tcBorders>
              <w:top w:val="single" w:sz="4" w:space="0" w:color="auto"/>
              <w:left w:val="single" w:sz="4" w:space="0" w:color="auto"/>
              <w:bottom w:val="single" w:sz="4" w:space="0" w:color="auto"/>
              <w:right w:val="single" w:sz="4" w:space="0" w:color="auto"/>
            </w:tcBorders>
            <w:shd w:val="clear" w:color="000000" w:fill="D9D9D9"/>
            <w:noWrap/>
            <w:hideMark/>
          </w:tcPr>
          <w:p w14:paraId="0FA9930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777B429F"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4EB7B2F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85A7D08" w14:textId="77777777" w:rsidR="001619BB" w:rsidRPr="002B6B3C" w:rsidRDefault="001619BB" w:rsidP="001619BB">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423 662</w:t>
            </w:r>
          </w:p>
          <w:p w14:paraId="427B960A" w14:textId="3195BFA9" w:rsidR="00810BB9" w:rsidRPr="002B6B3C" w:rsidRDefault="00810BB9" w:rsidP="001619BB">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4" w:space="0" w:color="auto"/>
              <w:bottom w:val="single" w:sz="4" w:space="0" w:color="auto"/>
              <w:right w:val="single" w:sz="4" w:space="0" w:color="auto"/>
            </w:tcBorders>
            <w:shd w:val="clear" w:color="000000" w:fill="D9D9D9"/>
            <w:hideMark/>
          </w:tcPr>
          <w:p w14:paraId="1A37DA79"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single" w:sz="4" w:space="0" w:color="auto"/>
              <w:left w:val="single" w:sz="4" w:space="0" w:color="auto"/>
              <w:bottom w:val="single" w:sz="4" w:space="0" w:color="auto"/>
              <w:right w:val="single" w:sz="4" w:space="0" w:color="auto"/>
            </w:tcBorders>
            <w:shd w:val="clear" w:color="000000" w:fill="D9D9D9"/>
            <w:hideMark/>
          </w:tcPr>
          <w:p w14:paraId="6BC509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2B6B3C" w:rsidRPr="002B6B3C" w14:paraId="70BFB04F" w14:textId="77777777" w:rsidTr="00685A52">
        <w:trPr>
          <w:trHeight w:val="308"/>
        </w:trPr>
        <w:tc>
          <w:tcPr>
            <w:tcW w:w="1273" w:type="pct"/>
            <w:gridSpan w:val="8"/>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42428126"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1</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0C616E1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single" w:sz="4" w:space="0" w:color="auto"/>
              <w:left w:val="nil"/>
              <w:bottom w:val="single" w:sz="8" w:space="0" w:color="auto"/>
              <w:right w:val="single" w:sz="8" w:space="0" w:color="auto"/>
            </w:tcBorders>
            <w:shd w:val="clear" w:color="auto" w:fill="auto"/>
            <w:noWrap/>
            <w:hideMark/>
          </w:tcPr>
          <w:p w14:paraId="7A248A3E" w14:textId="18964452" w:rsidR="00685A52" w:rsidRDefault="00685A52" w:rsidP="00685A52">
            <w:pPr>
              <w:spacing w:after="0"/>
              <w:jc w:val="center"/>
              <w:rPr>
                <w:rFonts w:ascii="Arial Narrow" w:eastAsia="Times New Roman" w:hAnsi="Arial Narrow" w:cs="Times New Roman"/>
                <w:w w:val="90"/>
                <w:lang w:eastAsia="pl-PL"/>
              </w:rPr>
            </w:pPr>
            <w:ins w:id="401" w:author="NGR-2 NGR" w:date="2019-04-15T10:05:00Z">
              <w:r w:rsidRPr="00685A52">
                <w:rPr>
                  <w:rFonts w:ascii="Arial Narrow" w:eastAsia="Times New Roman" w:hAnsi="Arial Narrow" w:cs="Times New Roman"/>
                  <w:w w:val="90"/>
                  <w:lang w:eastAsia="pl-PL"/>
                </w:rPr>
                <w:t>1 569</w:t>
              </w:r>
            </w:ins>
            <w:r>
              <w:rPr>
                <w:rFonts w:ascii="Arial Narrow" w:eastAsia="Times New Roman" w:hAnsi="Arial Narrow" w:cs="Times New Roman"/>
                <w:w w:val="90"/>
                <w:lang w:eastAsia="pl-PL"/>
              </w:rPr>
              <w:t> </w:t>
            </w:r>
            <w:ins w:id="402" w:author="NGR-2 NGR" w:date="2019-04-15T10:05:00Z">
              <w:r w:rsidRPr="00685A52">
                <w:rPr>
                  <w:rFonts w:ascii="Arial Narrow" w:eastAsia="Times New Roman" w:hAnsi="Arial Narrow" w:cs="Times New Roman"/>
                  <w:w w:val="90"/>
                  <w:lang w:eastAsia="pl-PL"/>
                </w:rPr>
                <w:t>342</w:t>
              </w:r>
            </w:ins>
          </w:p>
          <w:p w14:paraId="10CA35A4" w14:textId="2B8721B3" w:rsidR="00D55EDA" w:rsidRPr="002B6B3C" w:rsidDel="00685A52" w:rsidRDefault="00DA412C" w:rsidP="00685A52">
            <w:pPr>
              <w:spacing w:after="0"/>
              <w:jc w:val="center"/>
              <w:rPr>
                <w:del w:id="403" w:author="NGR-2 NGR" w:date="2019-04-15T10:05:00Z"/>
                <w:rFonts w:ascii="Arial Narrow" w:eastAsia="Times New Roman" w:hAnsi="Arial Narrow" w:cs="Times New Roman"/>
                <w:w w:val="90"/>
                <w:lang w:eastAsia="pl-PL"/>
              </w:rPr>
            </w:pPr>
            <w:del w:id="404" w:author="NGR-2 NGR" w:date="2019-04-15T10:05:00Z">
              <w:r w:rsidDel="00685A52">
                <w:rPr>
                  <w:rFonts w:ascii="Arial Narrow" w:eastAsia="Times New Roman" w:hAnsi="Arial Narrow" w:cs="Times New Roman"/>
                  <w:w w:val="90"/>
                  <w:lang w:eastAsia="pl-PL"/>
                </w:rPr>
                <w:delText xml:space="preserve">2 323 </w:delText>
              </w:r>
            </w:del>
            <w:ins w:id="405" w:author="NGR-2 NGR" w:date="2019-04-15T10:05:00Z">
              <w:r w:rsidR="00685A52">
                <w:rPr>
                  <w:rFonts w:ascii="Arial Narrow" w:eastAsia="Times New Roman" w:hAnsi="Arial Narrow" w:cs="Times New Roman"/>
                  <w:w w:val="90"/>
                  <w:lang w:eastAsia="pl-PL"/>
                </w:rPr>
                <w:t> </w:t>
              </w:r>
            </w:ins>
            <w:del w:id="406" w:author="NGR-2 NGR" w:date="2019-04-15T10:05:00Z">
              <w:r w:rsidDel="00685A52">
                <w:rPr>
                  <w:rFonts w:ascii="Arial Narrow" w:eastAsia="Times New Roman" w:hAnsi="Arial Narrow" w:cs="Times New Roman"/>
                  <w:w w:val="90"/>
                  <w:lang w:eastAsia="pl-PL"/>
                </w:rPr>
                <w:delText>662</w:delText>
              </w:r>
            </w:del>
          </w:p>
          <w:p w14:paraId="387885A8" w14:textId="58E679D4"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6" w:type="pct"/>
            <w:gridSpan w:val="16"/>
            <w:tcBorders>
              <w:top w:val="single" w:sz="4" w:space="0" w:color="auto"/>
              <w:left w:val="nil"/>
              <w:bottom w:val="single" w:sz="8" w:space="0" w:color="auto"/>
              <w:right w:val="single" w:sz="8" w:space="0" w:color="000000"/>
            </w:tcBorders>
            <w:shd w:val="clear" w:color="000000" w:fill="D9D9D9"/>
            <w:noWrap/>
            <w:hideMark/>
          </w:tcPr>
          <w:p w14:paraId="02AC56E6"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single" w:sz="4" w:space="0" w:color="auto"/>
              <w:left w:val="nil"/>
              <w:bottom w:val="single" w:sz="8" w:space="0" w:color="auto"/>
              <w:right w:val="single" w:sz="8" w:space="0" w:color="auto"/>
            </w:tcBorders>
            <w:shd w:val="clear" w:color="auto" w:fill="auto"/>
            <w:noWrap/>
            <w:hideMark/>
          </w:tcPr>
          <w:p w14:paraId="288E795E" w14:textId="712AF514" w:rsidR="00D55EDA" w:rsidRPr="002B6B3C" w:rsidRDefault="002B6B3C"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r w:rsidR="00DA412C">
              <w:rPr>
                <w:rFonts w:ascii="Arial Narrow" w:eastAsia="Times New Roman" w:hAnsi="Arial Narrow" w:cs="Times New Roman"/>
                <w:w w:val="90"/>
                <w:lang w:eastAsia="pl-PL"/>
              </w:rPr>
              <w:t>2 320 000</w:t>
            </w:r>
          </w:p>
          <w:p w14:paraId="7CD2CD62" w14:textId="57DE6AAC"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23" w:type="pct"/>
            <w:gridSpan w:val="11"/>
            <w:tcBorders>
              <w:top w:val="single" w:sz="4" w:space="0" w:color="auto"/>
              <w:left w:val="nil"/>
              <w:bottom w:val="single" w:sz="8" w:space="0" w:color="auto"/>
              <w:right w:val="single" w:sz="8" w:space="0" w:color="000000"/>
            </w:tcBorders>
            <w:shd w:val="clear" w:color="000000" w:fill="D9D9D9"/>
            <w:noWrap/>
            <w:hideMark/>
          </w:tcPr>
          <w:p w14:paraId="3E1E2F53"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single" w:sz="4" w:space="0" w:color="auto"/>
              <w:left w:val="nil"/>
              <w:bottom w:val="single" w:sz="8" w:space="0" w:color="auto"/>
              <w:right w:val="single" w:sz="8" w:space="0" w:color="auto"/>
            </w:tcBorders>
            <w:shd w:val="clear" w:color="auto" w:fill="auto"/>
            <w:noWrap/>
            <w:hideMark/>
          </w:tcPr>
          <w:p w14:paraId="270A4D68" w14:textId="77777777" w:rsidR="00D55EDA" w:rsidRPr="002B6B3C" w:rsidRDefault="00D55EDA"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p w14:paraId="514868D8" w14:textId="0AAF4026"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35" w:type="pct"/>
            <w:gridSpan w:val="5"/>
            <w:tcBorders>
              <w:top w:val="single" w:sz="4" w:space="0" w:color="auto"/>
              <w:left w:val="nil"/>
              <w:bottom w:val="single" w:sz="8" w:space="0" w:color="auto"/>
              <w:right w:val="single" w:sz="8" w:space="0" w:color="auto"/>
            </w:tcBorders>
            <w:shd w:val="clear" w:color="000000" w:fill="D9D9D9"/>
            <w:noWrap/>
            <w:hideMark/>
          </w:tcPr>
          <w:p w14:paraId="61EB0D0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tcBorders>
              <w:top w:val="single" w:sz="4" w:space="0" w:color="auto"/>
              <w:left w:val="nil"/>
              <w:bottom w:val="single" w:sz="8" w:space="0" w:color="auto"/>
              <w:right w:val="single" w:sz="8" w:space="0" w:color="auto"/>
            </w:tcBorders>
            <w:shd w:val="clear" w:color="auto" w:fill="auto"/>
            <w:noWrap/>
            <w:hideMark/>
          </w:tcPr>
          <w:p w14:paraId="1B29F2BC" w14:textId="663A65A1" w:rsidR="00685A52" w:rsidRDefault="00685A52" w:rsidP="002B6B3C">
            <w:pPr>
              <w:spacing w:after="0" w:line="240" w:lineRule="auto"/>
              <w:jc w:val="center"/>
              <w:rPr>
                <w:ins w:id="407" w:author="NGR-2 NGR" w:date="2019-04-15T10:05:00Z"/>
                <w:rFonts w:ascii="Arial Narrow" w:eastAsia="Times New Roman" w:hAnsi="Arial Narrow" w:cs="Times New Roman"/>
                <w:w w:val="90"/>
                <w:lang w:eastAsia="pl-PL"/>
              </w:rPr>
            </w:pPr>
            <w:ins w:id="408" w:author="NGR-2 NGR" w:date="2019-04-15T10:05:00Z">
              <w:r w:rsidRPr="00685A52">
                <w:rPr>
                  <w:rFonts w:ascii="Arial Narrow" w:eastAsia="Times New Roman" w:hAnsi="Arial Narrow" w:cs="Times New Roman"/>
                  <w:w w:val="90"/>
                  <w:lang w:eastAsia="pl-PL"/>
                </w:rPr>
                <w:t>3 889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342</w:t>
              </w:r>
            </w:ins>
          </w:p>
          <w:p w14:paraId="37456F51" w14:textId="44480D10" w:rsidR="006D2FE9" w:rsidRPr="002B6B3C" w:rsidRDefault="002B6B3C" w:rsidP="002B6B3C">
            <w:pPr>
              <w:spacing w:after="0" w:line="240" w:lineRule="auto"/>
              <w:jc w:val="center"/>
              <w:rPr>
                <w:rFonts w:ascii="Arial Narrow" w:eastAsia="Times New Roman" w:hAnsi="Arial Narrow" w:cs="Times New Roman"/>
                <w:w w:val="90"/>
                <w:lang w:eastAsia="pl-PL"/>
              </w:rPr>
            </w:pPr>
            <w:del w:id="409" w:author="NGR-2 NGR" w:date="2019-04-15T10:05:00Z">
              <w:r w:rsidDel="00685A52">
                <w:rPr>
                  <w:rFonts w:ascii="Arial Narrow" w:eastAsia="Times New Roman" w:hAnsi="Arial Narrow" w:cs="Times New Roman"/>
                  <w:w w:val="90"/>
                  <w:lang w:eastAsia="pl-PL"/>
                </w:rPr>
                <w:delText>4 643 662</w:delText>
              </w:r>
            </w:del>
          </w:p>
        </w:tc>
        <w:tc>
          <w:tcPr>
            <w:tcW w:w="267" w:type="pct"/>
            <w:gridSpan w:val="3"/>
            <w:tcBorders>
              <w:top w:val="single" w:sz="4" w:space="0" w:color="auto"/>
              <w:left w:val="nil"/>
              <w:bottom w:val="single" w:sz="8" w:space="0" w:color="auto"/>
              <w:right w:val="single" w:sz="8" w:space="0" w:color="auto"/>
            </w:tcBorders>
            <w:shd w:val="clear" w:color="000000" w:fill="D9D9D9"/>
            <w:hideMark/>
          </w:tcPr>
          <w:p w14:paraId="7DCC379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single" w:sz="4" w:space="0" w:color="auto"/>
              <w:left w:val="nil"/>
              <w:bottom w:val="single" w:sz="8" w:space="0" w:color="auto"/>
              <w:right w:val="single" w:sz="8" w:space="0" w:color="auto"/>
            </w:tcBorders>
            <w:shd w:val="clear" w:color="000000" w:fill="D9D9D9"/>
            <w:hideMark/>
          </w:tcPr>
          <w:p w14:paraId="1E7E5CE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F363C6">
        <w:trPr>
          <w:trHeight w:val="360"/>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79"/>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3A7BC2">
        <w:trPr>
          <w:trHeight w:val="1290"/>
        </w:trPr>
        <w:tc>
          <w:tcPr>
            <w:tcW w:w="617" w:type="pct"/>
            <w:gridSpan w:val="5"/>
            <w:tcBorders>
              <w:top w:val="nil"/>
              <w:left w:val="single" w:sz="8" w:space="0" w:color="auto"/>
              <w:bottom w:val="nil"/>
              <w:right w:val="single" w:sz="8" w:space="0" w:color="auto"/>
            </w:tcBorders>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3"/>
            <w:tcBorders>
              <w:top w:val="nil"/>
              <w:left w:val="nil"/>
              <w:bottom w:val="nil"/>
              <w:right w:val="single" w:sz="8" w:space="0" w:color="auto"/>
            </w:tcBorders>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360F666E" w14:textId="53B3139E"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7D95425" w14:textId="77777777" w:rsidR="00A27F62" w:rsidRDefault="0099088C"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44</w:t>
            </w:r>
            <w:r w:rsidR="00A27F62">
              <w:rPr>
                <w:rFonts w:ascii="Arial Narrow" w:eastAsia="Times New Roman" w:hAnsi="Arial Narrow" w:cs="Times New Roman"/>
                <w:w w:val="90"/>
                <w:lang w:eastAsia="pl-PL"/>
              </w:rPr>
              <w:t>%</w:t>
            </w:r>
          </w:p>
          <w:p w14:paraId="377DBC2D" w14:textId="18046EFD"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10" w:type="pct"/>
            <w:gridSpan w:val="7"/>
            <w:tcBorders>
              <w:top w:val="nil"/>
              <w:left w:val="nil"/>
              <w:bottom w:val="single" w:sz="8" w:space="0" w:color="auto"/>
              <w:right w:val="single" w:sz="8" w:space="0" w:color="auto"/>
            </w:tcBorders>
            <w:shd w:val="clear" w:color="auto" w:fill="auto"/>
            <w:noWrap/>
            <w:vAlign w:val="center"/>
            <w:hideMark/>
          </w:tcPr>
          <w:p w14:paraId="6DA8CEAE" w14:textId="77777777" w:rsidR="001F020B" w:rsidRDefault="001F02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900 000</w:t>
            </w:r>
          </w:p>
          <w:p w14:paraId="000DDC3B" w14:textId="7D22AA89"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2EC67004" w14:textId="77777777" w:rsidR="00A27F62" w:rsidRDefault="000A255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w:t>
            </w:r>
            <w:r w:rsidR="00A27F62">
              <w:rPr>
                <w:rFonts w:ascii="Arial Narrow" w:eastAsia="Times New Roman" w:hAnsi="Arial Narrow" w:cs="Times New Roman"/>
                <w:w w:val="90"/>
                <w:lang w:eastAsia="pl-PL"/>
              </w:rPr>
              <w:t xml:space="preserve"> szt.</w:t>
            </w:r>
          </w:p>
          <w:p w14:paraId="0DC42638" w14:textId="35F546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302" w:type="pct"/>
            <w:gridSpan w:val="7"/>
            <w:tcBorders>
              <w:top w:val="nil"/>
              <w:left w:val="nil"/>
              <w:bottom w:val="single" w:sz="8" w:space="0" w:color="auto"/>
              <w:right w:val="single" w:sz="8" w:space="0" w:color="auto"/>
            </w:tcBorders>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9" w:type="pct"/>
            <w:gridSpan w:val="7"/>
            <w:tcBorders>
              <w:top w:val="nil"/>
              <w:left w:val="nil"/>
              <w:bottom w:val="single" w:sz="8" w:space="0" w:color="auto"/>
              <w:right w:val="single" w:sz="8" w:space="0" w:color="auto"/>
            </w:tcBorders>
            <w:shd w:val="clear" w:color="auto" w:fill="auto"/>
            <w:noWrap/>
            <w:vAlign w:val="center"/>
            <w:hideMark/>
          </w:tcPr>
          <w:p w14:paraId="0D9CEBF6" w14:textId="77777777" w:rsidR="00927165" w:rsidRDefault="006F5555" w:rsidP="006F5555">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r w:rsidR="009A4574">
              <w:rPr>
                <w:rFonts w:ascii="Arial Narrow" w:eastAsia="Times New Roman" w:hAnsi="Arial Narrow" w:cs="Times New Roman"/>
                <w:w w:val="90"/>
                <w:lang w:eastAsia="pl-PL"/>
              </w:rPr>
              <w:t>1 280 000</w:t>
            </w:r>
          </w:p>
          <w:p w14:paraId="58150413" w14:textId="1DA52CE6"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240" w:type="pct"/>
            <w:gridSpan w:val="6"/>
            <w:tcBorders>
              <w:top w:val="nil"/>
              <w:left w:val="nil"/>
              <w:bottom w:val="single" w:sz="8" w:space="0" w:color="auto"/>
              <w:right w:val="single" w:sz="8" w:space="0" w:color="auto"/>
            </w:tcBorders>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5"/>
            <w:tcBorders>
              <w:top w:val="nil"/>
              <w:left w:val="nil"/>
              <w:bottom w:val="single" w:sz="8" w:space="0" w:color="auto"/>
              <w:right w:val="single" w:sz="8" w:space="0" w:color="auto"/>
            </w:tcBorders>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nil"/>
              <w:left w:val="nil"/>
              <w:bottom w:val="single" w:sz="8" w:space="0" w:color="auto"/>
              <w:right w:val="single" w:sz="8" w:space="0" w:color="auto"/>
            </w:tcBorders>
            <w:shd w:val="clear" w:color="auto" w:fill="auto"/>
            <w:noWrap/>
            <w:vAlign w:val="center"/>
            <w:hideMark/>
          </w:tcPr>
          <w:p w14:paraId="1A8F2BD3" w14:textId="77777777" w:rsidR="00A27F62" w:rsidRDefault="00A27F62"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w:t>
            </w:r>
          </w:p>
          <w:p w14:paraId="0190F075" w14:textId="64B8230F"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52" w:type="pct"/>
            <w:gridSpan w:val="3"/>
            <w:tcBorders>
              <w:top w:val="nil"/>
              <w:left w:val="nil"/>
              <w:bottom w:val="single" w:sz="8" w:space="0" w:color="auto"/>
              <w:right w:val="single" w:sz="8" w:space="0" w:color="auto"/>
            </w:tcBorders>
            <w:shd w:val="clear" w:color="auto" w:fill="auto"/>
            <w:noWrap/>
            <w:vAlign w:val="center"/>
            <w:hideMark/>
          </w:tcPr>
          <w:p w14:paraId="306571D3" w14:textId="77777777" w:rsidR="00927165" w:rsidRDefault="00FC5F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2 180 000</w:t>
            </w:r>
          </w:p>
          <w:p w14:paraId="3ECC83C5" w14:textId="0725D6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3A7BC2">
        <w:trPr>
          <w:trHeight w:val="60"/>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7"/>
            <w:tcBorders>
              <w:top w:val="nil"/>
              <w:left w:val="nil"/>
              <w:bottom w:val="single" w:sz="8" w:space="0" w:color="auto"/>
              <w:right w:val="single" w:sz="8" w:space="0" w:color="auto"/>
            </w:tcBorders>
            <w:shd w:val="clear" w:color="auto" w:fill="auto"/>
            <w:noWrap/>
            <w:hideMark/>
          </w:tcPr>
          <w:p w14:paraId="3DA4D2AC" w14:textId="77BD62C2" w:rsidR="00810BB9" w:rsidRPr="00D9208B" w:rsidRDefault="001F020B" w:rsidP="002B6B3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900 000</w:t>
            </w:r>
          </w:p>
        </w:tc>
        <w:tc>
          <w:tcPr>
            <w:tcW w:w="580" w:type="pct"/>
            <w:gridSpan w:val="16"/>
            <w:tcBorders>
              <w:top w:val="single" w:sz="8" w:space="0" w:color="auto"/>
              <w:left w:val="nil"/>
              <w:bottom w:val="single" w:sz="8" w:space="0" w:color="auto"/>
              <w:right w:val="single" w:sz="8" w:space="0" w:color="000000"/>
            </w:tcBorders>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7"/>
            <w:tcBorders>
              <w:top w:val="nil"/>
              <w:left w:val="nil"/>
              <w:bottom w:val="single" w:sz="8" w:space="0" w:color="auto"/>
              <w:right w:val="single" w:sz="8" w:space="0" w:color="auto"/>
            </w:tcBorders>
            <w:shd w:val="clear" w:color="auto" w:fill="auto"/>
            <w:noWrap/>
            <w:hideMark/>
          </w:tcPr>
          <w:p w14:paraId="78A494B1" w14:textId="77777777" w:rsidR="001F020B" w:rsidRDefault="006F5555" w:rsidP="006F5555">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r w:rsidR="001F020B">
              <w:rPr>
                <w:rFonts w:ascii="Arial Narrow" w:eastAsia="Times New Roman" w:hAnsi="Arial Narrow" w:cs="Times New Roman"/>
                <w:w w:val="90"/>
                <w:lang w:eastAsia="pl-PL"/>
              </w:rPr>
              <w:t>1 280 000</w:t>
            </w:r>
          </w:p>
          <w:p w14:paraId="5CE93453" w14:textId="3813CDAC" w:rsidR="00810BB9" w:rsidRPr="00D9208B" w:rsidRDefault="00810BB9" w:rsidP="006F5555">
            <w:pPr>
              <w:spacing w:after="0" w:line="240" w:lineRule="auto"/>
              <w:rPr>
                <w:rFonts w:ascii="Arial Narrow" w:eastAsia="Times New Roman" w:hAnsi="Arial Narrow" w:cs="Times New Roman"/>
                <w:w w:val="90"/>
                <w:lang w:eastAsia="pl-PL"/>
              </w:rPr>
            </w:pPr>
          </w:p>
        </w:tc>
        <w:tc>
          <w:tcPr>
            <w:tcW w:w="523" w:type="pct"/>
            <w:gridSpan w:val="11"/>
            <w:tcBorders>
              <w:top w:val="single" w:sz="8" w:space="0" w:color="auto"/>
              <w:left w:val="nil"/>
              <w:bottom w:val="single" w:sz="8" w:space="0" w:color="auto"/>
              <w:right w:val="single" w:sz="8" w:space="0" w:color="000000"/>
            </w:tcBorders>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nil"/>
              <w:left w:val="nil"/>
              <w:bottom w:val="single" w:sz="8" w:space="0" w:color="auto"/>
              <w:right w:val="single" w:sz="8" w:space="0" w:color="auto"/>
            </w:tcBorders>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tcBorders>
              <w:top w:val="nil"/>
              <w:left w:val="nil"/>
              <w:bottom w:val="single" w:sz="8" w:space="0" w:color="auto"/>
              <w:right w:val="single" w:sz="8" w:space="0" w:color="auto"/>
            </w:tcBorders>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nil"/>
              <w:left w:val="nil"/>
              <w:bottom w:val="single" w:sz="8" w:space="0" w:color="auto"/>
              <w:right w:val="single" w:sz="8" w:space="0" w:color="auto"/>
            </w:tcBorders>
            <w:shd w:val="clear" w:color="auto" w:fill="auto"/>
            <w:noWrap/>
            <w:hideMark/>
          </w:tcPr>
          <w:p w14:paraId="45AAF96D" w14:textId="77777777" w:rsidR="00810BB9" w:rsidRPr="00D9208B" w:rsidRDefault="001F020B"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2 180 000</w:t>
            </w:r>
          </w:p>
        </w:tc>
        <w:tc>
          <w:tcPr>
            <w:tcW w:w="267" w:type="pct"/>
            <w:gridSpan w:val="3"/>
            <w:tcBorders>
              <w:top w:val="nil"/>
              <w:left w:val="nil"/>
              <w:bottom w:val="single" w:sz="8" w:space="0" w:color="auto"/>
              <w:right w:val="single" w:sz="8" w:space="0" w:color="auto"/>
            </w:tcBorders>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4" w:type="pct"/>
            <w:gridSpan w:val="2"/>
            <w:tcBorders>
              <w:top w:val="nil"/>
              <w:left w:val="nil"/>
              <w:bottom w:val="single" w:sz="8" w:space="0" w:color="auto"/>
              <w:right w:val="single" w:sz="8" w:space="0" w:color="auto"/>
            </w:tcBorders>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3A7BC2">
        <w:trPr>
          <w:trHeight w:val="120"/>
        </w:trPr>
        <w:tc>
          <w:tcPr>
            <w:tcW w:w="4469" w:type="pct"/>
            <w:gridSpan w:val="75"/>
            <w:tcBorders>
              <w:top w:val="single" w:sz="8" w:space="0" w:color="auto"/>
              <w:left w:val="single" w:sz="8" w:space="0" w:color="auto"/>
              <w:bottom w:val="single" w:sz="8" w:space="0" w:color="auto"/>
              <w:right w:val="single" w:sz="8" w:space="0" w:color="000000"/>
            </w:tcBorders>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33D62EA7" w14:textId="77777777" w:rsidTr="002B6B3C">
        <w:trPr>
          <w:trHeight w:val="1399"/>
        </w:trPr>
        <w:tc>
          <w:tcPr>
            <w:tcW w:w="617" w:type="pct"/>
            <w:gridSpan w:val="5"/>
            <w:vMerge w:val="restart"/>
            <w:tcBorders>
              <w:top w:val="nil"/>
              <w:left w:val="single" w:sz="8" w:space="0" w:color="auto"/>
              <w:right w:val="single" w:sz="4" w:space="0" w:color="auto"/>
            </w:tcBorders>
            <w:shd w:val="clear" w:color="auto" w:fill="auto"/>
            <w:vAlign w:val="center"/>
            <w:hideMark/>
          </w:tcPr>
          <w:p w14:paraId="53EC6D17" w14:textId="153A5AD3"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II.2.1 Aktywne gospodarczo tereny nad wodami obszaru NGR.</w:t>
            </w: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21EC2A"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5" w:type="pct"/>
            <w:gridSpan w:val="6"/>
            <w:tcBorders>
              <w:top w:val="nil"/>
              <w:left w:val="single" w:sz="4" w:space="0" w:color="auto"/>
              <w:bottom w:val="single" w:sz="4" w:space="0" w:color="auto"/>
              <w:right w:val="single" w:sz="8" w:space="0" w:color="auto"/>
            </w:tcBorders>
            <w:shd w:val="clear" w:color="auto" w:fill="auto"/>
            <w:noWrap/>
            <w:vAlign w:val="center"/>
            <w:hideMark/>
          </w:tcPr>
          <w:p w14:paraId="206DD4D0" w14:textId="7ABB05B3"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3089E2F7" w14:textId="73D694F1"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val="restart"/>
            <w:tcBorders>
              <w:top w:val="nil"/>
              <w:left w:val="nil"/>
              <w:right w:val="single" w:sz="8" w:space="0" w:color="auto"/>
            </w:tcBorders>
            <w:shd w:val="clear" w:color="auto" w:fill="auto"/>
            <w:noWrap/>
            <w:vAlign w:val="center"/>
            <w:hideMark/>
          </w:tcPr>
          <w:p w14:paraId="62DF9411" w14:textId="382FFB9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500 000</w:t>
            </w: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3640364E" w14:textId="1AB711FF"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nil"/>
              <w:left w:val="nil"/>
              <w:bottom w:val="single" w:sz="4" w:space="0" w:color="auto"/>
              <w:right w:val="single" w:sz="8" w:space="0" w:color="auto"/>
            </w:tcBorders>
            <w:shd w:val="clear" w:color="auto" w:fill="auto"/>
            <w:noWrap/>
            <w:vAlign w:val="center"/>
            <w:hideMark/>
          </w:tcPr>
          <w:p w14:paraId="587017E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val="restart"/>
            <w:tcBorders>
              <w:top w:val="nil"/>
              <w:left w:val="nil"/>
              <w:right w:val="single" w:sz="8" w:space="0" w:color="auto"/>
            </w:tcBorders>
            <w:shd w:val="clear" w:color="auto" w:fill="auto"/>
            <w:noWrap/>
            <w:vAlign w:val="center"/>
          </w:tcPr>
          <w:p w14:paraId="447C0D0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600 000</w:t>
            </w: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660C180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7903EDD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nil"/>
              <w:left w:val="nil"/>
              <w:bottom w:val="single" w:sz="4" w:space="0" w:color="auto"/>
              <w:right w:val="single" w:sz="8" w:space="0" w:color="auto"/>
            </w:tcBorders>
            <w:shd w:val="clear" w:color="auto" w:fill="auto"/>
            <w:noWrap/>
            <w:vAlign w:val="center"/>
            <w:hideMark/>
          </w:tcPr>
          <w:p w14:paraId="26C8044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nil"/>
              <w:left w:val="nil"/>
              <w:bottom w:val="single" w:sz="4" w:space="0" w:color="auto"/>
              <w:right w:val="single" w:sz="8" w:space="0" w:color="auto"/>
            </w:tcBorders>
            <w:shd w:val="clear" w:color="auto" w:fill="auto"/>
            <w:noWrap/>
            <w:vAlign w:val="center"/>
            <w:hideMark/>
          </w:tcPr>
          <w:p w14:paraId="62591A64" w14:textId="2AAABA5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val="restart"/>
            <w:tcBorders>
              <w:top w:val="nil"/>
              <w:left w:val="nil"/>
              <w:right w:val="single" w:sz="8" w:space="0" w:color="auto"/>
            </w:tcBorders>
            <w:shd w:val="clear" w:color="auto" w:fill="auto"/>
            <w:noWrap/>
            <w:vAlign w:val="center"/>
          </w:tcPr>
          <w:p w14:paraId="23D72006" w14:textId="754640A6"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1 100 000</w:t>
            </w:r>
          </w:p>
        </w:tc>
        <w:tc>
          <w:tcPr>
            <w:tcW w:w="267" w:type="pct"/>
            <w:gridSpan w:val="3"/>
            <w:tcBorders>
              <w:top w:val="nil"/>
              <w:left w:val="nil"/>
              <w:bottom w:val="single" w:sz="4" w:space="0" w:color="auto"/>
              <w:right w:val="single" w:sz="8" w:space="0" w:color="auto"/>
            </w:tcBorders>
            <w:shd w:val="clear" w:color="auto" w:fill="auto"/>
            <w:vAlign w:val="center"/>
            <w:hideMark/>
          </w:tcPr>
          <w:p w14:paraId="0EF4505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4DBBAC8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30BC2911" w14:textId="77777777" w:rsidTr="00042378">
        <w:trPr>
          <w:trHeight w:val="1435"/>
        </w:trPr>
        <w:tc>
          <w:tcPr>
            <w:tcW w:w="617" w:type="pct"/>
            <w:gridSpan w:val="5"/>
            <w:vMerge/>
            <w:tcBorders>
              <w:left w:val="single" w:sz="8" w:space="0" w:color="auto"/>
              <w:right w:val="single" w:sz="4" w:space="0" w:color="auto"/>
            </w:tcBorders>
            <w:vAlign w:val="center"/>
            <w:hideMark/>
          </w:tcPr>
          <w:p w14:paraId="3AC88952"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48E1A9"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świadczących usługi noclegowe  przystosowanych do korzystania przez osoby niepełnosprawne</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E631" w14:textId="796ED28E"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9875" w14:textId="2B90782A"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single" w:sz="4" w:space="0" w:color="auto"/>
              <w:right w:val="single" w:sz="8" w:space="0" w:color="auto"/>
            </w:tcBorders>
            <w:shd w:val="clear" w:color="auto" w:fill="auto"/>
            <w:noWrap/>
            <w:vAlign w:val="center"/>
            <w:hideMark/>
          </w:tcPr>
          <w:p w14:paraId="05516BE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A4C3D3" w14:textId="605EB05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3FC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single" w:sz="4" w:space="0" w:color="auto"/>
              <w:right w:val="single" w:sz="8" w:space="0" w:color="auto"/>
            </w:tcBorders>
            <w:shd w:val="clear" w:color="auto" w:fill="auto"/>
            <w:noWrap/>
            <w:vAlign w:val="center"/>
            <w:hideMark/>
          </w:tcPr>
          <w:p w14:paraId="0B0FC19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831FC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66E7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93B3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1F20A" w14:textId="2BA08FBE"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single" w:sz="4" w:space="0" w:color="auto"/>
              <w:right w:val="single" w:sz="8" w:space="0" w:color="auto"/>
            </w:tcBorders>
            <w:shd w:val="clear" w:color="auto" w:fill="auto"/>
            <w:noWrap/>
            <w:vAlign w:val="center"/>
            <w:hideMark/>
          </w:tcPr>
          <w:p w14:paraId="4CBF5EE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4A85B5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61FB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7B1C8351" w14:textId="77777777" w:rsidTr="00042378">
        <w:trPr>
          <w:trHeight w:val="554"/>
        </w:trPr>
        <w:tc>
          <w:tcPr>
            <w:tcW w:w="617" w:type="pct"/>
            <w:gridSpan w:val="5"/>
            <w:vMerge/>
            <w:tcBorders>
              <w:left w:val="single" w:sz="8" w:space="0" w:color="auto"/>
              <w:right w:val="single" w:sz="4" w:space="0" w:color="auto"/>
            </w:tcBorders>
            <w:shd w:val="clear" w:color="auto" w:fill="auto"/>
            <w:vAlign w:val="center"/>
            <w:hideMark/>
          </w:tcPr>
          <w:p w14:paraId="3D804CB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0CC72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5" w:type="pct"/>
            <w:gridSpan w:val="6"/>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B40EA80" w14:textId="49B72917"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single" w:sz="4" w:space="0" w:color="auto"/>
              <w:left w:val="nil"/>
              <w:bottom w:val="single" w:sz="8" w:space="0" w:color="auto"/>
              <w:right w:val="single" w:sz="8" w:space="0" w:color="auto"/>
            </w:tcBorders>
            <w:shd w:val="clear" w:color="auto" w:fill="auto"/>
            <w:noWrap/>
            <w:vAlign w:val="center"/>
            <w:hideMark/>
          </w:tcPr>
          <w:p w14:paraId="14710758" w14:textId="12B0329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nil"/>
              <w:right w:val="single" w:sz="8" w:space="0" w:color="auto"/>
            </w:tcBorders>
            <w:shd w:val="clear" w:color="auto" w:fill="auto"/>
            <w:noWrap/>
            <w:vAlign w:val="center"/>
            <w:hideMark/>
          </w:tcPr>
          <w:p w14:paraId="4F33827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nil"/>
              <w:bottom w:val="single" w:sz="8" w:space="0" w:color="auto"/>
              <w:right w:val="single" w:sz="8" w:space="0" w:color="auto"/>
            </w:tcBorders>
            <w:shd w:val="clear" w:color="auto" w:fill="auto"/>
            <w:noWrap/>
            <w:vAlign w:val="center"/>
            <w:hideMark/>
          </w:tcPr>
          <w:p w14:paraId="06205A8F" w14:textId="0C92BA62"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single" w:sz="4" w:space="0" w:color="auto"/>
              <w:left w:val="nil"/>
              <w:bottom w:val="single" w:sz="8" w:space="0" w:color="auto"/>
              <w:right w:val="single" w:sz="8" w:space="0" w:color="auto"/>
            </w:tcBorders>
            <w:shd w:val="clear" w:color="auto" w:fill="auto"/>
            <w:noWrap/>
            <w:vAlign w:val="center"/>
            <w:hideMark/>
          </w:tcPr>
          <w:p w14:paraId="223EDF31"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nil"/>
              <w:right w:val="single" w:sz="8" w:space="0" w:color="auto"/>
            </w:tcBorders>
            <w:shd w:val="clear" w:color="auto" w:fill="auto"/>
            <w:noWrap/>
            <w:vAlign w:val="center"/>
            <w:hideMark/>
          </w:tcPr>
          <w:p w14:paraId="610519F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nil"/>
              <w:bottom w:val="single" w:sz="8" w:space="0" w:color="auto"/>
              <w:right w:val="single" w:sz="8" w:space="0" w:color="auto"/>
            </w:tcBorders>
            <w:shd w:val="clear" w:color="auto" w:fill="auto"/>
            <w:noWrap/>
            <w:vAlign w:val="center"/>
            <w:hideMark/>
          </w:tcPr>
          <w:p w14:paraId="1BC1F74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single" w:sz="4" w:space="0" w:color="auto"/>
              <w:left w:val="nil"/>
              <w:bottom w:val="single" w:sz="8" w:space="0" w:color="auto"/>
              <w:right w:val="single" w:sz="8" w:space="0" w:color="auto"/>
            </w:tcBorders>
            <w:shd w:val="clear" w:color="auto" w:fill="auto"/>
            <w:noWrap/>
            <w:vAlign w:val="center"/>
            <w:hideMark/>
          </w:tcPr>
          <w:p w14:paraId="7B38B48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single" w:sz="4" w:space="0" w:color="auto"/>
              <w:left w:val="nil"/>
              <w:bottom w:val="single" w:sz="8" w:space="0" w:color="auto"/>
              <w:right w:val="single" w:sz="8" w:space="0" w:color="auto"/>
            </w:tcBorders>
            <w:shd w:val="clear" w:color="auto" w:fill="auto"/>
            <w:noWrap/>
            <w:vAlign w:val="center"/>
            <w:hideMark/>
          </w:tcPr>
          <w:p w14:paraId="4973DA9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single" w:sz="4" w:space="0" w:color="auto"/>
              <w:left w:val="nil"/>
              <w:bottom w:val="single" w:sz="8" w:space="0" w:color="auto"/>
              <w:right w:val="single" w:sz="8" w:space="0" w:color="auto"/>
            </w:tcBorders>
            <w:shd w:val="clear" w:color="auto" w:fill="auto"/>
            <w:noWrap/>
            <w:vAlign w:val="center"/>
            <w:hideMark/>
          </w:tcPr>
          <w:p w14:paraId="7C96C539" w14:textId="7404F30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nil"/>
              <w:right w:val="single" w:sz="8" w:space="0" w:color="auto"/>
            </w:tcBorders>
            <w:shd w:val="clear" w:color="auto" w:fill="auto"/>
            <w:noWrap/>
            <w:vAlign w:val="center"/>
            <w:hideMark/>
          </w:tcPr>
          <w:p w14:paraId="3F19162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4073356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single" w:sz="4" w:space="0" w:color="auto"/>
              <w:left w:val="nil"/>
              <w:bottom w:val="single" w:sz="8" w:space="0" w:color="auto"/>
              <w:right w:val="single" w:sz="8" w:space="0" w:color="auto"/>
            </w:tcBorders>
            <w:shd w:val="clear" w:color="auto" w:fill="auto"/>
            <w:vAlign w:val="center"/>
            <w:hideMark/>
          </w:tcPr>
          <w:p w14:paraId="1ED561F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588CF91A" w14:textId="77777777" w:rsidTr="00042378">
        <w:trPr>
          <w:trHeight w:val="958"/>
        </w:trPr>
        <w:tc>
          <w:tcPr>
            <w:tcW w:w="617" w:type="pct"/>
            <w:gridSpan w:val="5"/>
            <w:vMerge/>
            <w:tcBorders>
              <w:left w:val="single" w:sz="8" w:space="0" w:color="auto"/>
              <w:right w:val="single" w:sz="4" w:space="0" w:color="auto"/>
            </w:tcBorders>
            <w:shd w:val="clear" w:color="auto" w:fill="auto"/>
            <w:vAlign w:val="center"/>
            <w:hideMark/>
          </w:tcPr>
          <w:p w14:paraId="0FE6AFEB"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F776A8"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atrakcji turystycznych nad wodami</w:t>
            </w:r>
          </w:p>
        </w:tc>
        <w:tc>
          <w:tcPr>
            <w:tcW w:w="305" w:type="pct"/>
            <w:gridSpan w:val="6"/>
            <w:tcBorders>
              <w:top w:val="nil"/>
              <w:left w:val="single" w:sz="4" w:space="0" w:color="auto"/>
              <w:bottom w:val="single" w:sz="4" w:space="0" w:color="auto"/>
              <w:right w:val="single" w:sz="8" w:space="0" w:color="auto"/>
            </w:tcBorders>
            <w:shd w:val="clear" w:color="auto" w:fill="auto"/>
            <w:noWrap/>
            <w:vAlign w:val="center"/>
            <w:hideMark/>
          </w:tcPr>
          <w:p w14:paraId="738FCBEB" w14:textId="7CED356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6E8EDBBF" w14:textId="3327929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nil"/>
              <w:right w:val="single" w:sz="8" w:space="0" w:color="auto"/>
            </w:tcBorders>
            <w:shd w:val="clear" w:color="auto" w:fill="auto"/>
            <w:noWrap/>
            <w:vAlign w:val="center"/>
            <w:hideMark/>
          </w:tcPr>
          <w:p w14:paraId="7991257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50567861" w14:textId="10300F7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nil"/>
              <w:left w:val="nil"/>
              <w:bottom w:val="single" w:sz="4" w:space="0" w:color="auto"/>
              <w:right w:val="single" w:sz="8" w:space="0" w:color="auto"/>
            </w:tcBorders>
            <w:shd w:val="clear" w:color="auto" w:fill="auto"/>
            <w:noWrap/>
            <w:vAlign w:val="center"/>
            <w:hideMark/>
          </w:tcPr>
          <w:p w14:paraId="205505B8"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nil"/>
              <w:right w:val="single" w:sz="8" w:space="0" w:color="auto"/>
            </w:tcBorders>
            <w:shd w:val="clear" w:color="auto" w:fill="auto"/>
            <w:noWrap/>
            <w:vAlign w:val="center"/>
            <w:hideMark/>
          </w:tcPr>
          <w:p w14:paraId="78C92D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58E6300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11CE3FD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nil"/>
              <w:left w:val="nil"/>
              <w:bottom w:val="single" w:sz="4" w:space="0" w:color="auto"/>
              <w:right w:val="single" w:sz="8" w:space="0" w:color="auto"/>
            </w:tcBorders>
            <w:shd w:val="clear" w:color="auto" w:fill="auto"/>
            <w:noWrap/>
            <w:vAlign w:val="center"/>
            <w:hideMark/>
          </w:tcPr>
          <w:p w14:paraId="3074AC4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nil"/>
              <w:left w:val="nil"/>
              <w:bottom w:val="single" w:sz="4" w:space="0" w:color="auto"/>
              <w:right w:val="single" w:sz="8" w:space="0" w:color="auto"/>
            </w:tcBorders>
            <w:shd w:val="clear" w:color="auto" w:fill="auto"/>
            <w:noWrap/>
            <w:vAlign w:val="center"/>
            <w:hideMark/>
          </w:tcPr>
          <w:p w14:paraId="07029D21" w14:textId="1ECE02D4"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nil"/>
              <w:right w:val="single" w:sz="8" w:space="0" w:color="auto"/>
            </w:tcBorders>
            <w:shd w:val="clear" w:color="auto" w:fill="auto"/>
            <w:noWrap/>
            <w:vAlign w:val="center"/>
            <w:hideMark/>
          </w:tcPr>
          <w:p w14:paraId="0A52B35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21B6B48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7937463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6B108D20" w14:textId="77777777" w:rsidTr="00042378">
        <w:trPr>
          <w:trHeight w:val="270"/>
        </w:trPr>
        <w:tc>
          <w:tcPr>
            <w:tcW w:w="617" w:type="pct"/>
            <w:gridSpan w:val="5"/>
            <w:vMerge/>
            <w:tcBorders>
              <w:left w:val="single" w:sz="8" w:space="0" w:color="auto"/>
              <w:bottom w:val="single" w:sz="4" w:space="0" w:color="auto"/>
              <w:right w:val="single" w:sz="4" w:space="0" w:color="auto"/>
            </w:tcBorders>
            <w:shd w:val="clear" w:color="auto" w:fill="auto"/>
            <w:vAlign w:val="center"/>
            <w:hideMark/>
          </w:tcPr>
          <w:p w14:paraId="333D4DE9"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E2B9F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F5CD" w14:textId="604F342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6E60" w14:textId="59901A9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single" w:sz="4" w:space="0" w:color="auto"/>
              <w:bottom w:val="single" w:sz="4" w:space="0" w:color="auto"/>
              <w:right w:val="single" w:sz="8" w:space="0" w:color="auto"/>
            </w:tcBorders>
            <w:shd w:val="clear" w:color="auto" w:fill="auto"/>
            <w:noWrap/>
            <w:vAlign w:val="center"/>
            <w:hideMark/>
          </w:tcPr>
          <w:p w14:paraId="75D5157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A67199" w14:textId="0859516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A0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single" w:sz="4" w:space="0" w:color="auto"/>
              <w:bottom w:val="single" w:sz="4" w:space="0" w:color="auto"/>
              <w:right w:val="single" w:sz="8" w:space="0" w:color="auto"/>
            </w:tcBorders>
            <w:shd w:val="clear" w:color="auto" w:fill="auto"/>
            <w:noWrap/>
            <w:vAlign w:val="center"/>
            <w:hideMark/>
          </w:tcPr>
          <w:p w14:paraId="4BFCDE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ECD55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F5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3038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11BC" w14:textId="65948C85"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single" w:sz="4" w:space="0" w:color="auto"/>
              <w:bottom w:val="single" w:sz="4" w:space="0" w:color="auto"/>
              <w:right w:val="single" w:sz="8" w:space="0" w:color="auto"/>
            </w:tcBorders>
            <w:shd w:val="clear" w:color="auto" w:fill="auto"/>
            <w:noWrap/>
            <w:vAlign w:val="center"/>
            <w:hideMark/>
          </w:tcPr>
          <w:p w14:paraId="17E41C1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5153F3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273B0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D9208B" w:rsidRPr="002B6B3C" w14:paraId="4B9D7FD1" w14:textId="77777777" w:rsidTr="003A7BC2">
        <w:trPr>
          <w:trHeight w:val="129"/>
        </w:trPr>
        <w:tc>
          <w:tcPr>
            <w:tcW w:w="1273" w:type="pct"/>
            <w:gridSpan w:val="8"/>
            <w:tcBorders>
              <w:top w:val="single" w:sz="4" w:space="0" w:color="auto"/>
              <w:left w:val="single" w:sz="8" w:space="0" w:color="auto"/>
              <w:bottom w:val="single" w:sz="8" w:space="0" w:color="auto"/>
              <w:right w:val="single" w:sz="8" w:space="0" w:color="000000"/>
            </w:tcBorders>
            <w:shd w:val="clear" w:color="000000" w:fill="FCD5B4"/>
            <w:noWrap/>
            <w:vAlign w:val="center"/>
            <w:hideMark/>
          </w:tcPr>
          <w:p w14:paraId="7503020D"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2</w:t>
            </w:r>
          </w:p>
        </w:tc>
        <w:tc>
          <w:tcPr>
            <w:tcW w:w="571" w:type="pct"/>
            <w:gridSpan w:val="11"/>
            <w:tcBorders>
              <w:top w:val="single" w:sz="4" w:space="0" w:color="auto"/>
              <w:left w:val="nil"/>
              <w:bottom w:val="single" w:sz="8" w:space="0" w:color="auto"/>
              <w:right w:val="single" w:sz="8" w:space="0" w:color="000000"/>
            </w:tcBorders>
            <w:shd w:val="clear" w:color="000000" w:fill="D9D9D9"/>
            <w:noWrap/>
            <w:vAlign w:val="center"/>
            <w:hideMark/>
          </w:tcPr>
          <w:p w14:paraId="0F72AFA0"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1" w:type="pct"/>
            <w:gridSpan w:val="7"/>
            <w:tcBorders>
              <w:top w:val="single" w:sz="4" w:space="0" w:color="auto"/>
              <w:left w:val="nil"/>
              <w:bottom w:val="single" w:sz="8" w:space="0" w:color="auto"/>
              <w:right w:val="single" w:sz="8" w:space="0" w:color="auto"/>
            </w:tcBorders>
            <w:shd w:val="clear" w:color="auto" w:fill="auto"/>
            <w:noWrap/>
            <w:hideMark/>
          </w:tcPr>
          <w:p w14:paraId="3DC84D30"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500 000</w:t>
            </w:r>
          </w:p>
        </w:tc>
        <w:tc>
          <w:tcPr>
            <w:tcW w:w="575" w:type="pct"/>
            <w:gridSpan w:val="16"/>
            <w:tcBorders>
              <w:top w:val="single" w:sz="4" w:space="0" w:color="auto"/>
              <w:left w:val="nil"/>
              <w:bottom w:val="single" w:sz="8" w:space="0" w:color="auto"/>
              <w:right w:val="single" w:sz="8" w:space="0" w:color="000000"/>
            </w:tcBorders>
            <w:shd w:val="clear" w:color="000000" w:fill="D9D9D9"/>
            <w:noWrap/>
            <w:hideMark/>
          </w:tcPr>
          <w:p w14:paraId="48460FE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7" w:type="pct"/>
            <w:gridSpan w:val="7"/>
            <w:tcBorders>
              <w:top w:val="single" w:sz="4" w:space="0" w:color="auto"/>
              <w:left w:val="nil"/>
              <w:bottom w:val="single" w:sz="8" w:space="0" w:color="auto"/>
              <w:right w:val="single" w:sz="8" w:space="0" w:color="auto"/>
            </w:tcBorders>
            <w:shd w:val="clear" w:color="auto" w:fill="auto"/>
            <w:noWrap/>
            <w:hideMark/>
          </w:tcPr>
          <w:p w14:paraId="42DC756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600 000</w:t>
            </w:r>
          </w:p>
        </w:tc>
        <w:tc>
          <w:tcPr>
            <w:tcW w:w="543" w:type="pct"/>
            <w:gridSpan w:val="12"/>
            <w:tcBorders>
              <w:top w:val="single" w:sz="4" w:space="0" w:color="auto"/>
              <w:left w:val="nil"/>
              <w:bottom w:val="single" w:sz="8" w:space="0" w:color="auto"/>
              <w:right w:val="single" w:sz="8" w:space="0" w:color="000000"/>
            </w:tcBorders>
            <w:shd w:val="clear" w:color="000000" w:fill="D9D9D9"/>
            <w:noWrap/>
            <w:hideMark/>
          </w:tcPr>
          <w:p w14:paraId="1E9170A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single" w:sz="4" w:space="0" w:color="auto"/>
              <w:left w:val="nil"/>
              <w:bottom w:val="single" w:sz="8" w:space="0" w:color="auto"/>
              <w:right w:val="single" w:sz="8" w:space="0" w:color="auto"/>
            </w:tcBorders>
            <w:shd w:val="clear" w:color="auto" w:fill="auto"/>
            <w:noWrap/>
            <w:hideMark/>
          </w:tcPr>
          <w:p w14:paraId="4C9C586A"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tcBorders>
              <w:top w:val="single" w:sz="4" w:space="0" w:color="auto"/>
              <w:left w:val="nil"/>
              <w:bottom w:val="single" w:sz="8" w:space="0" w:color="auto"/>
              <w:right w:val="single" w:sz="8" w:space="0" w:color="auto"/>
            </w:tcBorders>
            <w:shd w:val="clear" w:color="000000" w:fill="D9D9D9"/>
            <w:noWrap/>
            <w:hideMark/>
          </w:tcPr>
          <w:p w14:paraId="24F8C3D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single" w:sz="4" w:space="0" w:color="auto"/>
              <w:left w:val="nil"/>
              <w:bottom w:val="single" w:sz="8" w:space="0" w:color="auto"/>
              <w:right w:val="single" w:sz="8" w:space="0" w:color="auto"/>
            </w:tcBorders>
            <w:shd w:val="clear" w:color="auto" w:fill="auto"/>
            <w:noWrap/>
            <w:hideMark/>
          </w:tcPr>
          <w:p w14:paraId="767E913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1 100 000</w:t>
            </w:r>
          </w:p>
        </w:tc>
        <w:tc>
          <w:tcPr>
            <w:tcW w:w="267" w:type="pct"/>
            <w:gridSpan w:val="3"/>
            <w:tcBorders>
              <w:top w:val="single" w:sz="4" w:space="0" w:color="auto"/>
              <w:left w:val="nil"/>
              <w:bottom w:val="single" w:sz="8" w:space="0" w:color="auto"/>
              <w:right w:val="nil"/>
            </w:tcBorders>
            <w:shd w:val="clear" w:color="000000" w:fill="D9D9D9"/>
            <w:vAlign w:val="center"/>
            <w:hideMark/>
          </w:tcPr>
          <w:p w14:paraId="70967B1E"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tcBorders>
              <w:top w:val="single" w:sz="4" w:space="0" w:color="auto"/>
              <w:left w:val="nil"/>
              <w:bottom w:val="single" w:sz="8" w:space="0" w:color="auto"/>
              <w:right w:val="single" w:sz="8" w:space="0" w:color="auto"/>
            </w:tcBorders>
            <w:shd w:val="clear" w:color="000000" w:fill="D9D9D9"/>
            <w:vAlign w:val="center"/>
            <w:hideMark/>
          </w:tcPr>
          <w:p w14:paraId="57FE234F"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D9208B" w:rsidRPr="00D9208B" w14:paraId="3A51CFDD"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2648CD">
        <w:trPr>
          <w:trHeight w:val="1020"/>
        </w:trPr>
        <w:tc>
          <w:tcPr>
            <w:tcW w:w="499"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81" w:type="pct"/>
            <w:gridSpan w:val="7"/>
            <w:tcBorders>
              <w:top w:val="nil"/>
              <w:left w:val="nil"/>
              <w:bottom w:val="single" w:sz="8" w:space="0" w:color="auto"/>
              <w:right w:val="single" w:sz="8" w:space="0" w:color="auto"/>
            </w:tcBorders>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24FC22E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 szt.</w:t>
            </w:r>
          </w:p>
        </w:tc>
        <w:tc>
          <w:tcPr>
            <w:tcW w:w="265" w:type="pct"/>
            <w:gridSpan w:val="6"/>
            <w:tcBorders>
              <w:top w:val="nil"/>
              <w:left w:val="nil"/>
              <w:bottom w:val="single" w:sz="8" w:space="0" w:color="auto"/>
              <w:right w:val="single" w:sz="8" w:space="0" w:color="auto"/>
            </w:tcBorders>
            <w:shd w:val="clear" w:color="auto" w:fill="auto"/>
            <w:noWrap/>
            <w:vAlign w:val="center"/>
            <w:hideMark/>
          </w:tcPr>
          <w:p w14:paraId="3E1E8D9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val="restart"/>
            <w:tcBorders>
              <w:top w:val="nil"/>
              <w:left w:val="nil"/>
              <w:right w:val="single" w:sz="8" w:space="0" w:color="auto"/>
            </w:tcBorders>
            <w:shd w:val="clear" w:color="auto" w:fill="auto"/>
            <w:noWrap/>
            <w:vAlign w:val="center"/>
            <w:hideMark/>
          </w:tcPr>
          <w:p w14:paraId="345796A6" w14:textId="40018636" w:rsidR="0089756C" w:rsidRPr="00B4379A" w:rsidRDefault="006C3763">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1 796 338</w:t>
            </w:r>
            <w:r w:rsidR="00424355" w:rsidRPr="00B4379A">
              <w:rPr>
                <w:rFonts w:ascii="Arial Narrow" w:eastAsia="Times New Roman" w:hAnsi="Arial Narrow" w:cs="Times New Roman"/>
                <w:w w:val="90"/>
                <w:lang w:eastAsia="pl-PL"/>
              </w:rPr>
              <w:t xml:space="preserve"> </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3A6D7D13"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proofErr w:type="spellStart"/>
            <w:r w:rsidRPr="00B4379A">
              <w:rPr>
                <w:rFonts w:ascii="Arial Narrow" w:eastAsia="Times New Roman" w:hAnsi="Arial Narrow" w:cs="Times New Roman"/>
                <w:w w:val="90"/>
                <w:lang w:eastAsia="pl-PL"/>
              </w:rPr>
              <w:t>szt</w:t>
            </w:r>
            <w:proofErr w:type="spellEnd"/>
          </w:p>
        </w:tc>
        <w:tc>
          <w:tcPr>
            <w:tcW w:w="303" w:type="pct"/>
            <w:gridSpan w:val="6"/>
            <w:tcBorders>
              <w:top w:val="nil"/>
              <w:left w:val="nil"/>
              <w:bottom w:val="single" w:sz="8" w:space="0" w:color="auto"/>
              <w:right w:val="single" w:sz="8" w:space="0" w:color="auto"/>
            </w:tcBorders>
            <w:shd w:val="clear" w:color="auto" w:fill="auto"/>
            <w:noWrap/>
            <w:vAlign w:val="center"/>
            <w:hideMark/>
          </w:tcPr>
          <w:p w14:paraId="3D946DA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tcBorders>
              <w:top w:val="nil"/>
              <w:left w:val="nil"/>
              <w:bottom w:val="single" w:sz="8" w:space="0" w:color="auto"/>
              <w:right w:val="single" w:sz="8" w:space="0" w:color="auto"/>
            </w:tcBorders>
            <w:shd w:val="clear" w:color="auto" w:fill="auto"/>
            <w:noWrap/>
            <w:vAlign w:val="center"/>
            <w:hideMark/>
          </w:tcPr>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tcBorders>
              <w:top w:val="nil"/>
              <w:left w:val="nil"/>
              <w:bottom w:val="single" w:sz="8" w:space="0" w:color="auto"/>
              <w:right w:val="single" w:sz="8" w:space="0" w:color="auto"/>
            </w:tcBorders>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5"/>
            <w:tcBorders>
              <w:top w:val="nil"/>
              <w:left w:val="nil"/>
              <w:bottom w:val="single" w:sz="8" w:space="0" w:color="auto"/>
              <w:right w:val="single" w:sz="8" w:space="0" w:color="auto"/>
            </w:tcBorders>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tcBorders>
              <w:top w:val="nil"/>
              <w:left w:val="nil"/>
              <w:bottom w:val="single" w:sz="8" w:space="0" w:color="auto"/>
              <w:right w:val="single" w:sz="8" w:space="0" w:color="auto"/>
            </w:tcBorders>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tcBorders>
              <w:top w:val="nil"/>
              <w:left w:val="nil"/>
              <w:bottom w:val="single" w:sz="8" w:space="0" w:color="auto"/>
              <w:right w:val="single" w:sz="8" w:space="0" w:color="auto"/>
            </w:tcBorders>
            <w:shd w:val="clear" w:color="auto" w:fill="auto"/>
            <w:noWrap/>
            <w:vAlign w:val="center"/>
            <w:hideMark/>
          </w:tcPr>
          <w:p w14:paraId="3E222E0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w:t>
            </w:r>
          </w:p>
        </w:tc>
        <w:tc>
          <w:tcPr>
            <w:tcW w:w="352" w:type="pct"/>
            <w:gridSpan w:val="3"/>
            <w:vMerge w:val="restart"/>
            <w:tcBorders>
              <w:top w:val="nil"/>
              <w:left w:val="nil"/>
              <w:right w:val="single" w:sz="8" w:space="0" w:color="auto"/>
            </w:tcBorders>
            <w:shd w:val="clear" w:color="auto" w:fill="auto"/>
            <w:noWrap/>
            <w:vAlign w:val="center"/>
            <w:hideMark/>
          </w:tcPr>
          <w:p w14:paraId="61CB6684" w14:textId="3E18F485" w:rsidR="00424355" w:rsidRPr="00D9208B" w:rsidRDefault="006C3763" w:rsidP="00810BB9">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67" w:type="pct"/>
            <w:gridSpan w:val="3"/>
            <w:tcBorders>
              <w:top w:val="nil"/>
              <w:left w:val="nil"/>
              <w:bottom w:val="single" w:sz="8" w:space="0" w:color="auto"/>
              <w:right w:val="single" w:sz="8" w:space="0" w:color="auto"/>
            </w:tcBorders>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B3D4CCC" w14:textId="5E69614A"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424355" w:rsidRPr="00D9208B" w14:paraId="6A3FAFFD" w14:textId="77777777" w:rsidTr="002648CD">
        <w:trPr>
          <w:trHeight w:val="1020"/>
        </w:trPr>
        <w:tc>
          <w:tcPr>
            <w:tcW w:w="499" w:type="pct"/>
            <w:gridSpan w:val="2"/>
            <w:vMerge/>
            <w:tcBorders>
              <w:top w:val="nil"/>
              <w:left w:val="single" w:sz="8" w:space="0" w:color="auto"/>
              <w:bottom w:val="single" w:sz="4" w:space="0" w:color="auto"/>
              <w:right w:val="single" w:sz="8" w:space="0" w:color="auto"/>
            </w:tcBorders>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81" w:type="pct"/>
            <w:gridSpan w:val="7"/>
            <w:tcBorders>
              <w:top w:val="nil"/>
              <w:left w:val="nil"/>
              <w:bottom w:val="single" w:sz="4" w:space="0" w:color="auto"/>
              <w:right w:val="single" w:sz="8" w:space="0" w:color="auto"/>
            </w:tcBorders>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5" w:type="pct"/>
            <w:gridSpan w:val="6"/>
            <w:tcBorders>
              <w:top w:val="nil"/>
              <w:left w:val="nil"/>
              <w:bottom w:val="single" w:sz="4" w:space="0" w:color="auto"/>
              <w:right w:val="single" w:sz="8" w:space="0" w:color="auto"/>
            </w:tcBorders>
            <w:shd w:val="clear" w:color="auto" w:fill="auto"/>
            <w:noWrap/>
            <w:vAlign w:val="center"/>
            <w:hideMark/>
          </w:tcPr>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5" w:type="pct"/>
            <w:gridSpan w:val="6"/>
            <w:tcBorders>
              <w:top w:val="nil"/>
              <w:left w:val="nil"/>
              <w:bottom w:val="single" w:sz="4" w:space="0" w:color="auto"/>
              <w:right w:val="single" w:sz="8" w:space="0" w:color="auto"/>
            </w:tcBorders>
            <w:shd w:val="clear" w:color="auto" w:fill="auto"/>
            <w:noWrap/>
            <w:vAlign w:val="center"/>
            <w:hideMark/>
          </w:tcPr>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tcBorders>
              <w:left w:val="nil"/>
              <w:bottom w:val="single" w:sz="4" w:space="0" w:color="auto"/>
              <w:right w:val="single" w:sz="8" w:space="0" w:color="auto"/>
            </w:tcBorders>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1A80701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tcBorders>
              <w:top w:val="nil"/>
              <w:left w:val="nil"/>
              <w:bottom w:val="single" w:sz="4" w:space="0" w:color="auto"/>
              <w:right w:val="single" w:sz="8" w:space="0" w:color="auto"/>
            </w:tcBorders>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5"/>
            <w:tcBorders>
              <w:top w:val="nil"/>
              <w:left w:val="nil"/>
              <w:bottom w:val="single" w:sz="4" w:space="0" w:color="auto"/>
              <w:right w:val="single" w:sz="8" w:space="0" w:color="auto"/>
            </w:tcBorders>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tcBorders>
              <w:top w:val="nil"/>
              <w:left w:val="nil"/>
              <w:bottom w:val="single" w:sz="4" w:space="0" w:color="auto"/>
              <w:right w:val="single" w:sz="8" w:space="0" w:color="auto"/>
            </w:tcBorders>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tcBorders>
              <w:top w:val="nil"/>
              <w:left w:val="nil"/>
              <w:bottom w:val="single" w:sz="4" w:space="0" w:color="auto"/>
              <w:right w:val="single" w:sz="8" w:space="0" w:color="auto"/>
            </w:tcBorders>
            <w:shd w:val="clear" w:color="auto" w:fill="auto"/>
            <w:noWrap/>
            <w:vAlign w:val="center"/>
            <w:hideMark/>
          </w:tcPr>
          <w:p w14:paraId="1D013317"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p>
        </w:tc>
        <w:tc>
          <w:tcPr>
            <w:tcW w:w="352" w:type="pct"/>
            <w:gridSpan w:val="3"/>
            <w:vMerge/>
            <w:tcBorders>
              <w:left w:val="nil"/>
              <w:bottom w:val="single" w:sz="4" w:space="0" w:color="auto"/>
              <w:right w:val="single" w:sz="8" w:space="0" w:color="auto"/>
            </w:tcBorders>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AB2A47D" w14:textId="77777777" w:rsidTr="003A7BC2">
        <w:trPr>
          <w:trHeight w:val="60"/>
        </w:trPr>
        <w:tc>
          <w:tcPr>
            <w:tcW w:w="1280" w:type="pct"/>
            <w:gridSpan w:val="9"/>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284F727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0" w:type="pct"/>
            <w:gridSpan w:val="1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E765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6A30752B" w14:textId="4F6A0622" w:rsidR="004604CB" w:rsidRPr="00D9208B" w:rsidRDefault="006C3763" w:rsidP="009609DA">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581" w:type="pct"/>
            <w:gridSpan w:val="15"/>
            <w:tcBorders>
              <w:top w:val="single" w:sz="4" w:space="0" w:color="auto"/>
              <w:left w:val="single" w:sz="4" w:space="0" w:color="auto"/>
              <w:bottom w:val="single" w:sz="4" w:space="0" w:color="auto"/>
              <w:right w:val="single" w:sz="4" w:space="0" w:color="auto"/>
            </w:tcBorders>
            <w:shd w:val="clear" w:color="000000" w:fill="D9D9D9"/>
            <w:noWrap/>
            <w:hideMark/>
          </w:tcPr>
          <w:p w14:paraId="600BD85F"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4178A7FA" w14:textId="77777777" w:rsidR="00673E6C" w:rsidRPr="00D9208B" w:rsidRDefault="00673E6C"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523" w:type="pct"/>
            <w:gridSpan w:val="11"/>
            <w:tcBorders>
              <w:top w:val="single" w:sz="4" w:space="0" w:color="auto"/>
              <w:left w:val="single" w:sz="4" w:space="0" w:color="auto"/>
              <w:bottom w:val="single" w:sz="4" w:space="0" w:color="auto"/>
              <w:right w:val="single" w:sz="4" w:space="0" w:color="auto"/>
            </w:tcBorders>
            <w:shd w:val="clear" w:color="000000" w:fill="D9D9D9"/>
            <w:noWrap/>
            <w:hideMark/>
          </w:tcPr>
          <w:p w14:paraId="4CD0F8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07CC3A26" w14:textId="77777777" w:rsidR="00810BB9" w:rsidRPr="00D9208B" w:rsidRDefault="00E92221"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40DF78B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5826745F" w14:textId="317A2AFB" w:rsidR="00810BB9" w:rsidRPr="00D9208B" w:rsidRDefault="006C3763" w:rsidP="00E92221">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64B385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EBCC3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62696DD" w14:textId="77777777" w:rsidTr="003A7BC2">
        <w:trPr>
          <w:trHeight w:val="300"/>
        </w:trPr>
        <w:tc>
          <w:tcPr>
            <w:tcW w:w="4469" w:type="pct"/>
            <w:gridSpan w:val="75"/>
            <w:tcBorders>
              <w:top w:val="single" w:sz="4" w:space="0" w:color="auto"/>
              <w:left w:val="single" w:sz="8" w:space="0" w:color="auto"/>
              <w:bottom w:val="single" w:sz="8" w:space="0" w:color="auto"/>
              <w:right w:val="single" w:sz="4" w:space="0" w:color="auto"/>
            </w:tcBorders>
            <w:shd w:val="clear" w:color="000000" w:fill="F2DCDB"/>
            <w:noWrap/>
            <w:vAlign w:val="center"/>
            <w:hideMark/>
          </w:tcPr>
          <w:p w14:paraId="425D39E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D82713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603E03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E2185" w:rsidRPr="002B6B3C" w14:paraId="5F734959" w14:textId="77777777" w:rsidTr="00AE0FCF">
        <w:trPr>
          <w:trHeight w:val="1200"/>
        </w:trPr>
        <w:tc>
          <w:tcPr>
            <w:tcW w:w="521" w:type="pct"/>
            <w:gridSpan w:val="3"/>
            <w:vMerge w:val="restart"/>
            <w:tcBorders>
              <w:top w:val="single" w:sz="4" w:space="0" w:color="auto"/>
              <w:left w:val="single" w:sz="4" w:space="0" w:color="auto"/>
              <w:right w:val="single" w:sz="4" w:space="0" w:color="auto"/>
            </w:tcBorders>
            <w:shd w:val="clear" w:color="auto" w:fill="auto"/>
            <w:vAlign w:val="center"/>
            <w:hideMark/>
          </w:tcPr>
          <w:p w14:paraId="7D3EFCCB" w14:textId="3C4DE0AB"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II.4.1 Spójna i widoczna oferta turystyczna i promocyjna obszaru NGR.</w:t>
            </w:r>
          </w:p>
        </w:tc>
        <w:tc>
          <w:tcPr>
            <w:tcW w:w="7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74E176"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wydarzeń promocyjnych i kulturalnych </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6FD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079D2"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val="restart"/>
            <w:tcBorders>
              <w:top w:val="single" w:sz="4" w:space="0" w:color="auto"/>
              <w:left w:val="single" w:sz="4" w:space="0" w:color="auto"/>
              <w:right w:val="single" w:sz="4" w:space="0" w:color="auto"/>
            </w:tcBorders>
            <w:shd w:val="clear" w:color="auto" w:fill="auto"/>
            <w:noWrap/>
            <w:vAlign w:val="center"/>
          </w:tcPr>
          <w:p w14:paraId="5C83F588" w14:textId="77777777" w:rsidR="001850AD" w:rsidRPr="001850AD" w:rsidRDefault="001850AD" w:rsidP="001850AD">
            <w:pPr>
              <w:spacing w:after="0" w:line="240" w:lineRule="auto"/>
              <w:jc w:val="center"/>
              <w:rPr>
                <w:ins w:id="410" w:author="NGR-2 NGR" w:date="2019-04-15T10:15:00Z"/>
                <w:rFonts w:ascii="Arial Narrow" w:eastAsia="Times New Roman" w:hAnsi="Arial Narrow" w:cs="Times New Roman"/>
                <w:w w:val="90"/>
                <w:lang w:eastAsia="pl-PL"/>
              </w:rPr>
            </w:pPr>
            <w:ins w:id="411" w:author="NGR-2 NGR" w:date="2019-04-15T10:15:00Z">
              <w:r w:rsidRPr="001850AD">
                <w:rPr>
                  <w:rFonts w:ascii="Arial Narrow" w:eastAsia="Times New Roman" w:hAnsi="Arial Narrow" w:cs="Times New Roman"/>
                  <w:w w:val="90"/>
                  <w:lang w:eastAsia="pl-PL"/>
                </w:rPr>
                <w:t xml:space="preserve">16 498    </w:t>
              </w:r>
            </w:ins>
          </w:p>
          <w:p w14:paraId="4D6F3760" w14:textId="77777777" w:rsidR="001850AD" w:rsidRPr="001850AD" w:rsidRDefault="001850AD" w:rsidP="001850AD">
            <w:pPr>
              <w:spacing w:after="0" w:line="240" w:lineRule="auto"/>
              <w:jc w:val="center"/>
              <w:rPr>
                <w:ins w:id="412" w:author="NGR-2 NGR" w:date="2019-04-15T10:15:00Z"/>
                <w:rFonts w:ascii="Arial Narrow" w:eastAsia="Times New Roman" w:hAnsi="Arial Narrow" w:cs="Times New Roman"/>
                <w:w w:val="90"/>
                <w:lang w:eastAsia="pl-PL"/>
              </w:rPr>
            </w:pPr>
          </w:p>
          <w:p w14:paraId="3EAC36F7" w14:textId="77777777" w:rsidR="001850AD" w:rsidRPr="001850AD" w:rsidRDefault="001850AD" w:rsidP="001850AD">
            <w:pPr>
              <w:spacing w:after="0" w:line="240" w:lineRule="auto"/>
              <w:jc w:val="center"/>
              <w:rPr>
                <w:ins w:id="413" w:author="NGR-2 NGR" w:date="2019-04-15T10:15:00Z"/>
                <w:rFonts w:ascii="Arial Narrow" w:eastAsia="Times New Roman" w:hAnsi="Arial Narrow" w:cs="Times New Roman"/>
                <w:w w:val="90"/>
                <w:lang w:eastAsia="pl-PL"/>
              </w:rPr>
            </w:pPr>
          </w:p>
          <w:p w14:paraId="6FC57A71" w14:textId="77777777" w:rsidR="001850AD" w:rsidRPr="001850AD" w:rsidRDefault="001850AD" w:rsidP="001850AD">
            <w:pPr>
              <w:spacing w:after="0" w:line="240" w:lineRule="auto"/>
              <w:jc w:val="center"/>
              <w:rPr>
                <w:ins w:id="414" w:author="NGR-2 NGR" w:date="2019-04-15T10:15:00Z"/>
                <w:rFonts w:ascii="Arial Narrow" w:eastAsia="Times New Roman" w:hAnsi="Arial Narrow" w:cs="Times New Roman"/>
                <w:w w:val="90"/>
                <w:lang w:eastAsia="pl-PL"/>
              </w:rPr>
            </w:pPr>
          </w:p>
          <w:p w14:paraId="536E3F69" w14:textId="3EABB678" w:rsidR="001E2185" w:rsidRPr="002B6B3C" w:rsidRDefault="001E2185" w:rsidP="00DA412C">
            <w:pPr>
              <w:spacing w:after="0" w:line="240" w:lineRule="auto"/>
              <w:jc w:val="center"/>
              <w:rPr>
                <w:rFonts w:ascii="Arial Narrow" w:eastAsia="Times New Roman" w:hAnsi="Arial Narrow" w:cs="Times New Roman"/>
                <w:w w:val="90"/>
                <w:lang w:eastAsia="pl-PL"/>
              </w:rPr>
            </w:pPr>
            <w:del w:id="415" w:author="NGR-2 NGR" w:date="2019-04-15T10:15:00Z">
              <w:r w:rsidRPr="002B6B3C" w:rsidDel="001850AD">
                <w:rPr>
                  <w:rFonts w:ascii="Arial Narrow" w:eastAsia="Times New Roman" w:hAnsi="Arial Narrow" w:cs="Times New Roman"/>
                  <w:w w:val="90"/>
                  <w:lang w:eastAsia="pl-PL"/>
                </w:rPr>
                <w:lastRenderedPageBreak/>
                <w:delText> 240 000</w:delText>
              </w:r>
            </w:del>
          </w:p>
        </w:tc>
        <w:tc>
          <w:tcPr>
            <w:tcW w:w="275"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7BFB" w14:textId="1785A4E2" w:rsidR="001E2185" w:rsidRPr="002B6B3C" w:rsidRDefault="001E2185" w:rsidP="0099088C">
            <w:pPr>
              <w:spacing w:after="0" w:line="240" w:lineRule="auto"/>
              <w:jc w:val="center"/>
              <w:rPr>
                <w:rFonts w:ascii="Arial Narrow" w:eastAsia="Times New Roman" w:hAnsi="Arial Narrow" w:cs="Times New Roman"/>
                <w:w w:val="90"/>
                <w:lang w:eastAsia="pl-PL"/>
              </w:rPr>
            </w:pPr>
            <w:del w:id="416" w:author="NGR-2 NGR" w:date="2019-04-15T10:06:00Z">
              <w:r w:rsidRPr="002B6B3C" w:rsidDel="00685A52">
                <w:rPr>
                  <w:rFonts w:ascii="Arial Narrow" w:eastAsia="Times New Roman" w:hAnsi="Arial Narrow" w:cs="Times New Roman"/>
                  <w:w w:val="90"/>
                  <w:lang w:eastAsia="pl-PL"/>
                </w:rPr>
                <w:lastRenderedPageBreak/>
                <w:delText xml:space="preserve">20 </w:delText>
              </w:r>
            </w:del>
            <w:ins w:id="417" w:author="NGR-2 NGR" w:date="2019-04-15T10:06:00Z">
              <w:r w:rsidR="00685A52">
                <w:rPr>
                  <w:rFonts w:ascii="Arial Narrow" w:eastAsia="Times New Roman" w:hAnsi="Arial Narrow" w:cs="Times New Roman"/>
                  <w:w w:val="90"/>
                  <w:lang w:eastAsia="pl-PL"/>
                </w:rPr>
                <w:t>1</w:t>
              </w:r>
            </w:ins>
            <w:ins w:id="418" w:author="NGR-2 NGR" w:date="2019-04-15T10:12:00Z">
              <w:r w:rsidR="00685A52">
                <w:rPr>
                  <w:rFonts w:ascii="Arial Narrow" w:eastAsia="Times New Roman" w:hAnsi="Arial Narrow" w:cs="Times New Roman"/>
                  <w:w w:val="90"/>
                  <w:lang w:eastAsia="pl-PL"/>
                </w:rPr>
                <w:t xml:space="preserve">3 </w:t>
              </w:r>
            </w:ins>
            <w:r w:rsidRPr="002B6B3C">
              <w:rPr>
                <w:rFonts w:ascii="Arial Narrow" w:eastAsia="Times New Roman" w:hAnsi="Arial Narrow" w:cs="Times New Roman"/>
                <w:w w:val="90"/>
                <w:lang w:eastAsia="pl-PL"/>
              </w:rPr>
              <w:t>szt.</w:t>
            </w:r>
          </w:p>
        </w:tc>
        <w:tc>
          <w:tcPr>
            <w:tcW w:w="28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280C"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val="restart"/>
            <w:tcBorders>
              <w:top w:val="single" w:sz="4" w:space="0" w:color="auto"/>
              <w:left w:val="single" w:sz="4" w:space="0" w:color="auto"/>
              <w:right w:val="single" w:sz="4" w:space="0" w:color="auto"/>
            </w:tcBorders>
            <w:shd w:val="clear" w:color="auto" w:fill="auto"/>
            <w:noWrap/>
            <w:vAlign w:val="center"/>
          </w:tcPr>
          <w:p w14:paraId="64C49D12" w14:textId="77777777" w:rsidR="001850AD" w:rsidRPr="001850AD" w:rsidRDefault="001E2185" w:rsidP="001850AD">
            <w:pPr>
              <w:spacing w:after="0" w:line="240" w:lineRule="auto"/>
              <w:jc w:val="center"/>
              <w:rPr>
                <w:ins w:id="419" w:author="NGR-2 NGR" w:date="2019-04-15T10:15:00Z"/>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ins w:id="420" w:author="NGR-2 NGR" w:date="2019-04-15T10:15:00Z">
              <w:r w:rsidR="001850AD" w:rsidRPr="001850AD">
                <w:rPr>
                  <w:rFonts w:ascii="Arial Narrow" w:eastAsia="Times New Roman" w:hAnsi="Arial Narrow" w:cs="Times New Roman"/>
                  <w:w w:val="90"/>
                  <w:lang w:eastAsia="pl-PL"/>
                </w:rPr>
                <w:t>641 822</w:t>
              </w:r>
            </w:ins>
          </w:p>
          <w:p w14:paraId="65CAB49F" w14:textId="77777777" w:rsidR="001850AD" w:rsidRPr="001850AD" w:rsidRDefault="001850AD" w:rsidP="001850AD">
            <w:pPr>
              <w:spacing w:after="0" w:line="240" w:lineRule="auto"/>
              <w:jc w:val="center"/>
              <w:rPr>
                <w:ins w:id="421" w:author="NGR-2 NGR" w:date="2019-04-15T10:15:00Z"/>
                <w:rFonts w:ascii="Arial Narrow" w:eastAsia="Times New Roman" w:hAnsi="Arial Narrow" w:cs="Times New Roman"/>
                <w:w w:val="90"/>
                <w:lang w:eastAsia="pl-PL"/>
              </w:rPr>
            </w:pPr>
          </w:p>
          <w:p w14:paraId="2C8025FC" w14:textId="77777777" w:rsidR="001850AD" w:rsidRPr="001850AD" w:rsidRDefault="001850AD" w:rsidP="001850AD">
            <w:pPr>
              <w:spacing w:after="0" w:line="240" w:lineRule="auto"/>
              <w:jc w:val="center"/>
              <w:rPr>
                <w:ins w:id="422" w:author="NGR-2 NGR" w:date="2019-04-15T10:15:00Z"/>
                <w:rFonts w:ascii="Arial Narrow" w:eastAsia="Times New Roman" w:hAnsi="Arial Narrow" w:cs="Times New Roman"/>
                <w:w w:val="90"/>
                <w:lang w:eastAsia="pl-PL"/>
              </w:rPr>
            </w:pPr>
          </w:p>
          <w:p w14:paraId="4B3DEF71" w14:textId="77777777" w:rsidR="001850AD" w:rsidRPr="001850AD" w:rsidRDefault="001850AD" w:rsidP="001850AD">
            <w:pPr>
              <w:spacing w:after="0" w:line="240" w:lineRule="auto"/>
              <w:jc w:val="center"/>
              <w:rPr>
                <w:ins w:id="423" w:author="NGR-2 NGR" w:date="2019-04-15T10:15:00Z"/>
                <w:rFonts w:ascii="Arial Narrow" w:eastAsia="Times New Roman" w:hAnsi="Arial Narrow" w:cs="Times New Roman"/>
                <w:w w:val="90"/>
                <w:lang w:eastAsia="pl-PL"/>
              </w:rPr>
            </w:pPr>
          </w:p>
          <w:p w14:paraId="7765225B" w14:textId="286FD17E" w:rsidR="001E2185" w:rsidRPr="002B6B3C" w:rsidRDefault="001E2185" w:rsidP="00DA412C">
            <w:pPr>
              <w:spacing w:after="0" w:line="240" w:lineRule="auto"/>
              <w:jc w:val="center"/>
              <w:rPr>
                <w:rFonts w:ascii="Arial Narrow" w:eastAsia="Times New Roman" w:hAnsi="Arial Narrow" w:cs="Times New Roman"/>
                <w:w w:val="90"/>
                <w:lang w:eastAsia="pl-PL"/>
              </w:rPr>
            </w:pPr>
            <w:del w:id="424" w:author="NGR-2 NGR" w:date="2019-04-15T10:15:00Z">
              <w:r w:rsidRPr="002B6B3C" w:rsidDel="001850AD">
                <w:rPr>
                  <w:rFonts w:ascii="Arial Narrow" w:eastAsia="Times New Roman" w:hAnsi="Arial Narrow" w:cs="Times New Roman"/>
                  <w:w w:val="90"/>
                  <w:lang w:eastAsia="pl-PL"/>
                </w:rPr>
                <w:lastRenderedPageBreak/>
                <w:delText>720 000</w:delText>
              </w:r>
            </w:del>
          </w:p>
        </w:tc>
        <w:tc>
          <w:tcPr>
            <w:tcW w:w="24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00A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0 szt.</w:t>
            </w:r>
          </w:p>
        </w:tc>
        <w:tc>
          <w:tcPr>
            <w:tcW w:w="28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1F32"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val="restart"/>
            <w:tcBorders>
              <w:top w:val="single" w:sz="4" w:space="0" w:color="auto"/>
              <w:left w:val="single" w:sz="4" w:space="0" w:color="auto"/>
              <w:right w:val="single" w:sz="4" w:space="0" w:color="auto"/>
            </w:tcBorders>
            <w:shd w:val="clear" w:color="auto" w:fill="auto"/>
            <w:noWrap/>
            <w:vAlign w:val="center"/>
            <w:hideMark/>
          </w:tcPr>
          <w:p w14:paraId="262E7AA3" w14:textId="1368E527" w:rsidR="001E2185" w:rsidRPr="002B6B3C" w:rsidRDefault="001E2185" w:rsidP="001E218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22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7EE7" w14:textId="63F420A8" w:rsidR="001E2185" w:rsidRPr="002B6B3C" w:rsidRDefault="001E2185" w:rsidP="0099088C">
            <w:pPr>
              <w:spacing w:after="0" w:line="240" w:lineRule="auto"/>
              <w:jc w:val="center"/>
              <w:rPr>
                <w:rFonts w:ascii="Arial Narrow" w:eastAsia="Times New Roman" w:hAnsi="Arial Narrow" w:cs="Times New Roman"/>
                <w:w w:val="90"/>
                <w:lang w:eastAsia="pl-PL"/>
              </w:rPr>
            </w:pPr>
            <w:del w:id="425" w:author="NGR-2 NGR" w:date="2019-04-15T10:06:00Z">
              <w:r w:rsidRPr="002B6B3C" w:rsidDel="00685A52">
                <w:rPr>
                  <w:rFonts w:ascii="Arial Narrow" w:eastAsia="Times New Roman" w:hAnsi="Arial Narrow" w:cs="Times New Roman"/>
                  <w:w w:val="90"/>
                  <w:lang w:eastAsia="pl-PL"/>
                </w:rPr>
                <w:delText>20</w:delText>
              </w:r>
            </w:del>
            <w:ins w:id="426" w:author="NGR-2 NGR" w:date="2019-04-15T10:06:00Z">
              <w:r w:rsidR="00685A52">
                <w:rPr>
                  <w:rFonts w:ascii="Arial Narrow" w:eastAsia="Times New Roman" w:hAnsi="Arial Narrow" w:cs="Times New Roman"/>
                  <w:w w:val="90"/>
                  <w:lang w:eastAsia="pl-PL"/>
                </w:rPr>
                <w:t>1</w:t>
              </w:r>
            </w:ins>
            <w:ins w:id="427" w:author="NGR-2 NGR" w:date="2019-04-15T10:12:00Z">
              <w:r w:rsidR="00685A52">
                <w:rPr>
                  <w:rFonts w:ascii="Arial Narrow" w:eastAsia="Times New Roman" w:hAnsi="Arial Narrow" w:cs="Times New Roman"/>
                  <w:w w:val="90"/>
                  <w:lang w:eastAsia="pl-PL"/>
                </w:rPr>
                <w:t>3</w:t>
              </w:r>
            </w:ins>
          </w:p>
        </w:tc>
        <w:tc>
          <w:tcPr>
            <w:tcW w:w="358" w:type="pct"/>
            <w:gridSpan w:val="4"/>
            <w:vMerge w:val="restart"/>
            <w:tcBorders>
              <w:top w:val="single" w:sz="4" w:space="0" w:color="auto"/>
              <w:left w:val="single" w:sz="4" w:space="0" w:color="auto"/>
              <w:right w:val="single" w:sz="4" w:space="0" w:color="auto"/>
            </w:tcBorders>
            <w:shd w:val="clear" w:color="auto" w:fill="auto"/>
            <w:noWrap/>
            <w:vAlign w:val="center"/>
          </w:tcPr>
          <w:p w14:paraId="38C25C29" w14:textId="77777777" w:rsidR="001850AD" w:rsidRPr="001850AD" w:rsidRDefault="001850AD" w:rsidP="001850AD">
            <w:pPr>
              <w:spacing w:after="0" w:line="240" w:lineRule="auto"/>
              <w:jc w:val="center"/>
              <w:rPr>
                <w:ins w:id="428" w:author="NGR-2 NGR" w:date="2019-04-15T10:16:00Z"/>
                <w:rFonts w:ascii="Arial Narrow" w:eastAsia="Times New Roman" w:hAnsi="Arial Narrow" w:cs="Times New Roman"/>
                <w:w w:val="90"/>
                <w:lang w:eastAsia="pl-PL"/>
              </w:rPr>
            </w:pPr>
            <w:ins w:id="429" w:author="NGR-2 NGR" w:date="2019-04-15T10:16:00Z">
              <w:r w:rsidRPr="001850AD">
                <w:rPr>
                  <w:rFonts w:ascii="Arial Narrow" w:eastAsia="Times New Roman" w:hAnsi="Arial Narrow" w:cs="Times New Roman"/>
                  <w:w w:val="90"/>
                  <w:lang w:eastAsia="pl-PL"/>
                </w:rPr>
                <w:t>658 320</w:t>
              </w:r>
            </w:ins>
          </w:p>
          <w:p w14:paraId="1356712E" w14:textId="77777777" w:rsidR="001850AD" w:rsidRPr="001850AD" w:rsidRDefault="001850AD" w:rsidP="001850AD">
            <w:pPr>
              <w:spacing w:after="0" w:line="240" w:lineRule="auto"/>
              <w:jc w:val="center"/>
              <w:rPr>
                <w:ins w:id="430" w:author="NGR-2 NGR" w:date="2019-04-15T10:16:00Z"/>
                <w:rFonts w:ascii="Arial Narrow" w:eastAsia="Times New Roman" w:hAnsi="Arial Narrow" w:cs="Times New Roman"/>
                <w:w w:val="90"/>
                <w:lang w:eastAsia="pl-PL"/>
              </w:rPr>
            </w:pPr>
          </w:p>
          <w:p w14:paraId="7640B4D8" w14:textId="77777777" w:rsidR="001850AD" w:rsidRPr="001850AD" w:rsidRDefault="001850AD" w:rsidP="001850AD">
            <w:pPr>
              <w:spacing w:after="0" w:line="240" w:lineRule="auto"/>
              <w:jc w:val="center"/>
              <w:rPr>
                <w:ins w:id="431" w:author="NGR-2 NGR" w:date="2019-04-15T10:16:00Z"/>
                <w:rFonts w:ascii="Arial Narrow" w:eastAsia="Times New Roman" w:hAnsi="Arial Narrow" w:cs="Times New Roman"/>
                <w:w w:val="90"/>
                <w:lang w:eastAsia="pl-PL"/>
              </w:rPr>
            </w:pPr>
          </w:p>
          <w:p w14:paraId="2B66B915" w14:textId="77777777" w:rsidR="001850AD" w:rsidRPr="001850AD" w:rsidRDefault="001850AD" w:rsidP="001850AD">
            <w:pPr>
              <w:spacing w:after="0" w:line="240" w:lineRule="auto"/>
              <w:jc w:val="center"/>
              <w:rPr>
                <w:ins w:id="432" w:author="NGR-2 NGR" w:date="2019-04-15T10:16:00Z"/>
                <w:rFonts w:ascii="Arial Narrow" w:eastAsia="Times New Roman" w:hAnsi="Arial Narrow" w:cs="Times New Roman"/>
                <w:w w:val="90"/>
                <w:lang w:eastAsia="pl-PL"/>
              </w:rPr>
            </w:pPr>
          </w:p>
          <w:p w14:paraId="4CC84CE4" w14:textId="093B0884" w:rsidR="001E2185" w:rsidRPr="002B6B3C" w:rsidRDefault="001E2185" w:rsidP="00810BB9">
            <w:pPr>
              <w:spacing w:after="0" w:line="240" w:lineRule="auto"/>
              <w:jc w:val="center"/>
              <w:rPr>
                <w:rFonts w:ascii="Arial Narrow" w:eastAsia="Times New Roman" w:hAnsi="Arial Narrow" w:cs="Times New Roman"/>
                <w:w w:val="90"/>
                <w:lang w:eastAsia="pl-PL"/>
              </w:rPr>
            </w:pPr>
            <w:del w:id="433" w:author="NGR-2 NGR" w:date="2019-04-15T10:16:00Z">
              <w:r w:rsidRPr="002B6B3C" w:rsidDel="001850AD">
                <w:rPr>
                  <w:rFonts w:ascii="Arial Narrow" w:eastAsia="Times New Roman" w:hAnsi="Arial Narrow" w:cs="Times New Roman"/>
                  <w:w w:val="90"/>
                  <w:lang w:eastAsia="pl-PL"/>
                </w:rPr>
                <w:lastRenderedPageBreak/>
                <w:delText>960 000</w:delText>
              </w:r>
            </w:del>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3AB306"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F2D21B"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7C0B7E" w:rsidRPr="002B6B3C" w14:paraId="311444E9" w14:textId="77777777" w:rsidTr="00685A52">
        <w:trPr>
          <w:trHeight w:val="817"/>
        </w:trPr>
        <w:tc>
          <w:tcPr>
            <w:tcW w:w="521" w:type="pct"/>
            <w:gridSpan w:val="3"/>
            <w:vMerge/>
            <w:tcBorders>
              <w:left w:val="single" w:sz="4" w:space="0" w:color="auto"/>
              <w:right w:val="single" w:sz="4" w:space="0" w:color="auto"/>
            </w:tcBorders>
            <w:shd w:val="clear" w:color="auto" w:fill="auto"/>
            <w:vAlign w:val="center"/>
            <w:hideMark/>
          </w:tcPr>
          <w:p w14:paraId="64D1B89E"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single" w:sz="8" w:space="0" w:color="auto"/>
              <w:left w:val="single" w:sz="4" w:space="0" w:color="auto"/>
              <w:bottom w:val="nil"/>
              <w:right w:val="single" w:sz="4" w:space="0" w:color="auto"/>
            </w:tcBorders>
            <w:shd w:val="clear" w:color="auto" w:fill="auto"/>
            <w:vAlign w:val="center"/>
          </w:tcPr>
          <w:p w14:paraId="5CA464B5" w14:textId="621D4DD4" w:rsidR="001E2185" w:rsidRPr="002B6B3C" w:rsidRDefault="001E2185" w:rsidP="00810BB9">
            <w:pPr>
              <w:spacing w:after="0" w:line="240" w:lineRule="auto"/>
              <w:rPr>
                <w:rFonts w:ascii="Arial Narrow" w:eastAsia="Times New Roman" w:hAnsi="Arial Narrow" w:cs="Times New Roman"/>
                <w:w w:val="90"/>
                <w:lang w:eastAsia="pl-PL"/>
              </w:rPr>
            </w:pPr>
            <w:del w:id="434" w:author="NGR-2 NGR" w:date="2019-04-15T10:12:00Z">
              <w:r w:rsidRPr="002B6B3C" w:rsidDel="00685A52">
                <w:rPr>
                  <w:rFonts w:ascii="Arial Narrow" w:eastAsia="Times New Roman" w:hAnsi="Arial Narrow" w:cs="Times New Roman"/>
                  <w:w w:val="90"/>
                  <w:lang w:eastAsia="pl-PL"/>
                </w:rPr>
                <w:delText>Liczba przedsięwzięć mających na celu certyfikację produktów rybactwa</w:delText>
              </w:r>
            </w:del>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9B84F65" w14:textId="0097FEF9" w:rsidR="001E2185" w:rsidRPr="002B6B3C" w:rsidRDefault="001E2185" w:rsidP="00810BB9">
            <w:pPr>
              <w:spacing w:after="0" w:line="240" w:lineRule="auto"/>
              <w:jc w:val="center"/>
              <w:rPr>
                <w:rFonts w:ascii="Arial Narrow" w:eastAsia="Times New Roman" w:hAnsi="Arial Narrow" w:cs="Times New Roman"/>
                <w:w w:val="90"/>
                <w:lang w:eastAsia="pl-PL"/>
              </w:rPr>
            </w:pPr>
            <w:del w:id="435" w:author="NGR-2 NGR" w:date="2019-04-15T10:12:00Z">
              <w:r w:rsidRPr="002B6B3C" w:rsidDel="00685A52">
                <w:rPr>
                  <w:rFonts w:ascii="Arial Narrow" w:eastAsia="Times New Roman" w:hAnsi="Arial Narrow" w:cs="Times New Roman"/>
                  <w:w w:val="90"/>
                  <w:lang w:eastAsia="pl-PL"/>
                </w:rPr>
                <w:delText>1 szt.</w:delText>
              </w:r>
            </w:del>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CA8ECA" w14:textId="3F998BE1" w:rsidR="001E2185" w:rsidRPr="002B6B3C" w:rsidRDefault="001E2185" w:rsidP="00810BB9">
            <w:pPr>
              <w:spacing w:after="0" w:line="240" w:lineRule="auto"/>
              <w:jc w:val="center"/>
              <w:rPr>
                <w:rFonts w:ascii="Arial Narrow" w:eastAsia="Times New Roman" w:hAnsi="Arial Narrow" w:cs="Times New Roman"/>
                <w:w w:val="90"/>
                <w:lang w:eastAsia="pl-PL"/>
              </w:rPr>
            </w:pPr>
            <w:del w:id="436" w:author="NGR-2 NGR" w:date="2019-04-15T10:12:00Z">
              <w:r w:rsidRPr="002B6B3C" w:rsidDel="00685A52">
                <w:rPr>
                  <w:rFonts w:ascii="Arial Narrow" w:eastAsia="Times New Roman" w:hAnsi="Arial Narrow" w:cs="Times New Roman"/>
                  <w:w w:val="90"/>
                  <w:lang w:eastAsia="pl-PL"/>
                </w:rPr>
                <w:delText>50%</w:delText>
              </w:r>
            </w:del>
          </w:p>
        </w:tc>
        <w:tc>
          <w:tcPr>
            <w:tcW w:w="317" w:type="pct"/>
            <w:gridSpan w:val="9"/>
            <w:vMerge/>
            <w:tcBorders>
              <w:left w:val="single" w:sz="4" w:space="0" w:color="auto"/>
              <w:right w:val="single" w:sz="4" w:space="0" w:color="auto"/>
            </w:tcBorders>
            <w:shd w:val="clear" w:color="auto" w:fill="auto"/>
            <w:noWrap/>
            <w:vAlign w:val="center"/>
          </w:tcPr>
          <w:p w14:paraId="5BD49E98" w14:textId="0A818DB2"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tcPr>
          <w:p w14:paraId="06D50470" w14:textId="5A7E6FF2" w:rsidR="001E2185" w:rsidRPr="002B6B3C" w:rsidRDefault="001E2185" w:rsidP="00810BB9">
            <w:pPr>
              <w:spacing w:after="0" w:line="240" w:lineRule="auto"/>
              <w:jc w:val="center"/>
              <w:rPr>
                <w:rFonts w:ascii="Arial Narrow" w:eastAsia="Times New Roman" w:hAnsi="Arial Narrow" w:cs="Times New Roman"/>
                <w:w w:val="90"/>
                <w:lang w:eastAsia="pl-PL"/>
              </w:rPr>
            </w:pPr>
            <w:del w:id="437" w:author="NGR-2 NGR" w:date="2019-04-15T10:12:00Z">
              <w:r w:rsidRPr="002B6B3C" w:rsidDel="00685A52">
                <w:rPr>
                  <w:rFonts w:ascii="Arial Narrow" w:eastAsia="Times New Roman" w:hAnsi="Arial Narrow" w:cs="Times New Roman"/>
                  <w:w w:val="90"/>
                  <w:lang w:eastAsia="pl-PL"/>
                </w:rPr>
                <w:delText>1 szt.</w:delText>
              </w:r>
            </w:del>
          </w:p>
        </w:tc>
        <w:tc>
          <w:tcPr>
            <w:tcW w:w="285" w:type="pct"/>
            <w:gridSpan w:val="6"/>
            <w:tcBorders>
              <w:top w:val="nil"/>
              <w:left w:val="nil"/>
              <w:bottom w:val="single" w:sz="8" w:space="0" w:color="auto"/>
              <w:right w:val="single" w:sz="4" w:space="0" w:color="auto"/>
            </w:tcBorders>
            <w:shd w:val="clear" w:color="auto" w:fill="auto"/>
            <w:noWrap/>
            <w:vAlign w:val="center"/>
          </w:tcPr>
          <w:p w14:paraId="351800A6" w14:textId="272F3E86" w:rsidR="001E2185" w:rsidRPr="002B6B3C" w:rsidRDefault="001E2185" w:rsidP="00810BB9">
            <w:pPr>
              <w:spacing w:after="0" w:line="240" w:lineRule="auto"/>
              <w:jc w:val="center"/>
              <w:rPr>
                <w:rFonts w:ascii="Arial Narrow" w:eastAsia="Times New Roman" w:hAnsi="Arial Narrow" w:cs="Times New Roman"/>
                <w:w w:val="90"/>
                <w:lang w:eastAsia="pl-PL"/>
              </w:rPr>
            </w:pPr>
            <w:del w:id="438" w:author="NGR-2 NGR" w:date="2019-04-15T10:12:00Z">
              <w:r w:rsidRPr="002B6B3C" w:rsidDel="00685A52">
                <w:rPr>
                  <w:rFonts w:ascii="Arial Narrow" w:eastAsia="Times New Roman" w:hAnsi="Arial Narrow" w:cs="Times New Roman"/>
                  <w:w w:val="90"/>
                  <w:lang w:eastAsia="pl-PL"/>
                </w:rPr>
                <w:delText>100%</w:delText>
              </w:r>
            </w:del>
          </w:p>
        </w:tc>
        <w:tc>
          <w:tcPr>
            <w:tcW w:w="336" w:type="pct"/>
            <w:gridSpan w:val="6"/>
            <w:vMerge/>
            <w:tcBorders>
              <w:left w:val="single" w:sz="4" w:space="0" w:color="auto"/>
              <w:right w:val="single" w:sz="4" w:space="0" w:color="auto"/>
            </w:tcBorders>
            <w:shd w:val="clear" w:color="auto" w:fill="auto"/>
            <w:noWrap/>
            <w:vAlign w:val="center"/>
          </w:tcPr>
          <w:p w14:paraId="74DDB07A" w14:textId="6BDF5178"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tcPr>
          <w:p w14:paraId="77C81FCB" w14:textId="20819B4B" w:rsidR="001E2185" w:rsidRPr="002B6B3C" w:rsidRDefault="001E2185" w:rsidP="00810BB9">
            <w:pPr>
              <w:spacing w:after="0" w:line="240" w:lineRule="auto"/>
              <w:jc w:val="center"/>
              <w:rPr>
                <w:rFonts w:ascii="Arial Narrow" w:eastAsia="Times New Roman" w:hAnsi="Arial Narrow" w:cs="Times New Roman"/>
                <w:w w:val="90"/>
                <w:lang w:eastAsia="pl-PL"/>
              </w:rPr>
            </w:pPr>
            <w:del w:id="439" w:author="NGR-2 NGR" w:date="2019-04-15T10:12:00Z">
              <w:r w:rsidRPr="002B6B3C" w:rsidDel="00685A52">
                <w:rPr>
                  <w:rFonts w:ascii="Arial Narrow" w:eastAsia="Times New Roman" w:hAnsi="Arial Narrow" w:cs="Times New Roman"/>
                  <w:w w:val="90"/>
                  <w:lang w:eastAsia="pl-PL"/>
                </w:rPr>
                <w:delText>0 szt.</w:delText>
              </w:r>
            </w:del>
          </w:p>
        </w:tc>
        <w:tc>
          <w:tcPr>
            <w:tcW w:w="281" w:type="pct"/>
            <w:gridSpan w:val="4"/>
            <w:tcBorders>
              <w:top w:val="nil"/>
              <w:left w:val="nil"/>
              <w:bottom w:val="single" w:sz="8" w:space="0" w:color="auto"/>
              <w:right w:val="single" w:sz="4" w:space="0" w:color="auto"/>
            </w:tcBorders>
            <w:shd w:val="clear" w:color="auto" w:fill="auto"/>
            <w:noWrap/>
            <w:vAlign w:val="center"/>
          </w:tcPr>
          <w:p w14:paraId="5378A91A" w14:textId="75E2FFF0" w:rsidR="001E2185" w:rsidRPr="002B6B3C" w:rsidRDefault="001E2185" w:rsidP="00810BB9">
            <w:pPr>
              <w:spacing w:after="0" w:line="240" w:lineRule="auto"/>
              <w:jc w:val="center"/>
              <w:rPr>
                <w:rFonts w:ascii="Arial Narrow" w:eastAsia="Times New Roman" w:hAnsi="Arial Narrow" w:cs="Times New Roman"/>
                <w:w w:val="90"/>
                <w:lang w:eastAsia="pl-PL"/>
              </w:rPr>
            </w:pPr>
            <w:del w:id="440" w:author="NGR-2 NGR" w:date="2019-04-15T10:12:00Z">
              <w:r w:rsidRPr="002B6B3C" w:rsidDel="00685A52">
                <w:rPr>
                  <w:rFonts w:ascii="Arial Narrow" w:eastAsia="Times New Roman" w:hAnsi="Arial Narrow" w:cs="Times New Roman"/>
                  <w:w w:val="90"/>
                  <w:lang w:eastAsia="pl-PL"/>
                </w:rPr>
                <w:delText>100%</w:delText>
              </w:r>
            </w:del>
          </w:p>
        </w:tc>
        <w:tc>
          <w:tcPr>
            <w:tcW w:w="274" w:type="pct"/>
            <w:gridSpan w:val="5"/>
            <w:vMerge/>
            <w:tcBorders>
              <w:left w:val="single" w:sz="4" w:space="0" w:color="auto"/>
              <w:right w:val="single" w:sz="4" w:space="0" w:color="auto"/>
            </w:tcBorders>
            <w:shd w:val="clear" w:color="auto" w:fill="auto"/>
            <w:noWrap/>
            <w:vAlign w:val="center"/>
          </w:tcPr>
          <w:p w14:paraId="56FC3C1C" w14:textId="6E10EC33"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tcPr>
          <w:p w14:paraId="259AED11" w14:textId="5783C9D6" w:rsidR="001E2185" w:rsidRPr="002B6B3C" w:rsidRDefault="001E2185" w:rsidP="00810BB9">
            <w:pPr>
              <w:spacing w:after="0" w:line="240" w:lineRule="auto"/>
              <w:jc w:val="center"/>
              <w:rPr>
                <w:rFonts w:ascii="Arial Narrow" w:eastAsia="Times New Roman" w:hAnsi="Arial Narrow" w:cs="Times New Roman"/>
                <w:w w:val="90"/>
                <w:lang w:eastAsia="pl-PL"/>
              </w:rPr>
            </w:pPr>
            <w:del w:id="441" w:author="NGR-2 NGR" w:date="2019-04-15T10:12:00Z">
              <w:r w:rsidRPr="002B6B3C" w:rsidDel="00685A52">
                <w:rPr>
                  <w:rFonts w:ascii="Arial Narrow" w:eastAsia="Times New Roman" w:hAnsi="Arial Narrow" w:cs="Times New Roman"/>
                  <w:w w:val="90"/>
                  <w:lang w:eastAsia="pl-PL"/>
                </w:rPr>
                <w:delText>2</w:delText>
              </w:r>
            </w:del>
          </w:p>
        </w:tc>
        <w:tc>
          <w:tcPr>
            <w:tcW w:w="358" w:type="pct"/>
            <w:gridSpan w:val="4"/>
            <w:vMerge/>
            <w:tcBorders>
              <w:left w:val="single" w:sz="4" w:space="0" w:color="auto"/>
              <w:right w:val="single" w:sz="4" w:space="0" w:color="auto"/>
            </w:tcBorders>
            <w:shd w:val="clear" w:color="auto" w:fill="auto"/>
            <w:noWrap/>
            <w:vAlign w:val="center"/>
          </w:tcPr>
          <w:p w14:paraId="4385786C" w14:textId="56B165D2"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tcPr>
          <w:p w14:paraId="72699981" w14:textId="4893572A" w:rsidR="001E2185" w:rsidRPr="002B6B3C" w:rsidRDefault="001E2185" w:rsidP="00810BB9">
            <w:pPr>
              <w:spacing w:after="0" w:line="240" w:lineRule="auto"/>
              <w:jc w:val="center"/>
              <w:rPr>
                <w:rFonts w:ascii="Arial Narrow" w:eastAsia="Times New Roman" w:hAnsi="Arial Narrow" w:cs="Times New Roman"/>
                <w:w w:val="90"/>
                <w:lang w:eastAsia="pl-PL"/>
              </w:rPr>
            </w:pPr>
            <w:del w:id="442" w:author="NGR-2 NGR" w:date="2019-04-15T10:12:00Z">
              <w:r w:rsidRPr="002B6B3C" w:rsidDel="00685A52">
                <w:rPr>
                  <w:rFonts w:ascii="Arial Narrow" w:eastAsia="Times New Roman" w:hAnsi="Arial Narrow" w:cs="Times New Roman"/>
                  <w:w w:val="90"/>
                  <w:lang w:eastAsia="pl-PL"/>
                </w:rPr>
                <w:delText>PO  RYBY</w:delText>
              </w:r>
            </w:del>
          </w:p>
        </w:tc>
        <w:tc>
          <w:tcPr>
            <w:tcW w:w="264" w:type="pct"/>
            <w:gridSpan w:val="2"/>
            <w:tcBorders>
              <w:top w:val="nil"/>
              <w:left w:val="nil"/>
              <w:bottom w:val="single" w:sz="8" w:space="0" w:color="auto"/>
              <w:right w:val="single" w:sz="8" w:space="0" w:color="auto"/>
            </w:tcBorders>
            <w:shd w:val="clear" w:color="auto" w:fill="auto"/>
            <w:vAlign w:val="center"/>
          </w:tcPr>
          <w:p w14:paraId="5832D4A3" w14:textId="0F01868C" w:rsidR="001E2185" w:rsidRPr="002B6B3C" w:rsidRDefault="001E2185" w:rsidP="00810BB9">
            <w:pPr>
              <w:spacing w:after="0" w:line="240" w:lineRule="auto"/>
              <w:jc w:val="center"/>
              <w:rPr>
                <w:rFonts w:ascii="Arial Narrow" w:eastAsia="Times New Roman" w:hAnsi="Arial Narrow" w:cs="Times New Roman"/>
                <w:w w:val="90"/>
                <w:lang w:eastAsia="pl-PL"/>
              </w:rPr>
            </w:pPr>
            <w:del w:id="443" w:author="NGR-2 NGR" w:date="2019-04-15T10:12:00Z">
              <w:r w:rsidRPr="002B6B3C" w:rsidDel="00685A52">
                <w:rPr>
                  <w:rFonts w:ascii="Arial Narrow" w:eastAsia="Times New Roman" w:hAnsi="Arial Narrow" w:cs="Times New Roman"/>
                  <w:w w:val="90"/>
                  <w:lang w:eastAsia="pl-PL"/>
                </w:rPr>
                <w:delText>Realizacja LSR</w:delText>
              </w:r>
            </w:del>
          </w:p>
        </w:tc>
      </w:tr>
      <w:tr w:rsidR="001E2185" w:rsidRPr="002B6B3C" w14:paraId="19790C12" w14:textId="77777777" w:rsidTr="000D195A">
        <w:trPr>
          <w:trHeight w:val="1310"/>
        </w:trPr>
        <w:tc>
          <w:tcPr>
            <w:tcW w:w="521" w:type="pct"/>
            <w:gridSpan w:val="3"/>
            <w:vMerge/>
            <w:tcBorders>
              <w:left w:val="single" w:sz="4" w:space="0" w:color="auto"/>
              <w:right w:val="single" w:sz="4" w:space="0" w:color="auto"/>
            </w:tcBorders>
            <w:shd w:val="clear" w:color="auto" w:fill="auto"/>
            <w:vAlign w:val="center"/>
            <w:hideMark/>
          </w:tcPr>
          <w:p w14:paraId="71A4745C"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single" w:sz="8" w:space="0" w:color="auto"/>
              <w:left w:val="single" w:sz="4" w:space="0" w:color="auto"/>
              <w:bottom w:val="single" w:sz="8" w:space="0" w:color="auto"/>
              <w:right w:val="single" w:sz="4" w:space="0" w:color="auto"/>
            </w:tcBorders>
            <w:shd w:val="clear" w:color="auto" w:fill="auto"/>
            <w:vAlign w:val="center"/>
            <w:hideMark/>
          </w:tcPr>
          <w:p w14:paraId="4D10E5D5"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DF25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1A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tcBorders>
              <w:left w:val="single" w:sz="4" w:space="0" w:color="auto"/>
              <w:right w:val="single" w:sz="4" w:space="0" w:color="auto"/>
            </w:tcBorders>
            <w:shd w:val="clear" w:color="auto" w:fill="auto"/>
            <w:noWrap/>
            <w:vAlign w:val="center"/>
            <w:hideMark/>
          </w:tcPr>
          <w:p w14:paraId="034CB488" w14:textId="4E9188E6"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30B6803A" w14:textId="3842D03B" w:rsidR="001E2185" w:rsidRPr="002B6B3C" w:rsidRDefault="001E2185" w:rsidP="00810BB9">
            <w:pPr>
              <w:spacing w:after="0" w:line="240" w:lineRule="auto"/>
              <w:jc w:val="center"/>
              <w:rPr>
                <w:rFonts w:ascii="Arial Narrow" w:eastAsia="Times New Roman" w:hAnsi="Arial Narrow" w:cs="Times New Roman"/>
                <w:w w:val="90"/>
                <w:lang w:eastAsia="pl-PL"/>
              </w:rPr>
            </w:pPr>
            <w:del w:id="444" w:author="NGR-2 NGR" w:date="2019-04-15T10:07:00Z">
              <w:r w:rsidRPr="002B6B3C" w:rsidDel="00685A52">
                <w:rPr>
                  <w:rFonts w:ascii="Arial Narrow" w:eastAsia="Times New Roman" w:hAnsi="Arial Narrow" w:cs="Times New Roman"/>
                  <w:w w:val="90"/>
                  <w:lang w:eastAsia="pl-PL"/>
                </w:rPr>
                <w:delText xml:space="preserve">20 </w:delText>
              </w:r>
            </w:del>
            <w:ins w:id="445" w:author="NGR-2 NGR" w:date="2019-04-15T10:07:00Z">
              <w:r w:rsidR="00685A52">
                <w:rPr>
                  <w:rFonts w:ascii="Arial Narrow" w:eastAsia="Times New Roman" w:hAnsi="Arial Narrow" w:cs="Times New Roman"/>
                  <w:w w:val="90"/>
                  <w:lang w:eastAsia="pl-PL"/>
                </w:rPr>
                <w:t>1</w:t>
              </w:r>
            </w:ins>
            <w:ins w:id="446" w:author="NGR-2 NGR" w:date="2019-04-15T10:12:00Z">
              <w:r w:rsidR="00685A52">
                <w:rPr>
                  <w:rFonts w:ascii="Arial Narrow" w:eastAsia="Times New Roman" w:hAnsi="Arial Narrow" w:cs="Times New Roman"/>
                  <w:w w:val="90"/>
                  <w:lang w:eastAsia="pl-PL"/>
                </w:rPr>
                <w:t>3</w:t>
              </w:r>
            </w:ins>
            <w:ins w:id="447" w:author="NGR-2 NGR" w:date="2019-04-15T10:07:00Z">
              <w:r w:rsidR="00685A52" w:rsidRPr="002B6B3C">
                <w:rPr>
                  <w:rFonts w:ascii="Arial Narrow" w:eastAsia="Times New Roman" w:hAnsi="Arial Narrow" w:cs="Times New Roman"/>
                  <w:w w:val="90"/>
                  <w:lang w:eastAsia="pl-PL"/>
                </w:rPr>
                <w:t xml:space="preserve"> </w:t>
              </w:r>
            </w:ins>
            <w:r w:rsidRPr="002B6B3C">
              <w:rPr>
                <w:rFonts w:ascii="Arial Narrow" w:eastAsia="Times New Roman" w:hAnsi="Arial Narrow" w:cs="Times New Roman"/>
                <w:w w:val="90"/>
                <w:lang w:eastAsia="pl-PL"/>
              </w:rPr>
              <w:t>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6461FB1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1DEAF09C" w14:textId="0E341ABA"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591D542E"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55335BC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2E55A150" w14:textId="41B156DD"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61A4BBC" w14:textId="5702519B" w:rsidR="001E2185" w:rsidRPr="002B6B3C" w:rsidRDefault="001E2185" w:rsidP="00810BB9">
            <w:pPr>
              <w:spacing w:after="0" w:line="240" w:lineRule="auto"/>
              <w:jc w:val="center"/>
              <w:rPr>
                <w:rFonts w:ascii="Arial Narrow" w:eastAsia="Times New Roman" w:hAnsi="Arial Narrow" w:cs="Times New Roman"/>
                <w:w w:val="90"/>
                <w:lang w:eastAsia="pl-PL"/>
              </w:rPr>
            </w:pPr>
            <w:del w:id="448" w:author="NGR-2 NGR" w:date="2019-04-15T10:07:00Z">
              <w:r w:rsidRPr="002B6B3C" w:rsidDel="00685A52">
                <w:rPr>
                  <w:rFonts w:ascii="Arial Narrow" w:eastAsia="Times New Roman" w:hAnsi="Arial Narrow" w:cs="Times New Roman"/>
                  <w:w w:val="90"/>
                  <w:lang w:eastAsia="pl-PL"/>
                </w:rPr>
                <w:delText>20</w:delText>
              </w:r>
            </w:del>
            <w:ins w:id="449" w:author="NGR-2 NGR" w:date="2019-04-15T10:07:00Z">
              <w:r w:rsidR="00685A52">
                <w:rPr>
                  <w:rFonts w:ascii="Arial Narrow" w:eastAsia="Times New Roman" w:hAnsi="Arial Narrow" w:cs="Times New Roman"/>
                  <w:w w:val="90"/>
                  <w:lang w:eastAsia="pl-PL"/>
                </w:rPr>
                <w:t>1</w:t>
              </w:r>
            </w:ins>
            <w:ins w:id="450" w:author="NGR-2 NGR" w:date="2019-04-15T10:12:00Z">
              <w:r w:rsidR="00685A52">
                <w:rPr>
                  <w:rFonts w:ascii="Arial Narrow" w:eastAsia="Times New Roman" w:hAnsi="Arial Narrow" w:cs="Times New Roman"/>
                  <w:w w:val="90"/>
                  <w:lang w:eastAsia="pl-PL"/>
                </w:rPr>
                <w:t>3</w:t>
              </w:r>
            </w:ins>
          </w:p>
        </w:tc>
        <w:tc>
          <w:tcPr>
            <w:tcW w:w="358" w:type="pct"/>
            <w:gridSpan w:val="4"/>
            <w:vMerge/>
            <w:tcBorders>
              <w:left w:val="single" w:sz="4" w:space="0" w:color="auto"/>
              <w:right w:val="single" w:sz="4" w:space="0" w:color="auto"/>
            </w:tcBorders>
            <w:shd w:val="clear" w:color="auto" w:fill="auto"/>
            <w:noWrap/>
            <w:vAlign w:val="center"/>
            <w:hideMark/>
          </w:tcPr>
          <w:p w14:paraId="59D844AF" w14:textId="5C972841"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58CFE229"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3A24310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0417D3DC" w14:textId="77777777" w:rsidTr="000D195A">
        <w:trPr>
          <w:trHeight w:val="1455"/>
        </w:trPr>
        <w:tc>
          <w:tcPr>
            <w:tcW w:w="521" w:type="pct"/>
            <w:gridSpan w:val="3"/>
            <w:vMerge/>
            <w:tcBorders>
              <w:left w:val="single" w:sz="4" w:space="0" w:color="auto"/>
              <w:right w:val="single" w:sz="4" w:space="0" w:color="auto"/>
            </w:tcBorders>
            <w:shd w:val="clear" w:color="auto" w:fill="auto"/>
            <w:vAlign w:val="center"/>
            <w:hideMark/>
          </w:tcPr>
          <w:p w14:paraId="53D0C90F"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nil"/>
              <w:left w:val="single" w:sz="4" w:space="0" w:color="auto"/>
              <w:bottom w:val="single" w:sz="8" w:space="0" w:color="auto"/>
              <w:right w:val="single" w:sz="4" w:space="0" w:color="auto"/>
            </w:tcBorders>
            <w:shd w:val="clear" w:color="auto" w:fill="auto"/>
            <w:vAlign w:val="center"/>
            <w:hideMark/>
          </w:tcPr>
          <w:p w14:paraId="0BBE18F9"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opracowanych ofert produktów turystycznych dla biur podróży</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0B7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98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tcBorders>
              <w:left w:val="single" w:sz="4" w:space="0" w:color="auto"/>
              <w:right w:val="single" w:sz="4" w:space="0" w:color="auto"/>
            </w:tcBorders>
            <w:shd w:val="clear" w:color="auto" w:fill="auto"/>
            <w:noWrap/>
            <w:vAlign w:val="center"/>
            <w:hideMark/>
          </w:tcPr>
          <w:p w14:paraId="1D6164A7" w14:textId="2E32C402"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3C5F13EA" w14:textId="11BBA10C"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268BC928"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5BB0D281" w14:textId="72C1A4F1"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298889F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7620855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58A7590E" w14:textId="7BFC9194"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71045D4" w14:textId="661DFA83"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p>
        </w:tc>
        <w:tc>
          <w:tcPr>
            <w:tcW w:w="358" w:type="pct"/>
            <w:gridSpan w:val="4"/>
            <w:vMerge/>
            <w:tcBorders>
              <w:left w:val="single" w:sz="4" w:space="0" w:color="auto"/>
              <w:right w:val="single" w:sz="4" w:space="0" w:color="auto"/>
            </w:tcBorders>
            <w:shd w:val="clear" w:color="auto" w:fill="auto"/>
            <w:noWrap/>
            <w:vAlign w:val="center"/>
            <w:hideMark/>
          </w:tcPr>
          <w:p w14:paraId="3653A464" w14:textId="1CB4A19F"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41D66A04"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9AE058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7EA13AF7" w14:textId="77777777" w:rsidTr="000D195A">
        <w:trPr>
          <w:trHeight w:val="878"/>
        </w:trPr>
        <w:tc>
          <w:tcPr>
            <w:tcW w:w="521" w:type="pct"/>
            <w:gridSpan w:val="3"/>
            <w:vMerge/>
            <w:tcBorders>
              <w:left w:val="single" w:sz="4" w:space="0" w:color="auto"/>
              <w:right w:val="single" w:sz="4" w:space="0" w:color="auto"/>
            </w:tcBorders>
            <w:shd w:val="clear" w:color="auto" w:fill="auto"/>
            <w:vAlign w:val="center"/>
            <w:hideMark/>
          </w:tcPr>
          <w:p w14:paraId="21274609"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nil"/>
              <w:left w:val="single" w:sz="4" w:space="0" w:color="auto"/>
              <w:bottom w:val="single" w:sz="4" w:space="0" w:color="auto"/>
              <w:right w:val="single" w:sz="4" w:space="0" w:color="auto"/>
            </w:tcBorders>
            <w:shd w:val="clear" w:color="auto" w:fill="auto"/>
            <w:vAlign w:val="center"/>
            <w:hideMark/>
          </w:tcPr>
          <w:p w14:paraId="7AB69A10"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projektów edukacyjnych promujących obszar NGR i popularyzujących idee LSR</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14D00" w14:textId="193FA0C6" w:rsidR="001E2185" w:rsidRPr="002B6B3C" w:rsidRDefault="00685A52" w:rsidP="00810BB9">
            <w:pPr>
              <w:spacing w:after="0" w:line="240" w:lineRule="auto"/>
              <w:jc w:val="center"/>
              <w:rPr>
                <w:rFonts w:ascii="Arial Narrow" w:eastAsia="Times New Roman" w:hAnsi="Arial Narrow" w:cs="Times New Roman"/>
                <w:w w:val="90"/>
                <w:lang w:eastAsia="pl-PL"/>
              </w:rPr>
            </w:pPr>
            <w:ins w:id="451" w:author="NGR-2 NGR" w:date="2019-04-15T10:13:00Z">
              <w:r>
                <w:rPr>
                  <w:rFonts w:ascii="Arial Narrow" w:eastAsia="Times New Roman" w:hAnsi="Arial Narrow" w:cs="Times New Roman"/>
                  <w:w w:val="90"/>
                  <w:lang w:eastAsia="pl-PL"/>
                </w:rPr>
                <w:t>2</w:t>
              </w:r>
            </w:ins>
            <w:del w:id="452" w:author="NGR-2 NGR" w:date="2019-04-15T10:13:00Z">
              <w:r w:rsidR="001E2185" w:rsidRPr="002B6B3C" w:rsidDel="00685A52">
                <w:rPr>
                  <w:rFonts w:ascii="Arial Narrow" w:eastAsia="Times New Roman" w:hAnsi="Arial Narrow" w:cs="Times New Roman"/>
                  <w:w w:val="90"/>
                  <w:lang w:eastAsia="pl-PL"/>
                </w:rPr>
                <w:delText>3</w:delText>
              </w:r>
            </w:del>
            <w:r w:rsidR="001E2185" w:rsidRPr="002B6B3C">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3D623" w14:textId="7993BEF7" w:rsidR="001E2185" w:rsidRPr="002B6B3C" w:rsidRDefault="001850AD" w:rsidP="00810BB9">
            <w:pPr>
              <w:spacing w:after="0" w:line="240" w:lineRule="auto"/>
              <w:jc w:val="center"/>
              <w:rPr>
                <w:rFonts w:ascii="Arial Narrow" w:eastAsia="Times New Roman" w:hAnsi="Arial Narrow" w:cs="Times New Roman"/>
                <w:w w:val="90"/>
                <w:lang w:eastAsia="pl-PL"/>
              </w:rPr>
            </w:pPr>
            <w:ins w:id="453" w:author="NGR-2 NGR" w:date="2019-04-15T10:13:00Z">
              <w:r>
                <w:rPr>
                  <w:rFonts w:ascii="Arial Narrow" w:eastAsia="Times New Roman" w:hAnsi="Arial Narrow" w:cs="Times New Roman"/>
                  <w:w w:val="90"/>
                  <w:lang w:eastAsia="pl-PL"/>
                </w:rPr>
                <w:t>67</w:t>
              </w:r>
            </w:ins>
            <w:del w:id="454" w:author="NGR-2 NGR" w:date="2019-04-15T10:13:00Z">
              <w:r w:rsidR="001E2185" w:rsidRPr="002B6B3C" w:rsidDel="001850AD">
                <w:rPr>
                  <w:rFonts w:ascii="Arial Narrow" w:eastAsia="Times New Roman" w:hAnsi="Arial Narrow" w:cs="Times New Roman"/>
                  <w:w w:val="90"/>
                  <w:lang w:eastAsia="pl-PL"/>
                </w:rPr>
                <w:delText>75</w:delText>
              </w:r>
            </w:del>
            <w:r w:rsidR="001E2185" w:rsidRPr="002B6B3C">
              <w:rPr>
                <w:rFonts w:ascii="Arial Narrow" w:eastAsia="Times New Roman" w:hAnsi="Arial Narrow" w:cs="Times New Roman"/>
                <w:w w:val="90"/>
                <w:lang w:eastAsia="pl-PL"/>
              </w:rPr>
              <w:t>%</w:t>
            </w:r>
          </w:p>
        </w:tc>
        <w:tc>
          <w:tcPr>
            <w:tcW w:w="317" w:type="pct"/>
            <w:gridSpan w:val="9"/>
            <w:vMerge/>
            <w:tcBorders>
              <w:left w:val="single" w:sz="4" w:space="0" w:color="auto"/>
              <w:bottom w:val="single" w:sz="4" w:space="0" w:color="auto"/>
              <w:right w:val="single" w:sz="4" w:space="0" w:color="auto"/>
            </w:tcBorders>
            <w:shd w:val="clear" w:color="auto" w:fill="auto"/>
            <w:noWrap/>
            <w:vAlign w:val="center"/>
            <w:hideMark/>
          </w:tcPr>
          <w:p w14:paraId="4DAACE16" w14:textId="452BE460"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2CB105E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1E3B1AB9"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tcBorders>
              <w:left w:val="single" w:sz="4" w:space="0" w:color="auto"/>
              <w:bottom w:val="single" w:sz="8" w:space="0" w:color="auto"/>
              <w:right w:val="single" w:sz="4" w:space="0" w:color="auto"/>
            </w:tcBorders>
            <w:shd w:val="clear" w:color="auto" w:fill="auto"/>
            <w:noWrap/>
            <w:vAlign w:val="center"/>
            <w:hideMark/>
          </w:tcPr>
          <w:p w14:paraId="5C7CF576" w14:textId="6E283C2A"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40E189EE"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2775560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tcBorders>
              <w:left w:val="single" w:sz="4" w:space="0" w:color="auto"/>
              <w:bottom w:val="single" w:sz="8" w:space="0" w:color="auto"/>
              <w:right w:val="single" w:sz="4" w:space="0" w:color="auto"/>
            </w:tcBorders>
            <w:shd w:val="clear" w:color="auto" w:fill="auto"/>
            <w:noWrap/>
            <w:vAlign w:val="center"/>
            <w:hideMark/>
          </w:tcPr>
          <w:p w14:paraId="5B728AA8" w14:textId="0F7DC2FB"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543E44BE" w14:textId="5C0A2F0C" w:rsidR="001E2185" w:rsidRPr="002B6B3C" w:rsidRDefault="001E2185" w:rsidP="00810BB9">
            <w:pPr>
              <w:spacing w:after="0" w:line="240" w:lineRule="auto"/>
              <w:jc w:val="center"/>
              <w:rPr>
                <w:rFonts w:ascii="Arial Narrow" w:eastAsia="Times New Roman" w:hAnsi="Arial Narrow" w:cs="Times New Roman"/>
                <w:w w:val="90"/>
                <w:lang w:eastAsia="pl-PL"/>
              </w:rPr>
            </w:pPr>
            <w:del w:id="455" w:author="NGR-2 NGR" w:date="2019-04-15T10:13:00Z">
              <w:r w:rsidRPr="002B6B3C" w:rsidDel="001850AD">
                <w:rPr>
                  <w:rFonts w:ascii="Arial Narrow" w:eastAsia="Times New Roman" w:hAnsi="Arial Narrow" w:cs="Times New Roman"/>
                  <w:w w:val="90"/>
                  <w:lang w:eastAsia="pl-PL"/>
                </w:rPr>
                <w:delText>4</w:delText>
              </w:r>
            </w:del>
            <w:ins w:id="456" w:author="NGR-2 NGR" w:date="2019-04-15T10:13:00Z">
              <w:r w:rsidR="001850AD">
                <w:rPr>
                  <w:rFonts w:ascii="Arial Narrow" w:eastAsia="Times New Roman" w:hAnsi="Arial Narrow" w:cs="Times New Roman"/>
                  <w:w w:val="90"/>
                  <w:lang w:eastAsia="pl-PL"/>
                </w:rPr>
                <w:t>3</w:t>
              </w:r>
            </w:ins>
          </w:p>
        </w:tc>
        <w:tc>
          <w:tcPr>
            <w:tcW w:w="358" w:type="pct"/>
            <w:gridSpan w:val="4"/>
            <w:vMerge/>
            <w:tcBorders>
              <w:left w:val="single" w:sz="4" w:space="0" w:color="auto"/>
              <w:bottom w:val="single" w:sz="8" w:space="0" w:color="auto"/>
              <w:right w:val="single" w:sz="4" w:space="0" w:color="auto"/>
            </w:tcBorders>
            <w:shd w:val="clear" w:color="auto" w:fill="auto"/>
            <w:noWrap/>
            <w:vAlign w:val="center"/>
            <w:hideMark/>
          </w:tcPr>
          <w:p w14:paraId="73E01492" w14:textId="05CBFF1C"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7682264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7A03CB75"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0556E8D7" w14:textId="77777777" w:rsidTr="00E42DF8">
        <w:trPr>
          <w:trHeight w:val="878"/>
        </w:trPr>
        <w:tc>
          <w:tcPr>
            <w:tcW w:w="521" w:type="pct"/>
            <w:gridSpan w:val="3"/>
            <w:vMerge/>
            <w:tcBorders>
              <w:left w:val="single" w:sz="4" w:space="0" w:color="auto"/>
              <w:bottom w:val="single" w:sz="4" w:space="0" w:color="auto"/>
              <w:right w:val="single" w:sz="4" w:space="0" w:color="auto"/>
            </w:tcBorders>
            <w:shd w:val="clear" w:color="auto" w:fill="auto"/>
            <w:vAlign w:val="center"/>
            <w:hideMark/>
          </w:tcPr>
          <w:p w14:paraId="0A60127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7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B20986" w14:textId="77777777" w:rsidR="00032340" w:rsidRPr="002B6B3C" w:rsidRDefault="009C597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wydarzeń promocyjnych i kulturalnych</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116E" w14:textId="4AFB8B45"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2B6B3C">
              <w:rPr>
                <w:rFonts w:ascii="Arial Narrow" w:eastAsia="Times New Roman" w:hAnsi="Arial Narrow" w:cs="Times New Roman"/>
                <w:w w:val="90"/>
                <w:lang w:eastAsia="pl-PL"/>
              </w:rPr>
              <w:t xml:space="preserve"> </w:t>
            </w:r>
            <w:r w:rsidR="00032340" w:rsidRPr="002B6B3C">
              <w:rPr>
                <w:rFonts w:ascii="Arial Narrow" w:eastAsia="Times New Roman" w:hAnsi="Arial Narrow" w:cs="Times New Roman"/>
                <w:w w:val="90"/>
                <w:lang w:eastAsia="pl-PL"/>
              </w:rPr>
              <w:t>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61D5" w14:textId="2F1AC1D1"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032340" w:rsidRPr="002B6B3C">
              <w:rPr>
                <w:rFonts w:ascii="Arial Narrow" w:eastAsia="Times New Roman" w:hAnsi="Arial Narrow" w:cs="Times New Roman"/>
                <w:w w:val="90"/>
                <w:lang w:eastAsia="pl-PL"/>
              </w:rPr>
              <w:t>%</w:t>
            </w:r>
          </w:p>
        </w:tc>
        <w:tc>
          <w:tcPr>
            <w:tcW w:w="317"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FD0D" w14:textId="308A2A0C"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241E98F1" w14:textId="3F7BCDE6"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2B6B3C">
              <w:rPr>
                <w:rFonts w:ascii="Arial Narrow" w:eastAsia="Times New Roman" w:hAnsi="Arial Narrow" w:cs="Times New Roman"/>
                <w:w w:val="90"/>
                <w:lang w:eastAsia="pl-PL"/>
              </w:rPr>
              <w:t xml:space="preserve"> </w:t>
            </w:r>
            <w:r w:rsidR="00032340" w:rsidRPr="002B6B3C">
              <w:rPr>
                <w:rFonts w:ascii="Arial Narrow" w:eastAsia="Times New Roman" w:hAnsi="Arial Narrow" w:cs="Times New Roman"/>
                <w:w w:val="90"/>
                <w:lang w:eastAsia="pl-PL"/>
              </w:rPr>
              <w:t>szt.</w:t>
            </w:r>
          </w:p>
        </w:tc>
        <w:tc>
          <w:tcPr>
            <w:tcW w:w="285" w:type="pct"/>
            <w:gridSpan w:val="6"/>
            <w:tcBorders>
              <w:top w:val="nil"/>
              <w:left w:val="nil"/>
              <w:bottom w:val="single" w:sz="8" w:space="0" w:color="auto"/>
              <w:right w:val="single" w:sz="8" w:space="0" w:color="auto"/>
            </w:tcBorders>
            <w:shd w:val="clear" w:color="auto" w:fill="auto"/>
            <w:noWrap/>
            <w:vAlign w:val="center"/>
            <w:hideMark/>
          </w:tcPr>
          <w:p w14:paraId="44DE186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tcBorders>
              <w:top w:val="nil"/>
              <w:left w:val="nil"/>
              <w:bottom w:val="single" w:sz="8" w:space="0" w:color="auto"/>
              <w:right w:val="single" w:sz="8" w:space="0" w:color="auto"/>
            </w:tcBorders>
            <w:shd w:val="clear" w:color="auto" w:fill="auto"/>
            <w:noWrap/>
            <w:vAlign w:val="center"/>
            <w:hideMark/>
          </w:tcPr>
          <w:p w14:paraId="175A68B5" w14:textId="0B96CB99"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026F99F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0E721A4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tcBorders>
              <w:top w:val="nil"/>
              <w:left w:val="nil"/>
              <w:bottom w:val="single" w:sz="8" w:space="0" w:color="auto"/>
              <w:right w:val="single" w:sz="8" w:space="0" w:color="auto"/>
            </w:tcBorders>
            <w:shd w:val="clear" w:color="auto" w:fill="auto"/>
            <w:noWrap/>
            <w:vAlign w:val="center"/>
            <w:hideMark/>
          </w:tcPr>
          <w:p w14:paraId="4A67F50F" w14:textId="05341473" w:rsidR="00032340" w:rsidRPr="002B6B3C" w:rsidRDefault="00032340" w:rsidP="001E218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auto" w:fill="auto"/>
            <w:noWrap/>
            <w:vAlign w:val="center"/>
            <w:hideMark/>
          </w:tcPr>
          <w:p w14:paraId="11311F50" w14:textId="77777777" w:rsidR="00032340" w:rsidRPr="002B6B3C" w:rsidRDefault="009C597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p>
        </w:tc>
        <w:tc>
          <w:tcPr>
            <w:tcW w:w="358" w:type="pct"/>
            <w:gridSpan w:val="4"/>
            <w:tcBorders>
              <w:top w:val="nil"/>
              <w:left w:val="nil"/>
              <w:bottom w:val="single" w:sz="8" w:space="0" w:color="auto"/>
              <w:right w:val="single" w:sz="8" w:space="0" w:color="auto"/>
            </w:tcBorders>
            <w:shd w:val="clear" w:color="auto" w:fill="auto"/>
            <w:noWrap/>
            <w:vAlign w:val="center"/>
            <w:hideMark/>
          </w:tcPr>
          <w:p w14:paraId="248AF1E4" w14:textId="77777777" w:rsidR="00032340" w:rsidRPr="002B6B3C" w:rsidRDefault="009C597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120 000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016E89A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08A38CA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19593D" w:rsidRPr="002B6B3C" w14:paraId="516135A0" w14:textId="77777777" w:rsidTr="003A7BC2">
        <w:trPr>
          <w:trHeight w:val="380"/>
        </w:trPr>
        <w:tc>
          <w:tcPr>
            <w:tcW w:w="1301" w:type="pct"/>
            <w:gridSpan w:val="10"/>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22F31BE" w14:textId="77777777" w:rsidR="0019593D" w:rsidRPr="002B6B3C" w:rsidRDefault="0019593D"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4</w:t>
            </w:r>
          </w:p>
        </w:tc>
        <w:tc>
          <w:tcPr>
            <w:tcW w:w="573" w:type="pct"/>
            <w:gridSpan w:val="12"/>
            <w:tcBorders>
              <w:top w:val="single" w:sz="4" w:space="0" w:color="auto"/>
              <w:left w:val="nil"/>
              <w:bottom w:val="single" w:sz="8" w:space="0" w:color="auto"/>
              <w:right w:val="single" w:sz="8" w:space="0" w:color="000000"/>
            </w:tcBorders>
            <w:shd w:val="clear" w:color="000000" w:fill="D9D9D9"/>
            <w:noWrap/>
            <w:vAlign w:val="center"/>
            <w:hideMark/>
          </w:tcPr>
          <w:p w14:paraId="17943FF9"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tcBorders>
              <w:top w:val="single" w:sz="4" w:space="0" w:color="auto"/>
              <w:left w:val="nil"/>
              <w:bottom w:val="single" w:sz="8" w:space="0" w:color="auto"/>
              <w:right w:val="single" w:sz="8" w:space="0" w:color="auto"/>
            </w:tcBorders>
            <w:shd w:val="clear" w:color="auto" w:fill="auto"/>
            <w:noWrap/>
            <w:hideMark/>
          </w:tcPr>
          <w:p w14:paraId="5EE89CCB" w14:textId="0CA5399D" w:rsidR="001850AD" w:rsidRDefault="008760EB" w:rsidP="00D84417">
            <w:pPr>
              <w:spacing w:after="0" w:line="240" w:lineRule="auto"/>
              <w:jc w:val="center"/>
              <w:rPr>
                <w:ins w:id="457" w:author="NGR-2 NGR" w:date="2019-04-15T10:15:00Z"/>
                <w:rFonts w:ascii="Arial Narrow" w:eastAsia="Times New Roman" w:hAnsi="Arial Narrow" w:cs="Times New Roman"/>
                <w:w w:val="90"/>
                <w:lang w:eastAsia="pl-PL"/>
              </w:rPr>
            </w:pPr>
            <w:r>
              <w:rPr>
                <w:rFonts w:ascii="Arial Narrow" w:eastAsia="Times New Roman" w:hAnsi="Arial Narrow" w:cs="Times New Roman"/>
                <w:w w:val="90"/>
                <w:lang w:eastAsia="pl-PL"/>
              </w:rPr>
              <w:t> </w:t>
            </w:r>
            <w:ins w:id="458" w:author="NGR-2 NGR" w:date="2019-04-15T10:15:00Z">
              <w:r w:rsidR="001850AD" w:rsidRPr="001850AD">
                <w:rPr>
                  <w:rFonts w:ascii="Arial Narrow" w:eastAsia="Times New Roman" w:hAnsi="Arial Narrow" w:cs="Times New Roman"/>
                  <w:w w:val="90"/>
                  <w:lang w:eastAsia="pl-PL"/>
                </w:rPr>
                <w:t>136</w:t>
              </w:r>
              <w:r w:rsidR="001850AD">
                <w:rPr>
                  <w:rFonts w:ascii="Arial Narrow" w:eastAsia="Times New Roman" w:hAnsi="Arial Narrow" w:cs="Times New Roman"/>
                  <w:w w:val="90"/>
                  <w:lang w:eastAsia="pl-PL"/>
                </w:rPr>
                <w:t> </w:t>
              </w:r>
              <w:r w:rsidR="001850AD" w:rsidRPr="001850AD">
                <w:rPr>
                  <w:rFonts w:ascii="Arial Narrow" w:eastAsia="Times New Roman" w:hAnsi="Arial Narrow" w:cs="Times New Roman"/>
                  <w:w w:val="90"/>
                  <w:lang w:eastAsia="pl-PL"/>
                </w:rPr>
                <w:t>498</w:t>
              </w:r>
            </w:ins>
          </w:p>
          <w:p w14:paraId="2D66EB94" w14:textId="76BD801C" w:rsidR="0019593D" w:rsidRPr="002B6B3C" w:rsidRDefault="008760EB" w:rsidP="00D84417">
            <w:pPr>
              <w:spacing w:after="0" w:line="240" w:lineRule="auto"/>
              <w:jc w:val="center"/>
              <w:rPr>
                <w:rFonts w:ascii="Arial Narrow" w:eastAsia="Times New Roman" w:hAnsi="Arial Narrow" w:cs="Times New Roman"/>
                <w:w w:val="90"/>
                <w:lang w:eastAsia="pl-PL"/>
              </w:rPr>
            </w:pPr>
            <w:del w:id="459" w:author="NGR-2 NGR" w:date="2019-04-15T10:15:00Z">
              <w:r w:rsidDel="001850AD">
                <w:rPr>
                  <w:rFonts w:ascii="Arial Narrow" w:eastAsia="Times New Roman" w:hAnsi="Arial Narrow" w:cs="Times New Roman"/>
                  <w:w w:val="90"/>
                  <w:lang w:eastAsia="pl-PL"/>
                </w:rPr>
                <w:delText>360 000</w:delText>
              </w:r>
            </w:del>
          </w:p>
        </w:tc>
        <w:tc>
          <w:tcPr>
            <w:tcW w:w="560" w:type="pct"/>
            <w:gridSpan w:val="14"/>
            <w:tcBorders>
              <w:top w:val="single" w:sz="8" w:space="0" w:color="auto"/>
              <w:left w:val="nil"/>
              <w:bottom w:val="single" w:sz="8" w:space="0" w:color="auto"/>
              <w:right w:val="single" w:sz="8" w:space="0" w:color="000000"/>
            </w:tcBorders>
            <w:shd w:val="clear" w:color="000000" w:fill="D9D9D9"/>
            <w:noWrap/>
            <w:hideMark/>
          </w:tcPr>
          <w:p w14:paraId="6068687A"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tcBorders>
              <w:top w:val="nil"/>
              <w:left w:val="nil"/>
              <w:bottom w:val="single" w:sz="8" w:space="0" w:color="auto"/>
              <w:right w:val="single" w:sz="8" w:space="0" w:color="auto"/>
            </w:tcBorders>
            <w:shd w:val="clear" w:color="auto" w:fill="auto"/>
            <w:noWrap/>
            <w:hideMark/>
          </w:tcPr>
          <w:p w14:paraId="7B1DC973" w14:textId="12279E61" w:rsidR="001850AD" w:rsidRDefault="008760EB" w:rsidP="00D84417">
            <w:pPr>
              <w:spacing w:after="0" w:line="240" w:lineRule="auto"/>
              <w:jc w:val="center"/>
              <w:rPr>
                <w:ins w:id="460" w:author="NGR-2 NGR" w:date="2019-04-15T10:16:00Z"/>
                <w:rFonts w:ascii="Arial Narrow" w:eastAsia="Times New Roman" w:hAnsi="Arial Narrow" w:cs="Times New Roman"/>
                <w:w w:val="90"/>
                <w:lang w:eastAsia="pl-PL"/>
              </w:rPr>
            </w:pPr>
            <w:r>
              <w:rPr>
                <w:rFonts w:ascii="Arial Narrow" w:eastAsia="Times New Roman" w:hAnsi="Arial Narrow" w:cs="Times New Roman"/>
                <w:w w:val="90"/>
                <w:lang w:eastAsia="pl-PL"/>
              </w:rPr>
              <w:t> </w:t>
            </w:r>
            <w:ins w:id="461" w:author="NGR-2 NGR" w:date="2019-04-15T10:16:00Z">
              <w:r w:rsidR="001850AD" w:rsidRPr="001850AD">
                <w:rPr>
                  <w:rFonts w:ascii="Arial Narrow" w:eastAsia="Times New Roman" w:hAnsi="Arial Narrow" w:cs="Times New Roman"/>
                  <w:w w:val="90"/>
                  <w:lang w:eastAsia="pl-PL"/>
                </w:rPr>
                <w:t>641</w:t>
              </w:r>
              <w:r w:rsidR="001850AD">
                <w:rPr>
                  <w:rFonts w:ascii="Arial Narrow" w:eastAsia="Times New Roman" w:hAnsi="Arial Narrow" w:cs="Times New Roman"/>
                  <w:w w:val="90"/>
                  <w:lang w:eastAsia="pl-PL"/>
                </w:rPr>
                <w:t> </w:t>
              </w:r>
              <w:r w:rsidR="001850AD" w:rsidRPr="001850AD">
                <w:rPr>
                  <w:rFonts w:ascii="Arial Narrow" w:eastAsia="Times New Roman" w:hAnsi="Arial Narrow" w:cs="Times New Roman"/>
                  <w:w w:val="90"/>
                  <w:lang w:eastAsia="pl-PL"/>
                </w:rPr>
                <w:t>822</w:t>
              </w:r>
            </w:ins>
          </w:p>
          <w:p w14:paraId="7512E2D6" w14:textId="79B6F68F" w:rsidR="0019593D" w:rsidRPr="002B6B3C" w:rsidRDefault="008760EB" w:rsidP="00D84417">
            <w:pPr>
              <w:spacing w:after="0" w:line="240" w:lineRule="auto"/>
              <w:jc w:val="center"/>
              <w:rPr>
                <w:rFonts w:ascii="Arial Narrow" w:eastAsia="Times New Roman" w:hAnsi="Arial Narrow" w:cs="Times New Roman"/>
                <w:w w:val="90"/>
                <w:lang w:eastAsia="pl-PL"/>
              </w:rPr>
            </w:pPr>
            <w:del w:id="462" w:author="NGR-2 NGR" w:date="2019-04-15T10:16:00Z">
              <w:r w:rsidDel="001850AD">
                <w:rPr>
                  <w:rFonts w:ascii="Arial Narrow" w:eastAsia="Times New Roman" w:hAnsi="Arial Narrow" w:cs="Times New Roman"/>
                  <w:w w:val="90"/>
                  <w:lang w:eastAsia="pl-PL"/>
                </w:rPr>
                <w:delText>720 000</w:delText>
              </w:r>
            </w:del>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09529B2"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tcBorders>
              <w:top w:val="nil"/>
              <w:left w:val="nil"/>
              <w:bottom w:val="single" w:sz="8" w:space="0" w:color="auto"/>
              <w:right w:val="single" w:sz="8" w:space="0" w:color="auto"/>
            </w:tcBorders>
            <w:shd w:val="clear" w:color="auto" w:fill="auto"/>
            <w:noWrap/>
            <w:hideMark/>
          </w:tcPr>
          <w:p w14:paraId="256D788B"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000000" w:fill="D9D9D9"/>
            <w:noWrap/>
            <w:hideMark/>
          </w:tcPr>
          <w:p w14:paraId="73B62F1B"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4"/>
            <w:tcBorders>
              <w:top w:val="nil"/>
              <w:left w:val="nil"/>
              <w:bottom w:val="single" w:sz="8" w:space="0" w:color="auto"/>
              <w:right w:val="single" w:sz="8" w:space="0" w:color="auto"/>
            </w:tcBorders>
            <w:shd w:val="clear" w:color="auto" w:fill="auto"/>
            <w:noWrap/>
            <w:hideMark/>
          </w:tcPr>
          <w:p w14:paraId="2CD868F3" w14:textId="5F33A765" w:rsidR="001850AD" w:rsidRDefault="001850AD" w:rsidP="00FD6577">
            <w:pPr>
              <w:spacing w:after="0" w:line="240" w:lineRule="auto"/>
              <w:jc w:val="center"/>
              <w:rPr>
                <w:ins w:id="463" w:author="NGR-2 NGR" w:date="2019-04-15T10:16:00Z"/>
                <w:rFonts w:ascii="Arial Narrow" w:eastAsia="Times New Roman" w:hAnsi="Arial Narrow" w:cs="Times New Roman"/>
                <w:w w:val="90"/>
                <w:lang w:eastAsia="pl-PL"/>
              </w:rPr>
            </w:pPr>
            <w:ins w:id="464" w:author="NGR-2 NGR" w:date="2019-04-15T10:16:00Z">
              <w:r w:rsidRPr="001850AD">
                <w:rPr>
                  <w:rFonts w:ascii="Arial Narrow" w:eastAsia="Times New Roman" w:hAnsi="Arial Narrow" w:cs="Times New Roman"/>
                  <w:w w:val="90"/>
                  <w:lang w:eastAsia="pl-PL"/>
                </w:rPr>
                <w:t>778</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320</w:t>
              </w:r>
            </w:ins>
          </w:p>
          <w:p w14:paraId="60C50A4A" w14:textId="15605CE5" w:rsidR="00032340" w:rsidRPr="002B6B3C" w:rsidRDefault="005F7745" w:rsidP="00FD6577">
            <w:pPr>
              <w:spacing w:after="0" w:line="240" w:lineRule="auto"/>
              <w:jc w:val="center"/>
              <w:rPr>
                <w:rFonts w:ascii="Arial Narrow" w:eastAsia="Times New Roman" w:hAnsi="Arial Narrow" w:cs="Times New Roman"/>
                <w:w w:val="90"/>
                <w:lang w:eastAsia="pl-PL"/>
              </w:rPr>
            </w:pPr>
            <w:del w:id="465" w:author="NGR-2 NGR" w:date="2019-04-15T10:16:00Z">
              <w:r w:rsidRPr="002B6B3C" w:rsidDel="001850AD">
                <w:rPr>
                  <w:rFonts w:ascii="Arial Narrow" w:eastAsia="Times New Roman" w:hAnsi="Arial Narrow" w:cs="Times New Roman"/>
                  <w:w w:val="90"/>
                  <w:lang w:eastAsia="pl-PL"/>
                </w:rPr>
                <w:delText>1 080 000</w:delText>
              </w:r>
            </w:del>
          </w:p>
        </w:tc>
        <w:tc>
          <w:tcPr>
            <w:tcW w:w="267" w:type="pct"/>
            <w:gridSpan w:val="3"/>
            <w:tcBorders>
              <w:top w:val="nil"/>
              <w:left w:val="nil"/>
              <w:bottom w:val="single" w:sz="8" w:space="0" w:color="auto"/>
              <w:right w:val="nil"/>
            </w:tcBorders>
            <w:shd w:val="clear" w:color="000000" w:fill="D9D9D9"/>
            <w:vAlign w:val="center"/>
            <w:hideMark/>
          </w:tcPr>
          <w:p w14:paraId="0228AC6D"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D9D9D9"/>
            <w:vAlign w:val="center"/>
            <w:hideMark/>
          </w:tcPr>
          <w:p w14:paraId="6D6B8885"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19593D" w:rsidRPr="002B6B3C" w14:paraId="5916AEBD" w14:textId="77777777" w:rsidTr="003A7BC2">
        <w:trPr>
          <w:trHeight w:val="143"/>
        </w:trPr>
        <w:tc>
          <w:tcPr>
            <w:tcW w:w="1301" w:type="pct"/>
            <w:gridSpan w:val="10"/>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19532DD8" w14:textId="77777777" w:rsidR="0019593D" w:rsidRPr="002B6B3C" w:rsidRDefault="0019593D"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2</w:t>
            </w:r>
          </w:p>
        </w:tc>
        <w:tc>
          <w:tcPr>
            <w:tcW w:w="573"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27126E78"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tcBorders>
              <w:top w:val="nil"/>
              <w:left w:val="nil"/>
              <w:bottom w:val="single" w:sz="8" w:space="0" w:color="auto"/>
              <w:right w:val="single" w:sz="8" w:space="0" w:color="auto"/>
            </w:tcBorders>
            <w:shd w:val="clear" w:color="auto" w:fill="auto"/>
            <w:noWrap/>
            <w:hideMark/>
          </w:tcPr>
          <w:p w14:paraId="1B06A2BC" w14:textId="77777777" w:rsidR="001850AD" w:rsidRDefault="001850AD" w:rsidP="00D84417">
            <w:pPr>
              <w:spacing w:after="0" w:line="240" w:lineRule="auto"/>
              <w:jc w:val="center"/>
              <w:rPr>
                <w:ins w:id="466" w:author="NGR-2 NGR" w:date="2019-04-15T10:15:00Z"/>
                <w:rFonts w:ascii="Arial Narrow" w:eastAsia="Times New Roman" w:hAnsi="Arial Narrow" w:cs="Times New Roman"/>
                <w:w w:val="90"/>
                <w:lang w:eastAsia="pl-PL"/>
              </w:rPr>
            </w:pPr>
            <w:ins w:id="467" w:author="NGR-2 NGR" w:date="2019-04-15T10:15:00Z">
              <w:r w:rsidRPr="001850AD">
                <w:rPr>
                  <w:rFonts w:ascii="Arial Narrow" w:eastAsia="Times New Roman" w:hAnsi="Arial Narrow" w:cs="Times New Roman"/>
                  <w:w w:val="90"/>
                  <w:lang w:eastAsia="pl-PL"/>
                </w:rPr>
                <w:t>3 332</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836</w:t>
              </w:r>
            </w:ins>
            <w:del w:id="468" w:author="NGR-2 NGR" w:date="2019-04-15T10:15:00Z">
              <w:r w:rsidR="008760EB" w:rsidDel="001850AD">
                <w:rPr>
                  <w:rFonts w:ascii="Arial Narrow" w:eastAsia="Times New Roman" w:hAnsi="Arial Narrow" w:cs="Times New Roman"/>
                  <w:w w:val="90"/>
                  <w:lang w:eastAsia="pl-PL"/>
                </w:rPr>
                <w:delText> </w:delText>
              </w:r>
            </w:del>
          </w:p>
          <w:p w14:paraId="5FBA9FBE" w14:textId="780CB848" w:rsidR="0019593D" w:rsidRPr="002B6B3C" w:rsidRDefault="008760EB" w:rsidP="00D84417">
            <w:pPr>
              <w:spacing w:after="0" w:line="240" w:lineRule="auto"/>
              <w:jc w:val="center"/>
              <w:rPr>
                <w:sz w:val="20"/>
                <w:szCs w:val="20"/>
              </w:rPr>
            </w:pPr>
            <w:del w:id="469" w:author="NGR-2 NGR" w:date="2019-04-15T10:15:00Z">
              <w:r w:rsidDel="001850AD">
                <w:rPr>
                  <w:rFonts w:ascii="Arial Narrow" w:eastAsia="Times New Roman" w:hAnsi="Arial Narrow" w:cs="Times New Roman"/>
                  <w:w w:val="90"/>
                  <w:lang w:eastAsia="pl-PL"/>
                </w:rPr>
                <w:delText>3 556 338</w:delText>
              </w:r>
            </w:del>
          </w:p>
        </w:tc>
        <w:tc>
          <w:tcPr>
            <w:tcW w:w="560" w:type="pct"/>
            <w:gridSpan w:val="14"/>
            <w:tcBorders>
              <w:top w:val="single" w:sz="8" w:space="0" w:color="auto"/>
              <w:left w:val="nil"/>
              <w:bottom w:val="single" w:sz="8" w:space="0" w:color="auto"/>
              <w:right w:val="single" w:sz="8" w:space="0" w:color="000000"/>
            </w:tcBorders>
            <w:shd w:val="clear" w:color="000000" w:fill="D9D9D9"/>
            <w:noWrap/>
            <w:hideMark/>
          </w:tcPr>
          <w:p w14:paraId="158F1BDC"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tcBorders>
              <w:top w:val="nil"/>
              <w:left w:val="nil"/>
              <w:bottom w:val="single" w:sz="8" w:space="0" w:color="auto"/>
              <w:right w:val="single" w:sz="8" w:space="0" w:color="auto"/>
            </w:tcBorders>
            <w:shd w:val="clear" w:color="auto" w:fill="auto"/>
            <w:noWrap/>
            <w:hideMark/>
          </w:tcPr>
          <w:p w14:paraId="07B249C2" w14:textId="4C48DDA9" w:rsidR="00A73398" w:rsidRDefault="008760EB" w:rsidP="00D84417">
            <w:pPr>
              <w:spacing w:after="0" w:line="240" w:lineRule="auto"/>
              <w:jc w:val="center"/>
              <w:rPr>
                <w:ins w:id="470" w:author="NGR-2 NGR" w:date="2019-04-17T13:43:00Z"/>
                <w:rFonts w:ascii="Arial Narrow" w:eastAsia="Times New Roman" w:hAnsi="Arial Narrow" w:cs="Times New Roman"/>
                <w:w w:val="90"/>
                <w:lang w:eastAsia="pl-PL"/>
              </w:rPr>
            </w:pPr>
            <w:r>
              <w:rPr>
                <w:rFonts w:ascii="Arial Narrow" w:eastAsia="Times New Roman" w:hAnsi="Arial Narrow" w:cs="Times New Roman"/>
                <w:w w:val="90"/>
                <w:lang w:eastAsia="pl-PL"/>
              </w:rPr>
              <w:t> </w:t>
            </w:r>
            <w:ins w:id="471" w:author="NGR-2 NGR" w:date="2019-04-17T13:43:00Z">
              <w:r w:rsidR="00A73398" w:rsidRPr="00A73398">
                <w:rPr>
                  <w:rFonts w:ascii="Arial Narrow" w:eastAsia="Times New Roman" w:hAnsi="Arial Narrow" w:cs="Times New Roman"/>
                  <w:w w:val="90"/>
                  <w:lang w:eastAsia="pl-PL"/>
                </w:rPr>
                <w:t>2 521</w:t>
              </w:r>
              <w:r w:rsidR="00A73398">
                <w:rPr>
                  <w:rFonts w:ascii="Arial Narrow" w:eastAsia="Times New Roman" w:hAnsi="Arial Narrow" w:cs="Times New Roman"/>
                  <w:w w:val="90"/>
                  <w:lang w:eastAsia="pl-PL"/>
                </w:rPr>
                <w:t> </w:t>
              </w:r>
              <w:r w:rsidR="00A73398" w:rsidRPr="00A73398">
                <w:rPr>
                  <w:rFonts w:ascii="Arial Narrow" w:eastAsia="Times New Roman" w:hAnsi="Arial Narrow" w:cs="Times New Roman"/>
                  <w:w w:val="90"/>
                  <w:lang w:eastAsia="pl-PL"/>
                </w:rPr>
                <w:t>822</w:t>
              </w:r>
            </w:ins>
          </w:p>
          <w:p w14:paraId="7D34F7A5" w14:textId="70304ACB" w:rsidR="0019593D" w:rsidRPr="002B6B3C" w:rsidRDefault="008760EB" w:rsidP="00D84417">
            <w:pPr>
              <w:spacing w:after="0" w:line="240" w:lineRule="auto"/>
              <w:jc w:val="center"/>
              <w:rPr>
                <w:rFonts w:ascii="Arial Narrow" w:eastAsia="Times New Roman" w:hAnsi="Arial Narrow" w:cs="Times New Roman"/>
                <w:w w:val="90"/>
                <w:lang w:eastAsia="pl-PL"/>
              </w:rPr>
            </w:pPr>
            <w:del w:id="472" w:author="NGR-2 NGR" w:date="2019-04-17T13:43:00Z">
              <w:r w:rsidDel="00A73398">
                <w:rPr>
                  <w:rFonts w:ascii="Arial Narrow" w:eastAsia="Times New Roman" w:hAnsi="Arial Narrow" w:cs="Times New Roman"/>
                  <w:w w:val="90"/>
                  <w:lang w:eastAsia="pl-PL"/>
                </w:rPr>
                <w:delText>2 600 000</w:delText>
              </w:r>
            </w:del>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40D6123"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tcBorders>
              <w:top w:val="nil"/>
              <w:left w:val="nil"/>
              <w:bottom w:val="single" w:sz="8" w:space="0" w:color="auto"/>
              <w:right w:val="single" w:sz="8" w:space="0" w:color="auto"/>
            </w:tcBorders>
            <w:shd w:val="clear" w:color="auto" w:fill="auto"/>
            <w:noWrap/>
            <w:hideMark/>
          </w:tcPr>
          <w:p w14:paraId="405460A5"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000000" w:fill="D9D9D9"/>
            <w:noWrap/>
            <w:hideMark/>
          </w:tcPr>
          <w:p w14:paraId="000C6732"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4"/>
            <w:tcBorders>
              <w:top w:val="nil"/>
              <w:left w:val="nil"/>
              <w:bottom w:val="single" w:sz="8" w:space="0" w:color="auto"/>
              <w:right w:val="single" w:sz="8" w:space="0" w:color="auto"/>
            </w:tcBorders>
            <w:shd w:val="clear" w:color="auto" w:fill="auto"/>
            <w:noWrap/>
            <w:hideMark/>
          </w:tcPr>
          <w:p w14:paraId="4724F3D0" w14:textId="729B2497" w:rsidR="001850AD" w:rsidRDefault="001850AD" w:rsidP="00E92221">
            <w:pPr>
              <w:spacing w:after="0" w:line="240" w:lineRule="auto"/>
              <w:jc w:val="center"/>
              <w:rPr>
                <w:ins w:id="473" w:author="NGR-2 NGR" w:date="2019-04-15T10:17:00Z"/>
                <w:rFonts w:ascii="Arial Narrow" w:eastAsia="Times New Roman" w:hAnsi="Arial Narrow" w:cs="Times New Roman"/>
                <w:w w:val="90"/>
                <w:lang w:eastAsia="pl-PL"/>
              </w:rPr>
            </w:pPr>
            <w:ins w:id="474" w:author="NGR-2 NGR" w:date="2019-04-15T10:17:00Z">
              <w:r w:rsidRPr="001850AD">
                <w:rPr>
                  <w:rFonts w:ascii="Arial Narrow" w:eastAsia="Times New Roman" w:hAnsi="Arial Narrow" w:cs="Times New Roman"/>
                  <w:w w:val="90"/>
                  <w:lang w:eastAsia="pl-PL"/>
                </w:rPr>
                <w:t>5 854</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658</w:t>
              </w:r>
            </w:ins>
          </w:p>
          <w:p w14:paraId="76DFA70D" w14:textId="6E86DEF9" w:rsidR="005F7745" w:rsidRPr="002B6B3C" w:rsidDel="001850AD" w:rsidRDefault="005F7745" w:rsidP="00E92221">
            <w:pPr>
              <w:spacing w:after="0" w:line="240" w:lineRule="auto"/>
              <w:jc w:val="center"/>
              <w:rPr>
                <w:del w:id="475" w:author="NGR-2 NGR" w:date="2019-04-15T10:17:00Z"/>
                <w:rFonts w:ascii="Arial Narrow" w:eastAsia="Times New Roman" w:hAnsi="Arial Narrow" w:cs="Times New Roman"/>
                <w:w w:val="90"/>
                <w:lang w:eastAsia="pl-PL"/>
              </w:rPr>
            </w:pPr>
            <w:del w:id="476" w:author="NGR-2 NGR" w:date="2019-04-15T10:17:00Z">
              <w:r w:rsidRPr="002B6B3C" w:rsidDel="001850AD">
                <w:rPr>
                  <w:rFonts w:ascii="Arial Narrow" w:eastAsia="Times New Roman" w:hAnsi="Arial Narrow" w:cs="Times New Roman"/>
                  <w:w w:val="90"/>
                  <w:lang w:eastAsia="pl-PL"/>
                </w:rPr>
                <w:delText>6 156 338</w:delText>
              </w:r>
            </w:del>
          </w:p>
          <w:p w14:paraId="7D189F46" w14:textId="24F8F64E"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000000" w:fill="D9D9D9"/>
            <w:vAlign w:val="center"/>
            <w:hideMark/>
          </w:tcPr>
          <w:p w14:paraId="34A32A28"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D9D9D9"/>
            <w:vAlign w:val="center"/>
            <w:hideMark/>
          </w:tcPr>
          <w:p w14:paraId="7294FF65"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19593D" w:rsidRPr="00D9208B" w14:paraId="17690634" w14:textId="77777777" w:rsidTr="008760EB">
        <w:trPr>
          <w:trHeight w:val="153"/>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563A7BF9"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9"/>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1CB2EE3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19593D" w:rsidRPr="00D9208B" w14:paraId="2B9DDB43" w14:textId="77777777" w:rsidTr="003A7BC2">
        <w:trPr>
          <w:trHeight w:val="315"/>
        </w:trPr>
        <w:tc>
          <w:tcPr>
            <w:tcW w:w="4469" w:type="pct"/>
            <w:gridSpan w:val="75"/>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331FAD0B"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613E42A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BF1DE"/>
            <w:vAlign w:val="center"/>
            <w:hideMark/>
          </w:tcPr>
          <w:p w14:paraId="2C9001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5AA31A2" w14:textId="77777777" w:rsidTr="005F7745">
        <w:trPr>
          <w:trHeight w:val="260"/>
        </w:trPr>
        <w:tc>
          <w:tcPr>
            <w:tcW w:w="66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F16BC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wypełnieniu wniosku o dofinansowanie</w:t>
            </w:r>
          </w:p>
        </w:tc>
        <w:tc>
          <w:tcPr>
            <w:tcW w:w="65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BFEA31"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FED1" w14:textId="4C488889" w:rsidR="0019593D" w:rsidRPr="00D9208B"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100 </w:t>
            </w:r>
            <w:r w:rsidR="0019593D" w:rsidRPr="00D9208B">
              <w:rPr>
                <w:rFonts w:ascii="Arial Narrow" w:eastAsia="Times New Roman" w:hAnsi="Arial Narrow" w:cs="Times New Roman"/>
                <w:w w:val="90"/>
                <w:lang w:eastAsia="pl-PL"/>
              </w:rPr>
              <w:t>os.</w:t>
            </w:r>
          </w:p>
        </w:tc>
        <w:tc>
          <w:tcPr>
            <w:tcW w:w="313"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7676D" w14:textId="15AAC08C" w:rsidR="0019593D" w:rsidRPr="00D9208B" w:rsidRDefault="00820B7E"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w:t>
            </w:r>
            <w:r w:rsidR="0019593D" w:rsidRPr="00D9208B">
              <w:rPr>
                <w:rFonts w:ascii="Arial Narrow" w:eastAsia="Times New Roman" w:hAnsi="Arial Narrow" w:cs="Times New Roman"/>
                <w:w w:val="90"/>
                <w:lang w:eastAsia="pl-PL"/>
              </w:rPr>
              <w:t>%</w:t>
            </w:r>
          </w:p>
        </w:tc>
        <w:tc>
          <w:tcPr>
            <w:tcW w:w="27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78FB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7EDA" w14:textId="52A966FE" w:rsidR="0019593D" w:rsidRPr="00D9208B"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w:t>
            </w:r>
            <w:r w:rsidRPr="00D9208B">
              <w:rPr>
                <w:rFonts w:ascii="Arial Narrow" w:eastAsia="Times New Roman" w:hAnsi="Arial Narrow" w:cs="Times New Roman"/>
                <w:w w:val="90"/>
                <w:lang w:eastAsia="pl-PL"/>
              </w:rPr>
              <w:t xml:space="preserve"> </w:t>
            </w:r>
            <w:r w:rsidR="0019593D" w:rsidRPr="00D9208B">
              <w:rPr>
                <w:rFonts w:ascii="Arial Narrow" w:eastAsia="Times New Roman" w:hAnsi="Arial Narrow" w:cs="Times New Roman"/>
                <w:w w:val="90"/>
                <w:lang w:eastAsia="pl-PL"/>
              </w:rPr>
              <w:t>os.</w:t>
            </w:r>
          </w:p>
        </w:tc>
        <w:tc>
          <w:tcPr>
            <w:tcW w:w="28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C5885" w14:textId="47E0F796" w:rsidR="0019593D" w:rsidRPr="00D9208B" w:rsidRDefault="00820B7E"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w:t>
            </w:r>
            <w:r w:rsidR="0019593D" w:rsidRPr="00D9208B">
              <w:rPr>
                <w:rFonts w:ascii="Arial Narrow" w:eastAsia="Times New Roman" w:hAnsi="Arial Narrow" w:cs="Times New Roman"/>
                <w:w w:val="90"/>
                <w:lang w:eastAsia="pl-PL"/>
              </w:rPr>
              <w:t>%</w:t>
            </w:r>
          </w:p>
        </w:tc>
        <w:tc>
          <w:tcPr>
            <w:tcW w:w="3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CD2A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9042" w14:textId="1C87231D" w:rsidR="0019593D" w:rsidRPr="009C5979"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9C5979">
              <w:rPr>
                <w:rFonts w:ascii="Arial Narrow" w:eastAsia="Times New Roman" w:hAnsi="Arial Narrow" w:cs="Times New Roman"/>
                <w:w w:val="90"/>
                <w:lang w:eastAsia="pl-PL"/>
              </w:rPr>
              <w:t xml:space="preserve"> </w:t>
            </w:r>
            <w:r w:rsidR="0019593D" w:rsidRPr="009C5979">
              <w:rPr>
                <w:rFonts w:ascii="Arial Narrow" w:eastAsia="Times New Roman" w:hAnsi="Arial Narrow" w:cs="Times New Roman"/>
                <w:w w:val="90"/>
                <w:lang w:eastAsia="pl-PL"/>
              </w:rPr>
              <w:t>os.</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D1F4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9E7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1C7E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w:t>
            </w:r>
          </w:p>
        </w:tc>
        <w:tc>
          <w:tcPr>
            <w:tcW w:w="35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FB24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5820B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EB15A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3B57BA64" w14:textId="77777777" w:rsidTr="008760EB">
        <w:trPr>
          <w:trHeight w:val="129"/>
        </w:trPr>
        <w:tc>
          <w:tcPr>
            <w:tcW w:w="667" w:type="pct"/>
            <w:gridSpan w:val="6"/>
            <w:tcBorders>
              <w:top w:val="single" w:sz="4" w:space="0" w:color="auto"/>
              <w:left w:val="single" w:sz="8" w:space="0" w:color="auto"/>
              <w:bottom w:val="nil"/>
              <w:right w:val="single" w:sz="8" w:space="0" w:color="auto"/>
            </w:tcBorders>
            <w:shd w:val="clear" w:color="auto" w:fill="auto"/>
            <w:vAlign w:val="center"/>
            <w:hideMark/>
          </w:tcPr>
          <w:p w14:paraId="2D3EF3C3"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III.1.2 Organizowanie lub współuczestnictwo w inicjatywach promocyjnych i informacyjnych z zakresu realizacji LSR, działalności </w:t>
            </w:r>
            <w:r w:rsidRPr="00D9208B">
              <w:rPr>
                <w:rFonts w:ascii="Arial Narrow" w:eastAsia="Times New Roman" w:hAnsi="Arial Narrow" w:cs="Times New Roman"/>
                <w:w w:val="90"/>
                <w:lang w:eastAsia="pl-PL"/>
              </w:rPr>
              <w:lastRenderedPageBreak/>
              <w:t>NGR oraz pozyskania dofinansowania z Po Ryby.</w:t>
            </w:r>
          </w:p>
        </w:tc>
        <w:tc>
          <w:tcPr>
            <w:tcW w:w="655" w:type="pct"/>
            <w:gridSpan w:val="7"/>
            <w:tcBorders>
              <w:top w:val="single" w:sz="4" w:space="0" w:color="auto"/>
              <w:left w:val="nil"/>
              <w:bottom w:val="nil"/>
              <w:right w:val="single" w:sz="8" w:space="0" w:color="auto"/>
            </w:tcBorders>
            <w:shd w:val="clear" w:color="auto" w:fill="auto"/>
            <w:vAlign w:val="center"/>
            <w:hideMark/>
          </w:tcPr>
          <w:p w14:paraId="631A467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 xml:space="preserve">Liczba szkoleń, warsztatów i innych inicjatyw mających na celu przekazanie informacji z zakresu realizacji LSR, działalności </w:t>
            </w:r>
            <w:r w:rsidRPr="00D9208B">
              <w:rPr>
                <w:rFonts w:ascii="Arial Narrow" w:eastAsia="Times New Roman" w:hAnsi="Arial Narrow" w:cs="Times New Roman"/>
                <w:w w:val="90"/>
                <w:lang w:eastAsia="pl-PL"/>
              </w:rPr>
              <w:lastRenderedPageBreak/>
              <w:t>NGR oraz pozyskania dofinansowania z Po Ryby</w:t>
            </w:r>
          </w:p>
        </w:tc>
        <w:tc>
          <w:tcPr>
            <w:tcW w:w="266" w:type="pct"/>
            <w:gridSpan w:val="3"/>
            <w:tcBorders>
              <w:top w:val="nil"/>
              <w:left w:val="nil"/>
              <w:bottom w:val="single" w:sz="4" w:space="0" w:color="auto"/>
              <w:right w:val="single" w:sz="8" w:space="0" w:color="auto"/>
            </w:tcBorders>
            <w:shd w:val="clear" w:color="auto" w:fill="auto"/>
            <w:noWrap/>
            <w:vAlign w:val="center"/>
            <w:hideMark/>
          </w:tcPr>
          <w:p w14:paraId="020F5AF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15 szt.</w:t>
            </w:r>
          </w:p>
        </w:tc>
        <w:tc>
          <w:tcPr>
            <w:tcW w:w="313" w:type="pct"/>
            <w:gridSpan w:val="7"/>
            <w:tcBorders>
              <w:top w:val="nil"/>
              <w:left w:val="nil"/>
              <w:bottom w:val="single" w:sz="4" w:space="0" w:color="auto"/>
              <w:right w:val="single" w:sz="8" w:space="0" w:color="auto"/>
            </w:tcBorders>
            <w:shd w:val="clear" w:color="auto" w:fill="auto"/>
            <w:noWrap/>
            <w:vAlign w:val="center"/>
            <w:hideMark/>
          </w:tcPr>
          <w:p w14:paraId="222288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270" w:type="pct"/>
            <w:gridSpan w:val="7"/>
            <w:tcBorders>
              <w:top w:val="nil"/>
              <w:left w:val="nil"/>
              <w:bottom w:val="single" w:sz="4" w:space="0" w:color="auto"/>
              <w:right w:val="single" w:sz="8" w:space="0" w:color="auto"/>
            </w:tcBorders>
            <w:shd w:val="clear" w:color="auto" w:fill="auto"/>
            <w:noWrap/>
            <w:vAlign w:val="center"/>
            <w:hideMark/>
          </w:tcPr>
          <w:p w14:paraId="21DAB81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tcBorders>
              <w:top w:val="nil"/>
              <w:left w:val="nil"/>
              <w:bottom w:val="single" w:sz="4" w:space="0" w:color="auto"/>
              <w:right w:val="single" w:sz="8" w:space="0" w:color="auto"/>
            </w:tcBorders>
            <w:shd w:val="clear" w:color="auto" w:fill="auto"/>
            <w:noWrap/>
            <w:vAlign w:val="center"/>
            <w:hideMark/>
          </w:tcPr>
          <w:p w14:paraId="5ED5404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11 szt.</w:t>
            </w:r>
          </w:p>
        </w:tc>
        <w:tc>
          <w:tcPr>
            <w:tcW w:w="284" w:type="pct"/>
            <w:gridSpan w:val="6"/>
            <w:tcBorders>
              <w:top w:val="nil"/>
              <w:left w:val="nil"/>
              <w:bottom w:val="single" w:sz="4" w:space="0" w:color="auto"/>
              <w:right w:val="single" w:sz="8" w:space="0" w:color="auto"/>
            </w:tcBorders>
            <w:shd w:val="clear" w:color="auto" w:fill="auto"/>
            <w:noWrap/>
            <w:vAlign w:val="center"/>
            <w:hideMark/>
          </w:tcPr>
          <w:p w14:paraId="3610535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w:t>
            </w:r>
          </w:p>
        </w:tc>
        <w:tc>
          <w:tcPr>
            <w:tcW w:w="323" w:type="pct"/>
            <w:gridSpan w:val="6"/>
            <w:tcBorders>
              <w:top w:val="nil"/>
              <w:left w:val="nil"/>
              <w:bottom w:val="single" w:sz="4" w:space="0" w:color="auto"/>
              <w:right w:val="single" w:sz="8" w:space="0" w:color="auto"/>
            </w:tcBorders>
            <w:shd w:val="clear" w:color="auto" w:fill="auto"/>
            <w:noWrap/>
            <w:vAlign w:val="center"/>
            <w:hideMark/>
          </w:tcPr>
          <w:p w14:paraId="2B59FF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tcBorders>
              <w:top w:val="nil"/>
              <w:left w:val="nil"/>
              <w:bottom w:val="single" w:sz="4" w:space="0" w:color="auto"/>
              <w:right w:val="single" w:sz="8" w:space="0" w:color="auto"/>
            </w:tcBorders>
            <w:shd w:val="clear" w:color="auto" w:fill="auto"/>
            <w:noWrap/>
            <w:vAlign w:val="center"/>
            <w:hideMark/>
          </w:tcPr>
          <w:p w14:paraId="369D7C9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3" w:type="pct"/>
            <w:gridSpan w:val="3"/>
            <w:tcBorders>
              <w:top w:val="nil"/>
              <w:left w:val="nil"/>
              <w:bottom w:val="single" w:sz="4" w:space="0" w:color="auto"/>
              <w:right w:val="single" w:sz="8" w:space="0" w:color="auto"/>
            </w:tcBorders>
            <w:shd w:val="clear" w:color="auto" w:fill="auto"/>
            <w:noWrap/>
            <w:vAlign w:val="center"/>
            <w:hideMark/>
          </w:tcPr>
          <w:p w14:paraId="52C274E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5"/>
            <w:tcBorders>
              <w:top w:val="nil"/>
              <w:left w:val="nil"/>
              <w:bottom w:val="single" w:sz="4" w:space="0" w:color="auto"/>
              <w:right w:val="single" w:sz="8" w:space="0" w:color="auto"/>
            </w:tcBorders>
            <w:shd w:val="clear" w:color="auto" w:fill="auto"/>
            <w:noWrap/>
            <w:vAlign w:val="center"/>
            <w:hideMark/>
          </w:tcPr>
          <w:p w14:paraId="090B313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tcBorders>
              <w:top w:val="nil"/>
              <w:left w:val="nil"/>
              <w:bottom w:val="single" w:sz="4" w:space="0" w:color="auto"/>
              <w:right w:val="single" w:sz="8" w:space="0" w:color="auto"/>
            </w:tcBorders>
            <w:shd w:val="clear" w:color="auto" w:fill="auto"/>
            <w:noWrap/>
            <w:vAlign w:val="center"/>
            <w:hideMark/>
          </w:tcPr>
          <w:p w14:paraId="0D6BAB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w:t>
            </w:r>
          </w:p>
        </w:tc>
        <w:tc>
          <w:tcPr>
            <w:tcW w:w="358" w:type="pct"/>
            <w:gridSpan w:val="4"/>
            <w:tcBorders>
              <w:top w:val="nil"/>
              <w:left w:val="nil"/>
              <w:bottom w:val="single" w:sz="4" w:space="0" w:color="auto"/>
              <w:right w:val="single" w:sz="8" w:space="0" w:color="auto"/>
            </w:tcBorders>
            <w:shd w:val="clear" w:color="auto" w:fill="auto"/>
            <w:noWrap/>
            <w:vAlign w:val="center"/>
            <w:hideMark/>
          </w:tcPr>
          <w:p w14:paraId="768DE1A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3C1756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664D378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63F1E976" w14:textId="77777777" w:rsidTr="002B6B3C">
        <w:trPr>
          <w:trHeight w:val="240"/>
        </w:trPr>
        <w:tc>
          <w:tcPr>
            <w:tcW w:w="1322" w:type="pct"/>
            <w:gridSpan w:val="13"/>
            <w:tcBorders>
              <w:top w:val="single" w:sz="8" w:space="0" w:color="auto"/>
              <w:left w:val="single" w:sz="8" w:space="0" w:color="auto"/>
              <w:bottom w:val="single" w:sz="8" w:space="0" w:color="auto"/>
              <w:right w:val="single" w:sz="4" w:space="0" w:color="auto"/>
            </w:tcBorders>
            <w:shd w:val="clear" w:color="000000" w:fill="FCD5B4"/>
            <w:noWrap/>
            <w:vAlign w:val="center"/>
            <w:hideMark/>
          </w:tcPr>
          <w:p w14:paraId="2F965656"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9" w:type="pct"/>
            <w:gridSpan w:val="10"/>
            <w:tcBorders>
              <w:top w:val="single" w:sz="4" w:space="0" w:color="auto"/>
              <w:left w:val="single" w:sz="4" w:space="0" w:color="auto"/>
              <w:bottom w:val="single" w:sz="4" w:space="0" w:color="auto"/>
              <w:right w:val="single" w:sz="4" w:space="0" w:color="auto"/>
            </w:tcBorders>
            <w:shd w:val="clear" w:color="000000" w:fill="D9D9D9"/>
            <w:noWrap/>
            <w:hideMark/>
          </w:tcPr>
          <w:p w14:paraId="357AEA1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70" w:type="pct"/>
            <w:gridSpan w:val="7"/>
            <w:tcBorders>
              <w:top w:val="single" w:sz="4" w:space="0" w:color="auto"/>
              <w:left w:val="single" w:sz="4" w:space="0" w:color="auto"/>
              <w:bottom w:val="single" w:sz="4" w:space="0" w:color="auto"/>
              <w:right w:val="single" w:sz="4" w:space="0" w:color="auto"/>
            </w:tcBorders>
            <w:shd w:val="clear" w:color="auto" w:fill="auto"/>
            <w:noWrap/>
            <w:hideMark/>
          </w:tcPr>
          <w:p w14:paraId="4772A3A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95" w:type="pct"/>
            <w:gridSpan w:val="16"/>
            <w:tcBorders>
              <w:top w:val="single" w:sz="4" w:space="0" w:color="auto"/>
              <w:left w:val="single" w:sz="4" w:space="0" w:color="auto"/>
              <w:bottom w:val="single" w:sz="4" w:space="0" w:color="auto"/>
              <w:right w:val="single" w:sz="4" w:space="0" w:color="auto"/>
            </w:tcBorders>
            <w:shd w:val="clear" w:color="000000" w:fill="D9D9D9"/>
            <w:noWrap/>
            <w:hideMark/>
          </w:tcPr>
          <w:p w14:paraId="13FD4C2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23"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77606CF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40 000</w:t>
            </w:r>
          </w:p>
        </w:tc>
        <w:tc>
          <w:tcPr>
            <w:tcW w:w="511" w:type="pct"/>
            <w:gridSpan w:val="9"/>
            <w:tcBorders>
              <w:top w:val="single" w:sz="4" w:space="0" w:color="auto"/>
              <w:left w:val="single" w:sz="4" w:space="0" w:color="auto"/>
              <w:bottom w:val="single" w:sz="4" w:space="0" w:color="auto"/>
              <w:right w:val="single" w:sz="4" w:space="0" w:color="auto"/>
            </w:tcBorders>
            <w:shd w:val="clear" w:color="000000" w:fill="D9D9D9"/>
            <w:noWrap/>
            <w:hideMark/>
          </w:tcPr>
          <w:p w14:paraId="4941C51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7B327FA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5B593A3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58"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091BEBB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67" w:type="pct"/>
            <w:gridSpan w:val="3"/>
            <w:tcBorders>
              <w:top w:val="nil"/>
              <w:left w:val="single" w:sz="4" w:space="0" w:color="auto"/>
              <w:bottom w:val="single" w:sz="8" w:space="0" w:color="auto"/>
              <w:right w:val="nil"/>
            </w:tcBorders>
            <w:shd w:val="clear" w:color="000000" w:fill="D9D9D9"/>
            <w:hideMark/>
          </w:tcPr>
          <w:p w14:paraId="0F2F604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4" w:type="pct"/>
            <w:gridSpan w:val="2"/>
            <w:tcBorders>
              <w:top w:val="nil"/>
              <w:left w:val="nil"/>
              <w:bottom w:val="single" w:sz="8" w:space="0" w:color="auto"/>
              <w:right w:val="single" w:sz="8" w:space="0" w:color="auto"/>
            </w:tcBorders>
            <w:shd w:val="clear" w:color="000000" w:fill="D9D9D9"/>
            <w:hideMark/>
          </w:tcPr>
          <w:p w14:paraId="278CE9C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r>
      <w:tr w:rsidR="0019593D" w:rsidRPr="00D9208B" w14:paraId="588A8E9F"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5296301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66C046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FDE9D9"/>
            <w:vAlign w:val="center"/>
            <w:hideMark/>
          </w:tcPr>
          <w:p w14:paraId="79554D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3393325E" w14:textId="77777777" w:rsidTr="008760EB">
        <w:trPr>
          <w:trHeight w:val="1120"/>
        </w:trPr>
        <w:tc>
          <w:tcPr>
            <w:tcW w:w="690" w:type="pct"/>
            <w:gridSpan w:val="7"/>
            <w:tcBorders>
              <w:top w:val="nil"/>
              <w:left w:val="single" w:sz="8" w:space="0" w:color="auto"/>
              <w:bottom w:val="nil"/>
              <w:right w:val="single" w:sz="8" w:space="0" w:color="auto"/>
            </w:tcBorders>
            <w:shd w:val="clear" w:color="auto" w:fill="auto"/>
            <w:vAlign w:val="center"/>
            <w:hideMark/>
          </w:tcPr>
          <w:p w14:paraId="568E5E4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 Organizacja szkoleń i warsztatów dla mieszkańców obszaru NGR z zakresu przedsiębiorczości i zakładania dz. gosp.</w:t>
            </w:r>
          </w:p>
        </w:tc>
        <w:tc>
          <w:tcPr>
            <w:tcW w:w="626" w:type="pct"/>
            <w:gridSpan w:val="5"/>
            <w:tcBorders>
              <w:top w:val="nil"/>
              <w:left w:val="nil"/>
              <w:bottom w:val="nil"/>
              <w:right w:val="single" w:sz="8" w:space="0" w:color="auto"/>
            </w:tcBorders>
            <w:shd w:val="clear" w:color="auto" w:fill="auto"/>
            <w:vAlign w:val="center"/>
            <w:hideMark/>
          </w:tcPr>
          <w:p w14:paraId="2EC38E9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1F4193D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12" w:type="pct"/>
            <w:gridSpan w:val="7"/>
            <w:tcBorders>
              <w:top w:val="nil"/>
              <w:left w:val="nil"/>
              <w:bottom w:val="single" w:sz="8" w:space="0" w:color="auto"/>
              <w:right w:val="single" w:sz="8" w:space="0" w:color="auto"/>
            </w:tcBorders>
            <w:shd w:val="clear" w:color="auto" w:fill="auto"/>
            <w:noWrap/>
            <w:vAlign w:val="center"/>
            <w:hideMark/>
          </w:tcPr>
          <w:p w14:paraId="31D265C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6F97F4C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311" w:type="pct"/>
            <w:gridSpan w:val="9"/>
            <w:tcBorders>
              <w:top w:val="nil"/>
              <w:left w:val="nil"/>
              <w:bottom w:val="single" w:sz="8" w:space="0" w:color="auto"/>
              <w:right w:val="single" w:sz="8" w:space="0" w:color="auto"/>
            </w:tcBorders>
            <w:shd w:val="clear" w:color="auto" w:fill="auto"/>
            <w:noWrap/>
            <w:vAlign w:val="center"/>
            <w:hideMark/>
          </w:tcPr>
          <w:p w14:paraId="3396AD4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8" w:type="pct"/>
            <w:gridSpan w:val="7"/>
            <w:tcBorders>
              <w:top w:val="nil"/>
              <w:left w:val="nil"/>
              <w:bottom w:val="single" w:sz="8" w:space="0" w:color="auto"/>
              <w:right w:val="single" w:sz="8" w:space="0" w:color="auto"/>
            </w:tcBorders>
            <w:shd w:val="clear" w:color="auto" w:fill="auto"/>
            <w:noWrap/>
            <w:vAlign w:val="center"/>
            <w:hideMark/>
          </w:tcPr>
          <w:p w14:paraId="3681F96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334A776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4AD39C1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tcBorders>
              <w:top w:val="nil"/>
              <w:left w:val="nil"/>
              <w:bottom w:val="single" w:sz="8" w:space="0" w:color="auto"/>
              <w:right w:val="single" w:sz="8" w:space="0" w:color="auto"/>
            </w:tcBorders>
            <w:shd w:val="clear" w:color="auto" w:fill="auto"/>
            <w:noWrap/>
            <w:vAlign w:val="center"/>
            <w:hideMark/>
          </w:tcPr>
          <w:p w14:paraId="3317C08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tcBorders>
              <w:top w:val="nil"/>
              <w:left w:val="nil"/>
              <w:bottom w:val="single" w:sz="8" w:space="0" w:color="auto"/>
              <w:right w:val="single" w:sz="8" w:space="0" w:color="auto"/>
            </w:tcBorders>
            <w:shd w:val="clear" w:color="auto" w:fill="auto"/>
            <w:noWrap/>
            <w:vAlign w:val="center"/>
            <w:hideMark/>
          </w:tcPr>
          <w:p w14:paraId="3141A7E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auto" w:fill="auto"/>
            <w:noWrap/>
            <w:vAlign w:val="center"/>
            <w:hideMark/>
          </w:tcPr>
          <w:p w14:paraId="3ED4015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tcBorders>
              <w:top w:val="nil"/>
              <w:left w:val="nil"/>
              <w:bottom w:val="single" w:sz="8" w:space="0" w:color="auto"/>
              <w:right w:val="single" w:sz="8" w:space="0" w:color="auto"/>
            </w:tcBorders>
            <w:shd w:val="clear" w:color="auto" w:fill="auto"/>
            <w:noWrap/>
            <w:vAlign w:val="center"/>
            <w:hideMark/>
          </w:tcPr>
          <w:p w14:paraId="66455DE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single" w:sz="8" w:space="0" w:color="auto"/>
            </w:tcBorders>
            <w:shd w:val="clear" w:color="auto" w:fill="auto"/>
            <w:vAlign w:val="center"/>
            <w:hideMark/>
          </w:tcPr>
          <w:p w14:paraId="0E30FA5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tcBorders>
              <w:top w:val="nil"/>
              <w:left w:val="nil"/>
              <w:bottom w:val="single" w:sz="8" w:space="0" w:color="auto"/>
              <w:right w:val="single" w:sz="8" w:space="0" w:color="auto"/>
            </w:tcBorders>
            <w:shd w:val="clear" w:color="auto" w:fill="auto"/>
            <w:vAlign w:val="center"/>
            <w:hideMark/>
          </w:tcPr>
          <w:p w14:paraId="080143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5F6D593E" w14:textId="77777777" w:rsidTr="001E2185">
        <w:trPr>
          <w:trHeight w:val="60"/>
        </w:trPr>
        <w:tc>
          <w:tcPr>
            <w:tcW w:w="1316"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310015A5"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623" w:type="pct"/>
            <w:gridSpan w:val="13"/>
            <w:tcBorders>
              <w:top w:val="single" w:sz="8" w:space="0" w:color="auto"/>
              <w:left w:val="nil"/>
              <w:bottom w:val="single" w:sz="8" w:space="0" w:color="auto"/>
              <w:right w:val="single" w:sz="8" w:space="0" w:color="000000"/>
            </w:tcBorders>
            <w:shd w:val="clear" w:color="000000" w:fill="D9D9D9"/>
            <w:noWrap/>
            <w:hideMark/>
          </w:tcPr>
          <w:p w14:paraId="6B4B1815"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7" w:type="pct"/>
            <w:gridSpan w:val="7"/>
            <w:tcBorders>
              <w:top w:val="nil"/>
              <w:left w:val="nil"/>
              <w:bottom w:val="single" w:sz="8" w:space="0" w:color="auto"/>
              <w:right w:val="single" w:sz="8" w:space="0" w:color="auto"/>
            </w:tcBorders>
            <w:shd w:val="clear" w:color="auto" w:fill="auto"/>
            <w:noWrap/>
            <w:hideMark/>
          </w:tcPr>
          <w:p w14:paraId="3AE7BFD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579" w:type="pct"/>
            <w:gridSpan w:val="16"/>
            <w:tcBorders>
              <w:top w:val="single" w:sz="8" w:space="0" w:color="auto"/>
              <w:left w:val="nil"/>
              <w:bottom w:val="single" w:sz="8" w:space="0" w:color="auto"/>
              <w:right w:val="single" w:sz="8" w:space="0" w:color="000000"/>
            </w:tcBorders>
            <w:shd w:val="clear" w:color="000000" w:fill="D9D9D9"/>
            <w:noWrap/>
            <w:hideMark/>
          </w:tcPr>
          <w:p w14:paraId="67B839DB"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12" w:type="pct"/>
            <w:gridSpan w:val="6"/>
            <w:tcBorders>
              <w:top w:val="nil"/>
              <w:left w:val="nil"/>
              <w:bottom w:val="single" w:sz="8" w:space="0" w:color="auto"/>
              <w:right w:val="single" w:sz="8" w:space="0" w:color="auto"/>
            </w:tcBorders>
            <w:shd w:val="clear" w:color="auto" w:fill="auto"/>
            <w:noWrap/>
            <w:hideMark/>
          </w:tcPr>
          <w:p w14:paraId="219065B8"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0" w:type="pct"/>
            <w:gridSpan w:val="6"/>
            <w:tcBorders>
              <w:top w:val="single" w:sz="8" w:space="0" w:color="auto"/>
              <w:left w:val="nil"/>
              <w:bottom w:val="single" w:sz="8" w:space="0" w:color="auto"/>
              <w:right w:val="single" w:sz="8" w:space="0" w:color="000000"/>
            </w:tcBorders>
            <w:shd w:val="clear" w:color="000000" w:fill="D9D9D9"/>
            <w:noWrap/>
            <w:hideMark/>
          </w:tcPr>
          <w:p w14:paraId="3B9B118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8" w:type="pct"/>
            <w:gridSpan w:val="5"/>
            <w:tcBorders>
              <w:top w:val="nil"/>
              <w:left w:val="nil"/>
              <w:bottom w:val="single" w:sz="8" w:space="0" w:color="auto"/>
              <w:right w:val="single" w:sz="8" w:space="0" w:color="auto"/>
            </w:tcBorders>
            <w:shd w:val="clear" w:color="auto" w:fill="auto"/>
            <w:noWrap/>
            <w:hideMark/>
          </w:tcPr>
          <w:p w14:paraId="46FCE932"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000000" w:fill="D9D9D9"/>
            <w:noWrap/>
            <w:hideMark/>
          </w:tcPr>
          <w:p w14:paraId="6F8B0BF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86" w:type="pct"/>
            <w:gridSpan w:val="5"/>
            <w:tcBorders>
              <w:top w:val="nil"/>
              <w:left w:val="nil"/>
              <w:bottom w:val="single" w:sz="8" w:space="0" w:color="auto"/>
              <w:right w:val="single" w:sz="8" w:space="0" w:color="auto"/>
            </w:tcBorders>
            <w:shd w:val="clear" w:color="auto" w:fill="auto"/>
            <w:noWrap/>
            <w:hideMark/>
          </w:tcPr>
          <w:p w14:paraId="4457C72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nil"/>
            </w:tcBorders>
            <w:shd w:val="clear" w:color="000000" w:fill="D9D9D9"/>
            <w:vAlign w:val="center"/>
            <w:hideMark/>
          </w:tcPr>
          <w:p w14:paraId="7680A9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tcBorders>
              <w:top w:val="nil"/>
              <w:left w:val="nil"/>
              <w:bottom w:val="single" w:sz="8" w:space="0" w:color="auto"/>
              <w:right w:val="single" w:sz="8" w:space="0" w:color="auto"/>
            </w:tcBorders>
            <w:shd w:val="clear" w:color="000000" w:fill="D9D9D9"/>
            <w:vAlign w:val="center"/>
            <w:hideMark/>
          </w:tcPr>
          <w:p w14:paraId="41045CE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7A447C20" w14:textId="77777777" w:rsidTr="002B6B3C">
        <w:trPr>
          <w:trHeight w:val="166"/>
        </w:trPr>
        <w:tc>
          <w:tcPr>
            <w:tcW w:w="4469" w:type="pct"/>
            <w:gridSpan w:val="75"/>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0105905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278" w:type="pct"/>
            <w:gridSpan w:val="4"/>
            <w:tcBorders>
              <w:top w:val="nil"/>
              <w:left w:val="nil"/>
              <w:bottom w:val="single" w:sz="8" w:space="0" w:color="auto"/>
              <w:right w:val="single" w:sz="8" w:space="0" w:color="auto"/>
            </w:tcBorders>
            <w:shd w:val="clear" w:color="000000" w:fill="E4DFEC"/>
            <w:vAlign w:val="center"/>
            <w:hideMark/>
          </w:tcPr>
          <w:p w14:paraId="4D802EC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tcBorders>
              <w:top w:val="nil"/>
              <w:left w:val="nil"/>
              <w:bottom w:val="single" w:sz="8" w:space="0" w:color="auto"/>
              <w:right w:val="single" w:sz="8" w:space="0" w:color="auto"/>
            </w:tcBorders>
            <w:shd w:val="clear" w:color="000000" w:fill="E4DFEC"/>
            <w:vAlign w:val="center"/>
            <w:hideMark/>
          </w:tcPr>
          <w:p w14:paraId="498E7C5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1D5BF323" w14:textId="77777777" w:rsidTr="002B6B3C">
        <w:trPr>
          <w:trHeight w:val="1176"/>
        </w:trPr>
        <w:tc>
          <w:tcPr>
            <w:tcW w:w="69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05AE11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III.3.1 Organizacja szkoleń i warsztatów dla mieszkańców obszaru NGR w zakresie aktywizacji zawodowej.</w:t>
            </w:r>
          </w:p>
        </w:tc>
        <w:tc>
          <w:tcPr>
            <w:tcW w:w="626" w:type="pct"/>
            <w:gridSpan w:val="5"/>
            <w:tcBorders>
              <w:top w:val="nil"/>
              <w:left w:val="single" w:sz="4" w:space="0" w:color="auto"/>
              <w:bottom w:val="single" w:sz="8" w:space="0" w:color="auto"/>
              <w:right w:val="single" w:sz="8" w:space="0" w:color="auto"/>
            </w:tcBorders>
            <w:shd w:val="clear" w:color="auto" w:fill="auto"/>
            <w:vAlign w:val="center"/>
            <w:hideMark/>
          </w:tcPr>
          <w:p w14:paraId="297B21B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aktywizacji zawodowej</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73C9B0A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12" w:type="pct"/>
            <w:gridSpan w:val="7"/>
            <w:tcBorders>
              <w:top w:val="nil"/>
              <w:left w:val="nil"/>
              <w:bottom w:val="single" w:sz="8" w:space="0" w:color="auto"/>
              <w:right w:val="single" w:sz="8" w:space="0" w:color="auto"/>
            </w:tcBorders>
            <w:shd w:val="clear" w:color="auto" w:fill="auto"/>
            <w:noWrap/>
            <w:vAlign w:val="center"/>
            <w:hideMark/>
          </w:tcPr>
          <w:p w14:paraId="1B8A55C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1" w:type="pct"/>
            <w:gridSpan w:val="9"/>
            <w:tcBorders>
              <w:top w:val="nil"/>
              <w:left w:val="nil"/>
              <w:bottom w:val="single" w:sz="8" w:space="0" w:color="auto"/>
              <w:right w:val="single" w:sz="8" w:space="0" w:color="auto"/>
            </w:tcBorders>
            <w:shd w:val="clear" w:color="auto" w:fill="auto"/>
            <w:noWrap/>
            <w:vAlign w:val="center"/>
            <w:hideMark/>
          </w:tcPr>
          <w:p w14:paraId="250970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763993E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8" w:type="pct"/>
            <w:gridSpan w:val="7"/>
            <w:tcBorders>
              <w:top w:val="nil"/>
              <w:left w:val="nil"/>
              <w:bottom w:val="single" w:sz="8" w:space="0" w:color="auto"/>
              <w:right w:val="single" w:sz="8" w:space="0" w:color="auto"/>
            </w:tcBorders>
            <w:shd w:val="clear" w:color="auto" w:fill="auto"/>
            <w:noWrap/>
            <w:vAlign w:val="center"/>
            <w:hideMark/>
          </w:tcPr>
          <w:p w14:paraId="19EC1BE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11F720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50AE13D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tcBorders>
              <w:top w:val="nil"/>
              <w:left w:val="nil"/>
              <w:bottom w:val="single" w:sz="8" w:space="0" w:color="auto"/>
              <w:right w:val="single" w:sz="8" w:space="0" w:color="auto"/>
            </w:tcBorders>
            <w:shd w:val="clear" w:color="auto" w:fill="auto"/>
            <w:noWrap/>
            <w:vAlign w:val="center"/>
            <w:hideMark/>
          </w:tcPr>
          <w:p w14:paraId="413C34B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tcBorders>
              <w:top w:val="nil"/>
              <w:left w:val="nil"/>
              <w:bottom w:val="single" w:sz="8" w:space="0" w:color="auto"/>
              <w:right w:val="single" w:sz="8" w:space="0" w:color="auto"/>
            </w:tcBorders>
            <w:shd w:val="clear" w:color="auto" w:fill="auto"/>
            <w:noWrap/>
            <w:vAlign w:val="center"/>
            <w:hideMark/>
          </w:tcPr>
          <w:p w14:paraId="3DC0066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auto" w:fill="auto"/>
            <w:noWrap/>
            <w:vAlign w:val="center"/>
            <w:hideMark/>
          </w:tcPr>
          <w:p w14:paraId="0AC1C1A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tcBorders>
              <w:top w:val="nil"/>
              <w:left w:val="nil"/>
              <w:bottom w:val="single" w:sz="8" w:space="0" w:color="auto"/>
              <w:right w:val="single" w:sz="8" w:space="0" w:color="auto"/>
            </w:tcBorders>
            <w:shd w:val="clear" w:color="auto" w:fill="auto"/>
            <w:noWrap/>
            <w:vAlign w:val="center"/>
            <w:hideMark/>
          </w:tcPr>
          <w:p w14:paraId="462E2A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single" w:sz="8" w:space="0" w:color="auto"/>
            </w:tcBorders>
            <w:shd w:val="clear" w:color="auto" w:fill="auto"/>
            <w:vAlign w:val="center"/>
            <w:hideMark/>
          </w:tcPr>
          <w:p w14:paraId="741342B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tcBorders>
              <w:top w:val="nil"/>
              <w:left w:val="nil"/>
              <w:bottom w:val="single" w:sz="8" w:space="0" w:color="auto"/>
              <w:right w:val="single" w:sz="8" w:space="0" w:color="auto"/>
            </w:tcBorders>
            <w:shd w:val="clear" w:color="auto" w:fill="auto"/>
            <w:vAlign w:val="center"/>
            <w:hideMark/>
          </w:tcPr>
          <w:p w14:paraId="21F3B46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0472760B" w14:textId="77777777" w:rsidTr="001E2185">
        <w:trPr>
          <w:trHeight w:val="122"/>
        </w:trPr>
        <w:tc>
          <w:tcPr>
            <w:tcW w:w="1316"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B8B4FE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623" w:type="pct"/>
            <w:gridSpan w:val="13"/>
            <w:tcBorders>
              <w:top w:val="single" w:sz="8" w:space="0" w:color="auto"/>
              <w:left w:val="nil"/>
              <w:bottom w:val="single" w:sz="8" w:space="0" w:color="auto"/>
              <w:right w:val="single" w:sz="8" w:space="0" w:color="000000"/>
            </w:tcBorders>
            <w:shd w:val="clear" w:color="000000" w:fill="D9D9D9"/>
            <w:noWrap/>
            <w:vAlign w:val="center"/>
            <w:hideMark/>
          </w:tcPr>
          <w:p w14:paraId="5A84D7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nil"/>
              <w:left w:val="nil"/>
              <w:bottom w:val="single" w:sz="4" w:space="0" w:color="auto"/>
              <w:right w:val="single" w:sz="8" w:space="0" w:color="auto"/>
            </w:tcBorders>
            <w:shd w:val="clear" w:color="auto" w:fill="auto"/>
            <w:noWrap/>
            <w:hideMark/>
          </w:tcPr>
          <w:p w14:paraId="3543F64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535" w:type="pct"/>
            <w:gridSpan w:val="14"/>
            <w:tcBorders>
              <w:top w:val="single" w:sz="8" w:space="0" w:color="auto"/>
              <w:left w:val="nil"/>
              <w:bottom w:val="single" w:sz="4" w:space="0" w:color="auto"/>
              <w:right w:val="single" w:sz="8" w:space="0" w:color="000000"/>
            </w:tcBorders>
            <w:shd w:val="clear" w:color="000000" w:fill="D9D9D9"/>
            <w:noWrap/>
            <w:hideMark/>
          </w:tcPr>
          <w:p w14:paraId="0B4C6ED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nil"/>
              <w:left w:val="nil"/>
              <w:bottom w:val="single" w:sz="4" w:space="0" w:color="auto"/>
              <w:right w:val="single" w:sz="8" w:space="0" w:color="auto"/>
            </w:tcBorders>
            <w:shd w:val="clear" w:color="auto" w:fill="auto"/>
            <w:noWrap/>
            <w:hideMark/>
          </w:tcPr>
          <w:p w14:paraId="0E46096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490" w:type="pct"/>
            <w:gridSpan w:val="6"/>
            <w:tcBorders>
              <w:top w:val="single" w:sz="8" w:space="0" w:color="auto"/>
              <w:left w:val="nil"/>
              <w:bottom w:val="single" w:sz="4" w:space="0" w:color="auto"/>
              <w:right w:val="single" w:sz="8" w:space="0" w:color="000000"/>
            </w:tcBorders>
            <w:shd w:val="clear" w:color="000000" w:fill="D9D9D9"/>
            <w:noWrap/>
            <w:hideMark/>
          </w:tcPr>
          <w:p w14:paraId="2FE36439"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nil"/>
              <w:left w:val="nil"/>
              <w:bottom w:val="single" w:sz="4" w:space="0" w:color="auto"/>
              <w:right w:val="single" w:sz="8" w:space="0" w:color="auto"/>
            </w:tcBorders>
            <w:shd w:val="clear" w:color="auto" w:fill="auto"/>
            <w:noWrap/>
            <w:hideMark/>
          </w:tcPr>
          <w:p w14:paraId="4188B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4" w:space="0" w:color="auto"/>
              <w:right w:val="single" w:sz="8" w:space="0" w:color="auto"/>
            </w:tcBorders>
            <w:shd w:val="clear" w:color="000000" w:fill="D9D9D9"/>
            <w:noWrap/>
            <w:hideMark/>
          </w:tcPr>
          <w:p w14:paraId="3475EC0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tcBorders>
              <w:top w:val="nil"/>
              <w:left w:val="nil"/>
              <w:bottom w:val="single" w:sz="4" w:space="0" w:color="auto"/>
              <w:right w:val="single" w:sz="8" w:space="0" w:color="auto"/>
            </w:tcBorders>
            <w:shd w:val="clear" w:color="auto" w:fill="auto"/>
            <w:noWrap/>
            <w:hideMark/>
          </w:tcPr>
          <w:p w14:paraId="2AECD124"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nil"/>
            </w:tcBorders>
            <w:shd w:val="clear" w:color="000000" w:fill="D9D9D9"/>
            <w:hideMark/>
          </w:tcPr>
          <w:p w14:paraId="5A200A9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53" w:type="pct"/>
            <w:tcBorders>
              <w:top w:val="nil"/>
              <w:left w:val="nil"/>
              <w:bottom w:val="single" w:sz="8" w:space="0" w:color="auto"/>
              <w:right w:val="single" w:sz="8" w:space="0" w:color="auto"/>
            </w:tcBorders>
            <w:shd w:val="clear" w:color="000000" w:fill="D9D9D9"/>
            <w:vAlign w:val="center"/>
            <w:hideMark/>
          </w:tcPr>
          <w:p w14:paraId="1A42819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537B92" w14:textId="77777777" w:rsidTr="002B6B3C">
        <w:trPr>
          <w:trHeight w:val="192"/>
        </w:trPr>
        <w:tc>
          <w:tcPr>
            <w:tcW w:w="1316" w:type="pct"/>
            <w:gridSpan w:val="12"/>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362744F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623" w:type="pct"/>
            <w:gridSpan w:val="13"/>
            <w:tcBorders>
              <w:top w:val="single" w:sz="8" w:space="0" w:color="auto"/>
              <w:left w:val="nil"/>
              <w:bottom w:val="single" w:sz="8" w:space="0" w:color="auto"/>
              <w:right w:val="single" w:sz="4" w:space="0" w:color="auto"/>
            </w:tcBorders>
            <w:shd w:val="clear" w:color="000000" w:fill="D9D9D9"/>
            <w:noWrap/>
            <w:vAlign w:val="center"/>
            <w:hideMark/>
          </w:tcPr>
          <w:p w14:paraId="1B8D575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185CE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535" w:type="pct"/>
            <w:gridSpan w:val="14"/>
            <w:tcBorders>
              <w:top w:val="single" w:sz="4" w:space="0" w:color="auto"/>
              <w:left w:val="single" w:sz="4" w:space="0" w:color="auto"/>
              <w:bottom w:val="single" w:sz="4" w:space="0" w:color="auto"/>
              <w:right w:val="single" w:sz="4" w:space="0" w:color="auto"/>
            </w:tcBorders>
            <w:shd w:val="clear" w:color="000000" w:fill="D9D9D9"/>
            <w:noWrap/>
            <w:hideMark/>
          </w:tcPr>
          <w:p w14:paraId="3EAB3D76"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4A61B5E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490" w:type="pct"/>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218C3730"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1B2DDED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8"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49CBA77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24E5532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531" w:type="pct"/>
            <w:gridSpan w:val="5"/>
            <w:tcBorders>
              <w:top w:val="single" w:sz="8" w:space="0" w:color="auto"/>
              <w:left w:val="single" w:sz="4" w:space="0" w:color="auto"/>
              <w:bottom w:val="single" w:sz="8" w:space="0" w:color="auto"/>
              <w:right w:val="single" w:sz="8" w:space="0" w:color="000000"/>
            </w:tcBorders>
            <w:shd w:val="clear" w:color="000000" w:fill="D9D9D9"/>
            <w:noWrap/>
            <w:vAlign w:val="center"/>
            <w:hideMark/>
          </w:tcPr>
          <w:p w14:paraId="0CB3085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5657B377" w14:textId="77777777" w:rsidTr="001E2185">
        <w:trPr>
          <w:trHeight w:val="68"/>
        </w:trPr>
        <w:tc>
          <w:tcPr>
            <w:tcW w:w="1312" w:type="pct"/>
            <w:gridSpan w:val="11"/>
            <w:tcBorders>
              <w:top w:val="single" w:sz="8" w:space="0" w:color="auto"/>
              <w:left w:val="single" w:sz="8" w:space="0" w:color="auto"/>
              <w:bottom w:val="single" w:sz="8" w:space="0" w:color="auto"/>
              <w:right w:val="single" w:sz="8" w:space="0" w:color="000000"/>
            </w:tcBorders>
            <w:shd w:val="clear" w:color="000000" w:fill="F79646"/>
            <w:noWrap/>
            <w:vAlign w:val="center"/>
            <w:hideMark/>
          </w:tcPr>
          <w:p w14:paraId="5CB86FF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623" w:type="pct"/>
            <w:gridSpan w:val="13"/>
            <w:tcBorders>
              <w:top w:val="single" w:sz="8" w:space="0" w:color="auto"/>
              <w:left w:val="nil"/>
              <w:bottom w:val="single" w:sz="8" w:space="0" w:color="auto"/>
              <w:right w:val="single" w:sz="8" w:space="0" w:color="000000"/>
            </w:tcBorders>
            <w:shd w:val="clear" w:color="000000" w:fill="D9D9D9"/>
            <w:noWrap/>
            <w:vAlign w:val="center"/>
            <w:hideMark/>
          </w:tcPr>
          <w:p w14:paraId="2AAB83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single" w:sz="4" w:space="0" w:color="auto"/>
              <w:left w:val="nil"/>
              <w:bottom w:val="single" w:sz="8" w:space="0" w:color="auto"/>
              <w:right w:val="single" w:sz="8" w:space="0" w:color="auto"/>
            </w:tcBorders>
            <w:shd w:val="clear" w:color="auto" w:fill="auto"/>
            <w:noWrap/>
            <w:hideMark/>
          </w:tcPr>
          <w:p w14:paraId="3AE374D3" w14:textId="36B85807" w:rsidR="008760EB" w:rsidRDefault="008760EB" w:rsidP="002B6B3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0B65B30A" w14:textId="1E45276F" w:rsidR="001850AD" w:rsidRDefault="001850AD" w:rsidP="002B6B3C">
            <w:pPr>
              <w:spacing w:after="0" w:line="240" w:lineRule="auto"/>
              <w:jc w:val="center"/>
              <w:rPr>
                <w:ins w:id="477" w:author="NGR-2 NGR" w:date="2019-04-15T10:17:00Z"/>
                <w:rFonts w:ascii="Arial Narrow" w:eastAsia="Times New Roman" w:hAnsi="Arial Narrow" w:cs="Times New Roman"/>
                <w:w w:val="90"/>
                <w:lang w:eastAsia="pl-PL"/>
              </w:rPr>
            </w:pPr>
            <w:ins w:id="478" w:author="NGR-2 NGR" w:date="2019-04-15T10:17:00Z">
              <w:r w:rsidRPr="001850AD">
                <w:rPr>
                  <w:rFonts w:ascii="Arial Narrow" w:eastAsia="Times New Roman" w:hAnsi="Arial Narrow" w:cs="Times New Roman"/>
                  <w:w w:val="90"/>
                  <w:lang w:eastAsia="pl-PL"/>
                </w:rPr>
                <w:t>4 962</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178</w:t>
              </w:r>
            </w:ins>
          </w:p>
          <w:p w14:paraId="1417756C" w14:textId="7AE3ACB6" w:rsidR="00517F4C" w:rsidRPr="00D9208B" w:rsidRDefault="008760EB" w:rsidP="002B6B3C">
            <w:pPr>
              <w:spacing w:after="0" w:line="240" w:lineRule="auto"/>
              <w:jc w:val="center"/>
              <w:rPr>
                <w:rFonts w:ascii="Arial Narrow" w:eastAsia="Times New Roman" w:hAnsi="Arial Narrow" w:cs="Times New Roman"/>
                <w:w w:val="90"/>
                <w:lang w:eastAsia="pl-PL"/>
              </w:rPr>
            </w:pPr>
            <w:del w:id="479" w:author="NGR-2 NGR" w:date="2019-04-15T10:17:00Z">
              <w:r w:rsidDel="001850AD">
                <w:rPr>
                  <w:rFonts w:ascii="Arial Narrow" w:eastAsia="Times New Roman" w:hAnsi="Arial Narrow" w:cs="Times New Roman"/>
                  <w:w w:val="90"/>
                  <w:lang w:eastAsia="pl-PL"/>
                </w:rPr>
                <w:delText>5 940 000</w:delText>
              </w:r>
            </w:del>
          </w:p>
        </w:tc>
        <w:tc>
          <w:tcPr>
            <w:tcW w:w="535" w:type="pct"/>
            <w:gridSpan w:val="14"/>
            <w:tcBorders>
              <w:top w:val="single" w:sz="4" w:space="0" w:color="auto"/>
              <w:left w:val="nil"/>
              <w:bottom w:val="single" w:sz="8" w:space="0" w:color="auto"/>
              <w:right w:val="single" w:sz="8" w:space="0" w:color="000000"/>
            </w:tcBorders>
            <w:shd w:val="clear" w:color="000000" w:fill="D9D9D9"/>
            <w:noWrap/>
            <w:hideMark/>
          </w:tcPr>
          <w:p w14:paraId="63006B4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single" w:sz="4" w:space="0" w:color="auto"/>
              <w:left w:val="nil"/>
              <w:bottom w:val="single" w:sz="8" w:space="0" w:color="auto"/>
              <w:right w:val="single" w:sz="8" w:space="0" w:color="auto"/>
            </w:tcBorders>
            <w:shd w:val="clear" w:color="auto" w:fill="auto"/>
            <w:noWrap/>
            <w:hideMark/>
          </w:tcPr>
          <w:p w14:paraId="3F679E5A" w14:textId="3301D551" w:rsidR="008760EB" w:rsidRDefault="008760EB" w:rsidP="00517F4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4A79C7AF" w14:textId="1ED9E37E" w:rsidR="001850AD" w:rsidRDefault="001850AD" w:rsidP="00517F4C">
            <w:pPr>
              <w:spacing w:after="0" w:line="240" w:lineRule="auto"/>
              <w:jc w:val="center"/>
              <w:rPr>
                <w:ins w:id="480" w:author="NGR-2 NGR" w:date="2019-04-15T10:18:00Z"/>
                <w:rFonts w:ascii="Arial Narrow" w:eastAsia="Times New Roman" w:hAnsi="Arial Narrow" w:cs="Times New Roman"/>
                <w:w w:val="90"/>
                <w:lang w:eastAsia="pl-PL"/>
              </w:rPr>
            </w:pPr>
            <w:ins w:id="481" w:author="NGR-2 NGR" w:date="2019-04-15T10:18:00Z">
              <w:r w:rsidRPr="001850AD">
                <w:rPr>
                  <w:rFonts w:ascii="Arial Narrow" w:eastAsia="Times New Roman" w:hAnsi="Arial Narrow" w:cs="Times New Roman"/>
                  <w:w w:val="90"/>
                  <w:lang w:eastAsia="pl-PL"/>
                </w:rPr>
                <w:t>4 891</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822</w:t>
              </w:r>
            </w:ins>
          </w:p>
          <w:p w14:paraId="4F51FBBB" w14:textId="147AEA43" w:rsidR="0019593D" w:rsidRPr="00D9208B" w:rsidRDefault="008760EB" w:rsidP="00517F4C">
            <w:pPr>
              <w:spacing w:after="0" w:line="240" w:lineRule="auto"/>
              <w:jc w:val="center"/>
              <w:rPr>
                <w:rFonts w:ascii="Arial Narrow" w:eastAsia="Times New Roman" w:hAnsi="Arial Narrow" w:cs="Times New Roman"/>
                <w:w w:val="90"/>
                <w:lang w:eastAsia="pl-PL"/>
              </w:rPr>
            </w:pPr>
            <w:del w:id="482" w:author="NGR-2 NGR" w:date="2019-04-15T10:18:00Z">
              <w:r w:rsidDel="001850AD">
                <w:rPr>
                  <w:rFonts w:ascii="Arial Narrow" w:eastAsia="Times New Roman" w:hAnsi="Arial Narrow" w:cs="Times New Roman"/>
                  <w:w w:val="90"/>
                  <w:lang w:eastAsia="pl-PL"/>
                </w:rPr>
                <w:delText>4 970 000</w:delText>
              </w:r>
            </w:del>
          </w:p>
        </w:tc>
        <w:tc>
          <w:tcPr>
            <w:tcW w:w="490" w:type="pct"/>
            <w:gridSpan w:val="6"/>
            <w:tcBorders>
              <w:top w:val="single" w:sz="4" w:space="0" w:color="auto"/>
              <w:left w:val="nil"/>
              <w:bottom w:val="single" w:sz="8" w:space="0" w:color="auto"/>
              <w:right w:val="single" w:sz="8" w:space="0" w:color="000000"/>
            </w:tcBorders>
            <w:shd w:val="clear" w:color="000000" w:fill="D9D9D9"/>
            <w:noWrap/>
            <w:hideMark/>
          </w:tcPr>
          <w:p w14:paraId="173302A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single" w:sz="4" w:space="0" w:color="auto"/>
              <w:left w:val="nil"/>
              <w:bottom w:val="single" w:sz="8" w:space="0" w:color="auto"/>
              <w:right w:val="single" w:sz="8" w:space="0" w:color="auto"/>
            </w:tcBorders>
            <w:shd w:val="clear" w:color="auto" w:fill="auto"/>
            <w:noWrap/>
            <w:hideMark/>
          </w:tcPr>
          <w:p w14:paraId="1AF8E88E" w14:textId="77777777" w:rsidR="0019593D" w:rsidRPr="00D9208B" w:rsidRDefault="0019593D" w:rsidP="00517F4C">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5"/>
            <w:tcBorders>
              <w:top w:val="single" w:sz="4" w:space="0" w:color="auto"/>
              <w:left w:val="nil"/>
              <w:bottom w:val="single" w:sz="8" w:space="0" w:color="auto"/>
              <w:right w:val="single" w:sz="8" w:space="0" w:color="auto"/>
            </w:tcBorders>
            <w:shd w:val="clear" w:color="000000" w:fill="D9D9D9"/>
            <w:noWrap/>
            <w:hideMark/>
          </w:tcPr>
          <w:p w14:paraId="59FE520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402" w:type="pct"/>
            <w:gridSpan w:val="7"/>
            <w:tcBorders>
              <w:top w:val="single" w:sz="4" w:space="0" w:color="auto"/>
              <w:left w:val="nil"/>
              <w:bottom w:val="single" w:sz="8" w:space="0" w:color="auto"/>
              <w:right w:val="single" w:sz="8" w:space="0" w:color="auto"/>
            </w:tcBorders>
            <w:shd w:val="clear" w:color="auto" w:fill="auto"/>
            <w:noWrap/>
            <w:hideMark/>
          </w:tcPr>
          <w:p w14:paraId="51CEA589" w14:textId="4F1E7EDD" w:rsidR="001850AD" w:rsidRDefault="001850AD" w:rsidP="00B12891">
            <w:pPr>
              <w:spacing w:after="0" w:line="240" w:lineRule="auto"/>
              <w:jc w:val="center"/>
              <w:rPr>
                <w:ins w:id="483" w:author="NGR-2 NGR" w:date="2019-04-15T10:18:00Z"/>
                <w:rFonts w:ascii="Arial Narrow" w:eastAsia="Times New Roman" w:hAnsi="Arial Narrow" w:cs="Times New Roman"/>
                <w:w w:val="90"/>
                <w:lang w:eastAsia="pl-PL"/>
              </w:rPr>
            </w:pPr>
            <w:ins w:id="484" w:author="NGR-2 NGR" w:date="2019-04-15T10:18:00Z">
              <w:r w:rsidRPr="001850AD">
                <w:rPr>
                  <w:rFonts w:ascii="Arial Narrow" w:eastAsia="Times New Roman" w:hAnsi="Arial Narrow" w:cs="Times New Roman"/>
                  <w:w w:val="90"/>
                  <w:lang w:eastAsia="pl-PL"/>
                </w:rPr>
                <w:t>9 864</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000</w:t>
              </w:r>
            </w:ins>
          </w:p>
          <w:p w14:paraId="0C9E749F" w14:textId="1EF5ABDB" w:rsidR="0019593D" w:rsidRPr="00D9208B" w:rsidRDefault="0019593D" w:rsidP="00B12891">
            <w:pPr>
              <w:spacing w:after="0" w:line="240" w:lineRule="auto"/>
              <w:jc w:val="center"/>
              <w:rPr>
                <w:rFonts w:ascii="Arial Narrow" w:eastAsia="Times New Roman" w:hAnsi="Arial Narrow" w:cs="Times New Roman"/>
                <w:w w:val="90"/>
                <w:lang w:eastAsia="pl-PL"/>
              </w:rPr>
            </w:pPr>
            <w:del w:id="485" w:author="NGR-2 NGR" w:date="2019-04-15T10:18:00Z">
              <w:r w:rsidRPr="00D9208B" w:rsidDel="001850AD">
                <w:rPr>
                  <w:rFonts w:ascii="Arial Narrow" w:eastAsia="Times New Roman" w:hAnsi="Arial Narrow" w:cs="Times New Roman"/>
                  <w:w w:val="90"/>
                  <w:lang w:eastAsia="pl-PL"/>
                </w:rPr>
                <w:delText>10 920 000</w:delText>
              </w:r>
            </w:del>
          </w:p>
        </w:tc>
        <w:tc>
          <w:tcPr>
            <w:tcW w:w="520"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35ECBE9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AAB3D9" w14:textId="77777777" w:rsidTr="002B6B3C">
        <w:trPr>
          <w:trHeight w:val="214"/>
        </w:trPr>
        <w:tc>
          <w:tcPr>
            <w:tcW w:w="4469" w:type="pct"/>
            <w:gridSpan w:val="7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8CC08E"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31" w:type="pct"/>
            <w:gridSpan w:val="5"/>
            <w:tcBorders>
              <w:top w:val="single" w:sz="8" w:space="0" w:color="auto"/>
              <w:left w:val="nil"/>
              <w:bottom w:val="single" w:sz="8" w:space="0" w:color="auto"/>
              <w:right w:val="single" w:sz="8" w:space="0" w:color="000000"/>
            </w:tcBorders>
            <w:shd w:val="clear" w:color="auto" w:fill="auto"/>
            <w:vAlign w:val="center"/>
            <w:hideMark/>
          </w:tcPr>
          <w:p w14:paraId="1BC4101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19593D" w:rsidRPr="00D9208B" w14:paraId="63ADF1F3" w14:textId="77777777" w:rsidTr="002B6B3C">
        <w:trPr>
          <w:trHeight w:val="60"/>
        </w:trPr>
        <w:tc>
          <w:tcPr>
            <w:tcW w:w="4083" w:type="pct"/>
            <w:gridSpan w:val="70"/>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EC2761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86" w:type="pct"/>
            <w:gridSpan w:val="5"/>
            <w:tcBorders>
              <w:top w:val="nil"/>
              <w:left w:val="nil"/>
              <w:bottom w:val="single" w:sz="8" w:space="0" w:color="auto"/>
              <w:right w:val="single" w:sz="8" w:space="0" w:color="auto"/>
            </w:tcBorders>
            <w:shd w:val="clear" w:color="auto" w:fill="auto"/>
            <w:noWrap/>
            <w:vAlign w:val="center"/>
            <w:hideMark/>
          </w:tcPr>
          <w:p w14:paraId="6EC9FF09" w14:textId="6EA4087F" w:rsidR="001850AD" w:rsidRDefault="001850AD" w:rsidP="00810BB9">
            <w:pPr>
              <w:spacing w:after="0" w:line="240" w:lineRule="auto"/>
              <w:jc w:val="center"/>
              <w:rPr>
                <w:ins w:id="486" w:author="NGR-2 NGR" w:date="2019-04-15T10:18:00Z"/>
                <w:rFonts w:ascii="Arial Narrow" w:eastAsia="Times New Roman" w:hAnsi="Arial Narrow" w:cs="Times New Roman"/>
                <w:b/>
                <w:bCs/>
                <w:w w:val="90"/>
                <w:lang w:eastAsia="pl-PL"/>
              </w:rPr>
            </w:pPr>
            <w:ins w:id="487" w:author="NGR-2 NGR" w:date="2019-04-15T10:18:00Z">
              <w:r w:rsidRPr="001850AD">
                <w:rPr>
                  <w:rFonts w:ascii="Arial Narrow" w:eastAsia="Times New Roman" w:hAnsi="Arial Narrow" w:cs="Times New Roman"/>
                  <w:b/>
                  <w:bCs/>
                  <w:w w:val="90"/>
                  <w:lang w:eastAsia="pl-PL"/>
                </w:rPr>
                <w:t>6 625</w:t>
              </w:r>
              <w:r>
                <w:rPr>
                  <w:rFonts w:ascii="Arial Narrow" w:eastAsia="Times New Roman" w:hAnsi="Arial Narrow" w:cs="Times New Roman"/>
                  <w:b/>
                  <w:bCs/>
                  <w:w w:val="90"/>
                  <w:lang w:eastAsia="pl-PL"/>
                </w:rPr>
                <w:t> </w:t>
              </w:r>
              <w:r w:rsidRPr="001850AD">
                <w:rPr>
                  <w:rFonts w:ascii="Arial Narrow" w:eastAsia="Times New Roman" w:hAnsi="Arial Narrow" w:cs="Times New Roman"/>
                  <w:b/>
                  <w:bCs/>
                  <w:w w:val="90"/>
                  <w:lang w:eastAsia="pl-PL"/>
                </w:rPr>
                <w:t>680</w:t>
              </w:r>
            </w:ins>
          </w:p>
          <w:p w14:paraId="3538CCD6" w14:textId="49AC3715" w:rsidR="00F17FF7" w:rsidDel="001850AD" w:rsidRDefault="00F17FF7" w:rsidP="00810BB9">
            <w:pPr>
              <w:spacing w:after="0" w:line="240" w:lineRule="auto"/>
              <w:jc w:val="center"/>
              <w:rPr>
                <w:del w:id="488" w:author="NGR-2 NGR" w:date="2019-04-15T10:18:00Z"/>
                <w:rFonts w:ascii="Arial Narrow" w:eastAsia="Times New Roman" w:hAnsi="Arial Narrow" w:cs="Times New Roman"/>
                <w:b/>
                <w:bCs/>
                <w:w w:val="90"/>
                <w:lang w:eastAsia="pl-PL"/>
              </w:rPr>
            </w:pPr>
            <w:del w:id="489" w:author="NGR-2 NGR" w:date="2019-04-15T10:18:00Z">
              <w:r w:rsidDel="001850AD">
                <w:rPr>
                  <w:rFonts w:ascii="Arial Narrow" w:eastAsia="Times New Roman" w:hAnsi="Arial Narrow" w:cs="Times New Roman"/>
                  <w:b/>
                  <w:bCs/>
                  <w:w w:val="90"/>
                  <w:lang w:eastAsia="pl-PL"/>
                </w:rPr>
                <w:delText>7 380 000</w:delText>
              </w:r>
            </w:del>
          </w:p>
          <w:p w14:paraId="5F16F30D" w14:textId="5668503A" w:rsidR="0019593D" w:rsidRPr="00D9208B" w:rsidRDefault="0019593D" w:rsidP="00810BB9">
            <w:pPr>
              <w:spacing w:after="0" w:line="240" w:lineRule="auto"/>
              <w:jc w:val="center"/>
              <w:rPr>
                <w:rFonts w:ascii="Arial Narrow" w:eastAsia="Times New Roman" w:hAnsi="Arial Narrow" w:cs="Times New Roman"/>
                <w:b/>
                <w:bCs/>
                <w:w w:val="90"/>
                <w:lang w:eastAsia="pl-PL"/>
              </w:rPr>
            </w:pPr>
          </w:p>
        </w:tc>
        <w:tc>
          <w:tcPr>
            <w:tcW w:w="53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9502BD3" w14:textId="7897BA73" w:rsidR="0019593D" w:rsidRPr="00D9208B" w:rsidRDefault="00F17FF7" w:rsidP="00810BB9">
            <w:pPr>
              <w:spacing w:after="0" w:line="240" w:lineRule="auto"/>
              <w:jc w:val="center"/>
              <w:rPr>
                <w:rFonts w:ascii="Arial Narrow" w:eastAsia="Times New Roman" w:hAnsi="Arial Narrow" w:cs="Times New Roman"/>
                <w:b/>
                <w:bCs/>
                <w:w w:val="90"/>
                <w:lang w:eastAsia="pl-PL"/>
              </w:rPr>
            </w:pPr>
            <w:del w:id="490" w:author="NGR-2 NGR" w:date="2019-04-15T10:18:00Z">
              <w:r w:rsidDel="001850AD">
                <w:rPr>
                  <w:rFonts w:ascii="Arial Narrow" w:eastAsia="Times New Roman" w:hAnsi="Arial Narrow" w:cs="Times New Roman"/>
                  <w:b/>
                  <w:bCs/>
                  <w:w w:val="90"/>
                  <w:lang w:eastAsia="pl-PL"/>
                </w:rPr>
                <w:delText>69,89</w:delText>
              </w:r>
            </w:del>
            <w:ins w:id="491" w:author="NGR-2 NGR" w:date="2019-04-15T10:18:00Z">
              <w:r w:rsidR="001850AD">
                <w:rPr>
                  <w:rFonts w:ascii="Arial Narrow" w:eastAsia="Times New Roman" w:hAnsi="Arial Narrow" w:cs="Times New Roman"/>
                  <w:b/>
                  <w:bCs/>
                  <w:w w:val="90"/>
                  <w:lang w:eastAsia="pl-PL"/>
                </w:rPr>
                <w:t>69,71</w:t>
              </w:r>
            </w:ins>
            <w:r>
              <w:rPr>
                <w:rFonts w:ascii="Arial Narrow" w:eastAsia="Times New Roman" w:hAnsi="Arial Narrow" w:cs="Times New Roman"/>
                <w:b/>
                <w:bCs/>
                <w:w w:val="90"/>
                <w:lang w:eastAsia="pl-PL"/>
              </w:rPr>
              <w:t>%</w:t>
            </w:r>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492" w:name="_Toc441744849"/>
    </w:p>
    <w:bookmarkEnd w:id="370"/>
    <w:p w14:paraId="4E11C995" w14:textId="13ED068C"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492"/>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FEE14F3" w14:textId="77777777" w:rsidR="00991B69" w:rsidRDefault="00991B69" w:rsidP="002A0E17">
            <w:pPr>
              <w:spacing w:after="0" w:line="240" w:lineRule="auto"/>
              <w:jc w:val="center"/>
              <w:rPr>
                <w:ins w:id="493" w:author="NGR-2 NGR" w:date="2019-04-15T14:13:00Z"/>
                <w:rFonts w:ascii="Arial Narrow" w:eastAsia="Times New Roman" w:hAnsi="Arial Narrow" w:cs="Times New Roman"/>
                <w:w w:val="90"/>
                <w:lang w:eastAsia="pl-PL"/>
              </w:rPr>
            </w:pPr>
            <w:ins w:id="494" w:author="NGR-2 NGR" w:date="2019-04-15T14:13:00Z">
              <w:r w:rsidRPr="00991B69">
                <w:rPr>
                  <w:rFonts w:ascii="Arial Narrow" w:eastAsia="Times New Roman" w:hAnsi="Arial Narrow" w:cs="Times New Roman"/>
                  <w:w w:val="90"/>
                  <w:lang w:eastAsia="pl-PL"/>
                </w:rPr>
                <w:t>9 504</w:t>
              </w:r>
              <w:r>
                <w:rPr>
                  <w:rFonts w:ascii="Arial Narrow" w:eastAsia="Times New Roman" w:hAnsi="Arial Narrow" w:cs="Times New Roman"/>
                  <w:w w:val="90"/>
                  <w:lang w:eastAsia="pl-PL"/>
                </w:rPr>
                <w:t> </w:t>
              </w:r>
              <w:r w:rsidRPr="00991B69">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ins>
          </w:p>
          <w:p w14:paraId="3AA7824D" w14:textId="3D675329" w:rsidR="00B12891" w:rsidRPr="00D9208B" w:rsidRDefault="00B12891" w:rsidP="002A0E17">
            <w:pPr>
              <w:spacing w:after="0" w:line="240" w:lineRule="auto"/>
              <w:jc w:val="center"/>
              <w:rPr>
                <w:rFonts w:ascii="Arial Narrow" w:eastAsia="Times New Roman" w:hAnsi="Arial Narrow" w:cs="Times New Roman"/>
                <w:w w:val="90"/>
                <w:lang w:eastAsia="pl-PL"/>
              </w:rPr>
            </w:pPr>
            <w:del w:id="495" w:author="NGR-2 NGR" w:date="2019-04-15T14:13:00Z">
              <w:r w:rsidRPr="00D9208B" w:rsidDel="00991B69">
                <w:rPr>
                  <w:rFonts w:ascii="Arial Narrow" w:eastAsia="Times New Roman" w:hAnsi="Arial Narrow" w:cs="Times New Roman"/>
                  <w:w w:val="90"/>
                  <w:lang w:eastAsia="pl-PL"/>
                </w:rPr>
                <w:delText xml:space="preserve">10 560 000,00 </w:delText>
              </w:r>
            </w:del>
            <w:r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BF4BCFC" w14:textId="77777777" w:rsidR="007C0BB3" w:rsidRDefault="007C0BB3" w:rsidP="002A0E17">
            <w:pPr>
              <w:spacing w:after="0" w:line="240" w:lineRule="auto"/>
              <w:jc w:val="center"/>
              <w:rPr>
                <w:ins w:id="496" w:author="NGR-2 NGR" w:date="2019-04-15T14:14:00Z"/>
                <w:rFonts w:ascii="Arial Narrow" w:eastAsia="Times New Roman" w:hAnsi="Arial Narrow" w:cs="Times New Roman"/>
                <w:w w:val="90"/>
                <w:lang w:eastAsia="pl-PL"/>
              </w:rPr>
            </w:pPr>
            <w:ins w:id="497" w:author="NGR-2 NGR" w:date="2019-04-15T14:14:00Z">
              <w:r w:rsidRPr="007C0BB3">
                <w:rPr>
                  <w:rFonts w:ascii="Arial Narrow" w:eastAsia="Times New Roman" w:hAnsi="Arial Narrow" w:cs="Times New Roman"/>
                  <w:w w:val="90"/>
                  <w:lang w:eastAsia="pl-PL"/>
                </w:rPr>
                <w:t>9 504</w:t>
              </w:r>
              <w:r>
                <w:rPr>
                  <w:rFonts w:ascii="Arial Narrow" w:eastAsia="Times New Roman" w:hAnsi="Arial Narrow" w:cs="Times New Roman"/>
                  <w:w w:val="90"/>
                  <w:lang w:eastAsia="pl-PL"/>
                </w:rPr>
                <w:t> </w:t>
              </w:r>
              <w:r w:rsidRPr="007C0BB3">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ins>
          </w:p>
          <w:p w14:paraId="488F425B" w14:textId="56D95DEA" w:rsidR="00B12891" w:rsidRPr="00D9208B" w:rsidRDefault="00B12891" w:rsidP="002A0E17">
            <w:pPr>
              <w:spacing w:after="0" w:line="240" w:lineRule="auto"/>
              <w:jc w:val="center"/>
              <w:rPr>
                <w:rFonts w:ascii="Arial Narrow" w:eastAsia="Times New Roman" w:hAnsi="Arial Narrow" w:cs="Times New Roman"/>
                <w:w w:val="90"/>
                <w:lang w:eastAsia="pl-PL"/>
              </w:rPr>
            </w:pPr>
            <w:del w:id="498" w:author="NGR-2 NGR" w:date="2019-04-15T14:14:00Z">
              <w:r w:rsidRPr="00D9208B" w:rsidDel="007C0BB3">
                <w:rPr>
                  <w:rFonts w:ascii="Arial Narrow" w:eastAsia="Times New Roman" w:hAnsi="Arial Narrow" w:cs="Times New Roman"/>
                  <w:w w:val="90"/>
                  <w:lang w:eastAsia="pl-PL"/>
                </w:rPr>
                <w:delText xml:space="preserve">10 560 000,00 </w:delText>
              </w:r>
            </w:del>
            <w:r w:rsidRPr="00D9208B">
              <w:rPr>
                <w:rFonts w:ascii="Arial Narrow" w:eastAsia="Times New Roman" w:hAnsi="Arial Narrow" w:cs="Times New Roman"/>
                <w:w w:val="90"/>
                <w:lang w:eastAsia="pl-PL"/>
              </w:rPr>
              <w:t>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89C932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D16D98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F1AA89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0F272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5C9E55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19303EF9"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5681C3B" w14:textId="54516272" w:rsidR="007C0BB3" w:rsidRDefault="007C0BB3" w:rsidP="002A0E17">
            <w:pPr>
              <w:spacing w:after="0" w:line="240" w:lineRule="auto"/>
              <w:jc w:val="center"/>
              <w:rPr>
                <w:ins w:id="499" w:author="NGR-2 NGR" w:date="2019-04-15T14:14:00Z"/>
                <w:rFonts w:ascii="Arial Narrow" w:eastAsia="Times New Roman" w:hAnsi="Arial Narrow" w:cs="Times New Roman"/>
                <w:b/>
                <w:bCs/>
                <w:w w:val="90"/>
                <w:lang w:eastAsia="pl-PL"/>
              </w:rPr>
            </w:pPr>
            <w:ins w:id="500" w:author="NGR-2 NGR" w:date="2019-04-15T14:14:00Z">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w:t>
              </w:r>
            </w:ins>
            <w:ins w:id="501" w:author="NGR-2 NGR" w:date="2019-04-15T14:15:00Z">
              <w:r>
                <w:rPr>
                  <w:rFonts w:ascii="Arial Narrow" w:eastAsia="Times New Roman" w:hAnsi="Arial Narrow" w:cs="Times New Roman"/>
                  <w:b/>
                  <w:bCs/>
                  <w:w w:val="90"/>
                  <w:lang w:eastAsia="pl-PL"/>
                </w:rPr>
                <w:t xml:space="preserve"> zł</w:t>
              </w:r>
            </w:ins>
          </w:p>
          <w:p w14:paraId="14A77C37" w14:textId="782B6343" w:rsidR="00B12891" w:rsidRPr="00D9208B" w:rsidRDefault="00B12891" w:rsidP="002A0E17">
            <w:pPr>
              <w:spacing w:after="0" w:line="240" w:lineRule="auto"/>
              <w:jc w:val="center"/>
              <w:rPr>
                <w:rFonts w:ascii="Arial Narrow" w:eastAsia="Times New Roman" w:hAnsi="Arial Narrow" w:cs="Times New Roman"/>
                <w:b/>
                <w:bCs/>
                <w:w w:val="90"/>
                <w:lang w:eastAsia="pl-PL"/>
              </w:rPr>
            </w:pPr>
            <w:del w:id="502" w:author="NGR-2 NGR" w:date="2019-04-15T14:14:00Z">
              <w:r w:rsidRPr="00D9208B" w:rsidDel="007C0BB3">
                <w:rPr>
                  <w:rFonts w:ascii="Arial Narrow" w:eastAsia="Times New Roman" w:hAnsi="Arial Narrow" w:cs="Times New Roman"/>
                  <w:b/>
                  <w:bCs/>
                  <w:w w:val="90"/>
                  <w:lang w:eastAsia="pl-PL"/>
                </w:rPr>
                <w:delText xml:space="preserve">12 000 000,00 </w:delText>
              </w:r>
            </w:del>
            <w:del w:id="503" w:author="NGR-2 NGR" w:date="2019-04-15T14:15:00Z">
              <w:r w:rsidRPr="00D9208B" w:rsidDel="007C0BB3">
                <w:rPr>
                  <w:rFonts w:ascii="Arial Narrow" w:eastAsia="Times New Roman" w:hAnsi="Arial Narrow" w:cs="Times New Roman"/>
                  <w:b/>
                  <w:bCs/>
                  <w:w w:val="90"/>
                  <w:lang w:eastAsia="pl-PL"/>
                </w:rPr>
                <w:delText>zł</w:delText>
              </w:r>
            </w:del>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75FF45F" w14:textId="3CA4E1BC" w:rsidR="007C0BB3" w:rsidRDefault="007C0BB3" w:rsidP="002A0E17">
            <w:pPr>
              <w:spacing w:after="0" w:line="240" w:lineRule="auto"/>
              <w:jc w:val="center"/>
              <w:rPr>
                <w:ins w:id="504" w:author="NGR-2 NGR" w:date="2019-04-15T14:15:00Z"/>
                <w:rFonts w:ascii="Arial Narrow" w:eastAsia="Times New Roman" w:hAnsi="Arial Narrow" w:cs="Times New Roman"/>
                <w:b/>
                <w:bCs/>
                <w:w w:val="90"/>
                <w:lang w:eastAsia="pl-PL"/>
              </w:rPr>
            </w:pPr>
            <w:ins w:id="505" w:author="NGR-2 NGR" w:date="2019-04-15T14:15:00Z">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ins>
          </w:p>
          <w:p w14:paraId="72C25E30" w14:textId="4F260379" w:rsidR="00B12891" w:rsidRPr="00D9208B" w:rsidRDefault="00B12891" w:rsidP="002A0E17">
            <w:pPr>
              <w:spacing w:after="0" w:line="240" w:lineRule="auto"/>
              <w:jc w:val="center"/>
              <w:rPr>
                <w:rFonts w:ascii="Arial Narrow" w:eastAsia="Times New Roman" w:hAnsi="Arial Narrow" w:cs="Times New Roman"/>
                <w:b/>
                <w:bCs/>
                <w:w w:val="90"/>
                <w:lang w:eastAsia="pl-PL"/>
              </w:rPr>
            </w:pPr>
            <w:del w:id="506" w:author="NGR-2 NGR" w:date="2019-04-15T14:15:00Z">
              <w:r w:rsidRPr="00D9208B" w:rsidDel="007C0BB3">
                <w:rPr>
                  <w:rFonts w:ascii="Arial Narrow" w:eastAsia="Times New Roman" w:hAnsi="Arial Narrow" w:cs="Times New Roman"/>
                  <w:b/>
                  <w:bCs/>
                  <w:w w:val="90"/>
                  <w:lang w:eastAsia="pl-PL"/>
                </w:rPr>
                <w:delText>12 000 000,00 zł</w:delText>
              </w:r>
            </w:del>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507" w:name="_Toc441744850"/>
      <w:r w:rsidRPr="00D9208B">
        <w:rPr>
          <w:rFonts w:ascii="Arial Narrow" w:hAnsi="Arial Narrow"/>
          <w:color w:val="auto"/>
          <w:w w:val="90"/>
        </w:rPr>
        <w:t>Załą</w:t>
      </w:r>
      <w:bookmarkStart w:id="508" w:name="_Toc254205588"/>
      <w:bookmarkStart w:id="509" w:name="_Toc309512558"/>
      <w:r w:rsidRPr="00D9208B">
        <w:rPr>
          <w:rFonts w:ascii="Arial Narrow" w:hAnsi="Arial Narrow"/>
          <w:color w:val="auto"/>
          <w:w w:val="90"/>
        </w:rPr>
        <w:t>cznik nr 5 do LSR - plan komunikacji</w:t>
      </w:r>
      <w:bookmarkEnd w:id="507"/>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508"/>
      <w:bookmarkEnd w:id="509"/>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lastRenderedPageBreak/>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w:t>
            </w:r>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77777777" w:rsidR="005921EE" w:rsidRPr="00D9208B" w:rsidRDefault="005921EE" w:rsidP="00B51EF6">
            <w:pPr>
              <w:spacing w:after="0" w:line="240" w:lineRule="auto"/>
              <w:rPr>
                <w:rFonts w:ascii="Arial Narrow" w:hAnsi="Arial Narrow"/>
                <w:w w:val="90"/>
              </w:rPr>
            </w:pPr>
            <w:r>
              <w:rPr>
                <w:rFonts w:ascii="Arial Narrow" w:hAnsi="Arial Narrow"/>
                <w:w w:val="90"/>
              </w:rPr>
              <w:t>I połowa 2021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6. Kampania informacyjna nt. postępów i efektów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 </w:t>
            </w:r>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r w:rsidR="009D0F92">
              <w:rPr>
                <w:rFonts w:ascii="Arial Narrow" w:hAnsi="Arial Narrow"/>
                <w:w w:val="90"/>
              </w:rPr>
              <w:t xml:space="preserve"> lub telefoniczny</w:t>
            </w:r>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9D0F92">
              <w:rPr>
                <w:rFonts w:ascii="Arial Narrow" w:hAnsi="Arial Narrow"/>
                <w:w w:val="90"/>
              </w:rPr>
              <w:t xml:space="preserve"> lub telefoniczny</w:t>
            </w:r>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Otrzymanie informacji zwrotnej na temat zrealizowanych projektów, w tym efektów zrealizowanych operacji tj. wskaźników rezultatu</w:t>
            </w:r>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 </w:t>
            </w:r>
            <w:r w:rsidR="00DC233C" w:rsidRPr="00D9208B">
              <w:rPr>
                <w:rFonts w:ascii="Arial Narrow" w:hAnsi="Arial Narrow"/>
                <w:w w:val="90"/>
              </w:rPr>
              <w:t>zintensyfikowanie w/w działań, kontakt osobisty</w:t>
            </w:r>
            <w:r w:rsidR="009D0F92">
              <w:rPr>
                <w:rFonts w:ascii="Arial Narrow" w:hAnsi="Arial Narrow"/>
                <w:w w:val="90"/>
              </w:rPr>
              <w:t xml:space="preserve"> lub telefoniczny</w:t>
            </w:r>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Za pośrednictwem w/w instytucji 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Wskazane 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rynku </w:t>
      </w:r>
      <w:r w:rsidRPr="00D9208B">
        <w:rPr>
          <w:rFonts w:ascii="Arial Narrow" w:hAnsi="Arial Narrow"/>
          <w:w w:val="90"/>
        </w:rPr>
        <w:lastRenderedPageBreak/>
        <w:t xml:space="preserve">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osób odwiedzających stronę/podstrony internetową NGR</w:t>
            </w:r>
          </w:p>
        </w:tc>
        <w:tc>
          <w:tcPr>
            <w:tcW w:w="1230" w:type="pct"/>
            <w:shd w:val="clear" w:color="auto" w:fill="auto"/>
            <w:vAlign w:val="center"/>
          </w:tcPr>
          <w:p w14:paraId="0F79931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 przez danego użytkownika)</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0D267A8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r w:rsidR="0089756C">
              <w:rPr>
                <w:rFonts w:ascii="Arial Narrow" w:hAnsi="Arial Narrow" w:cs="Times New Roman"/>
                <w:w w:val="90"/>
              </w:rPr>
              <w:t>0</w:t>
            </w:r>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1836577F"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C75230"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100 000 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potwierdzenie odbioru materiałów </w:t>
            </w:r>
            <w:proofErr w:type="spellStart"/>
            <w:r w:rsidRPr="00D9208B">
              <w:rPr>
                <w:rFonts w:ascii="Arial Narrow" w:hAnsi="Arial Narrow" w:cs="Times New Roman"/>
                <w:w w:val="90"/>
              </w:rPr>
              <w:t>informacyjno</w:t>
            </w:r>
            <w:proofErr w:type="spellEnd"/>
            <w:r w:rsidRPr="00D9208B">
              <w:rPr>
                <w:rFonts w:ascii="Arial Narrow" w:hAnsi="Arial Narrow" w:cs="Times New Roman"/>
                <w:w w:val="90"/>
              </w:rPr>
              <w:t xml:space="preserve"> - promocyjnych</w:t>
            </w:r>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roofErr w:type="spellStart"/>
            <w:r w:rsidRPr="00D9208B">
              <w:rPr>
                <w:rFonts w:ascii="Arial Narrow" w:hAnsi="Arial Narrow" w:cs="Times New Roman"/>
                <w:w w:val="90"/>
              </w:rPr>
              <w:t>ws</w:t>
            </w:r>
            <w:proofErr w:type="spellEnd"/>
            <w:r w:rsidRPr="00D9208B">
              <w:rPr>
                <w:rFonts w:ascii="Arial Narrow" w:hAnsi="Arial Narrow" w:cs="Times New Roman"/>
                <w:w w:val="90"/>
              </w:rPr>
              <w:t>. aplikowania o środki i wypełniania wniosku</w:t>
            </w:r>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34A8FE57"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240</w:t>
            </w:r>
          </w:p>
        </w:tc>
      </w:tr>
      <w:tr w:rsidR="00D9208B" w:rsidRPr="00D9208B" w14:paraId="24FF4DFE" w14:textId="77777777" w:rsidTr="0022357E">
        <w:trPr>
          <w:trHeight w:val="158"/>
        </w:trPr>
        <w:tc>
          <w:tcPr>
            <w:tcW w:w="5000" w:type="pct"/>
            <w:gridSpan w:val="6"/>
            <w:shd w:val="clear" w:color="auto" w:fill="9BBB59" w:themeFill="accent3"/>
            <w:vAlign w:val="center"/>
          </w:tcPr>
          <w:p w14:paraId="6E393DA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D9208B" w:rsidRPr="00D9208B" w14:paraId="7F640AB8" w14:textId="77777777" w:rsidTr="0022357E">
        <w:tc>
          <w:tcPr>
            <w:tcW w:w="1430" w:type="pct"/>
            <w:shd w:val="clear" w:color="auto" w:fill="auto"/>
            <w:vAlign w:val="center"/>
          </w:tcPr>
          <w:p w14:paraId="715FDBC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52320FAB"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8</w:t>
            </w:r>
            <w:r w:rsidR="00B51EF6" w:rsidRPr="00D9208B">
              <w:rPr>
                <w:rFonts w:ascii="Arial Narrow" w:hAnsi="Arial Narrow" w:cs="Times New Roman"/>
                <w:w w:val="90"/>
              </w:rPr>
              <w:t xml:space="preserve">0 do końca 2023 </w:t>
            </w:r>
          </w:p>
        </w:tc>
      </w:tr>
      <w:tr w:rsidR="00D9208B" w:rsidRPr="00D9208B" w14:paraId="6F08AB73" w14:textId="77777777" w:rsidTr="0022357E">
        <w:trPr>
          <w:trHeight w:val="505"/>
        </w:trPr>
        <w:tc>
          <w:tcPr>
            <w:tcW w:w="1430" w:type="pct"/>
            <w:shd w:val="clear" w:color="auto" w:fill="auto"/>
            <w:vAlign w:val="center"/>
          </w:tcPr>
          <w:p w14:paraId="3BFC2FB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społeczeństwa znający rolę UE w finansowaniu projektów z zakresu rozw</w:t>
            </w:r>
            <w:r w:rsidR="001A0D58" w:rsidRPr="00D9208B">
              <w:rPr>
                <w:rFonts w:ascii="Arial Narrow" w:hAnsi="Arial Narrow" w:cs="Times New Roman"/>
                <w:w w:val="90"/>
              </w:rPr>
              <w:t>oju obszarów rybackich w Polsce</w:t>
            </w:r>
          </w:p>
        </w:tc>
        <w:tc>
          <w:tcPr>
            <w:tcW w:w="1230" w:type="pct"/>
            <w:shd w:val="clear" w:color="auto" w:fill="auto"/>
            <w:vAlign w:val="center"/>
          </w:tcPr>
          <w:p w14:paraId="54BFC8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D9208B" w:rsidRPr="00D9208B" w14:paraId="0F64CA47" w14:textId="77777777" w:rsidTr="0022357E">
        <w:tc>
          <w:tcPr>
            <w:tcW w:w="1430" w:type="pct"/>
            <w:shd w:val="clear" w:color="auto" w:fill="auto"/>
            <w:vAlign w:val="center"/>
          </w:tcPr>
          <w:p w14:paraId="3AA645DA"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D9208B" w:rsidRPr="00D9208B" w14:paraId="203BCCAB" w14:textId="77777777" w:rsidTr="0022357E">
        <w:trPr>
          <w:trHeight w:val="206"/>
        </w:trPr>
        <w:tc>
          <w:tcPr>
            <w:tcW w:w="5000" w:type="pct"/>
            <w:gridSpan w:val="6"/>
            <w:shd w:val="clear" w:color="auto" w:fill="9BBB59" w:themeFill="accent3"/>
            <w:vAlign w:val="center"/>
          </w:tcPr>
          <w:p w14:paraId="28B0C32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oddziaływania</w:t>
            </w:r>
          </w:p>
        </w:tc>
      </w:tr>
      <w:tr w:rsidR="00D9208B" w:rsidRPr="00D9208B" w14:paraId="7564FE21" w14:textId="77777777" w:rsidTr="0022357E">
        <w:tc>
          <w:tcPr>
            <w:tcW w:w="1430" w:type="pct"/>
            <w:shd w:val="clear" w:color="auto" w:fill="auto"/>
            <w:vAlign w:val="center"/>
          </w:tcPr>
          <w:p w14:paraId="31278E9E"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55971CB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D9208B" w:rsidRPr="00D9208B" w14:paraId="1CADB1F7" w14:textId="77777777" w:rsidTr="0022357E">
        <w:tc>
          <w:tcPr>
            <w:tcW w:w="1430" w:type="pct"/>
            <w:shd w:val="clear" w:color="auto" w:fill="auto"/>
            <w:vAlign w:val="center"/>
          </w:tcPr>
          <w:p w14:paraId="3E76321F"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poziomu zainteresowania aplikowaniem o środki za pośrednictwem NGR (liczba złożonych wniosków w stosunku do I konkursu)</w:t>
            </w:r>
          </w:p>
        </w:tc>
        <w:tc>
          <w:tcPr>
            <w:tcW w:w="1230" w:type="pct"/>
            <w:shd w:val="clear" w:color="auto" w:fill="auto"/>
            <w:vAlign w:val="center"/>
          </w:tcPr>
          <w:p w14:paraId="576DAC19" w14:textId="77777777" w:rsidR="00942F91"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złożonych wniosków </w:t>
            </w:r>
          </w:p>
          <w:p w14:paraId="257016F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582D0FEA"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53C8613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494679A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B70E5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Średnio 80%/konkurs</w:t>
            </w:r>
          </w:p>
        </w:tc>
      </w:tr>
      <w:tr w:rsidR="00D9208B" w:rsidRPr="00D9208B" w14:paraId="150EB2E2" w14:textId="77777777" w:rsidTr="0022357E">
        <w:tc>
          <w:tcPr>
            <w:tcW w:w="1430" w:type="pct"/>
            <w:shd w:val="clear" w:color="auto" w:fill="auto"/>
            <w:vAlign w:val="center"/>
          </w:tcPr>
          <w:p w14:paraId="4E911776"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uczestników działań informacyjnych zadowolonych z ich przeprowadzenia, biorących udział w badaniu ankietowym</w:t>
            </w:r>
          </w:p>
        </w:tc>
        <w:tc>
          <w:tcPr>
            <w:tcW w:w="1230" w:type="pct"/>
            <w:shd w:val="clear" w:color="auto" w:fill="auto"/>
            <w:vAlign w:val="center"/>
          </w:tcPr>
          <w:p w14:paraId="2F3DF5B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51EF6" w:rsidRPr="00D9208B" w14:paraId="36C9B620" w14:textId="77777777" w:rsidTr="0022357E">
        <w:tc>
          <w:tcPr>
            <w:tcW w:w="1430" w:type="pct"/>
            <w:shd w:val="clear" w:color="auto" w:fill="auto"/>
            <w:vAlign w:val="center"/>
          </w:tcPr>
          <w:p w14:paraId="6FF13415"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 uczestników szkoleń, którzy w przyszłości zostali beneficjentami</w:t>
            </w:r>
          </w:p>
        </w:tc>
        <w:tc>
          <w:tcPr>
            <w:tcW w:w="1230" w:type="pct"/>
            <w:shd w:val="clear" w:color="auto" w:fill="auto"/>
            <w:vAlign w:val="center"/>
          </w:tcPr>
          <w:p w14:paraId="1367FB6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obecności, zestawienie podpisanych umów z SW,</w:t>
            </w:r>
          </w:p>
          <w:p w14:paraId="17233B2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1564AC50" w14:textId="77777777" w:rsidR="00585192"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77777777"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D9208B">
        <w:rPr>
          <w:rFonts w:ascii="Arial Narrow" w:hAnsi="Arial Narrow"/>
          <w:w w:val="90"/>
        </w:rPr>
        <w:t xml:space="preserve">max. </w:t>
      </w:r>
      <w:r w:rsidRPr="00D9208B">
        <w:rPr>
          <w:rFonts w:ascii="Arial Narrow" w:hAnsi="Arial Narrow"/>
          <w:w w:val="90"/>
        </w:rPr>
        <w:t xml:space="preserve">5% budżetu </w:t>
      </w:r>
      <w:r w:rsidR="00D84559" w:rsidRPr="00D9208B">
        <w:rPr>
          <w:rFonts w:ascii="Arial Narrow" w:hAnsi="Arial Narrow"/>
          <w:w w:val="90"/>
        </w:rPr>
        <w:t>na koszty bieżące i</w:t>
      </w:r>
      <w:r w:rsidRPr="00D9208B">
        <w:rPr>
          <w:rFonts w:ascii="Arial Narrow" w:hAnsi="Arial Narrow"/>
          <w:w w:val="90"/>
        </w:rPr>
        <w:t xml:space="preserve"> aktywizację, </w:t>
      </w:r>
      <w:r w:rsidR="007232C2" w:rsidRPr="00D9208B">
        <w:rPr>
          <w:rFonts w:ascii="Arial Narrow" w:hAnsi="Arial Narrow"/>
          <w:w w:val="90"/>
        </w:rPr>
        <w:t>czyli 6</w:t>
      </w:r>
      <w:r w:rsidRPr="00D9208B">
        <w:rPr>
          <w:rFonts w:ascii="Arial Narrow" w:hAnsi="Arial Narrow"/>
          <w:w w:val="90"/>
        </w:rPr>
        <w:t>0 000,00 zł</w:t>
      </w:r>
      <w:r w:rsidR="002A3364" w:rsidRPr="00D9208B">
        <w:rPr>
          <w:rFonts w:ascii="Arial Narrow" w:hAnsi="Arial Narrow"/>
          <w:w w:val="90"/>
        </w:rPr>
        <w:t>.</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532565" w:rsidRDefault="00532565" w:rsidP="00585192">
      <w:pPr>
        <w:spacing w:after="0" w:line="240" w:lineRule="auto"/>
      </w:pPr>
      <w:r>
        <w:separator/>
      </w:r>
    </w:p>
  </w:endnote>
  <w:endnote w:type="continuationSeparator" w:id="0">
    <w:p w14:paraId="5495238F" w14:textId="77777777" w:rsidR="00532565" w:rsidRDefault="00532565"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EndPr/>
    <w:sdtContent>
      <w:p w14:paraId="2F4BEF38" w14:textId="77777777" w:rsidR="00532565" w:rsidRDefault="00532565">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532565" w:rsidRDefault="00532565"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532565" w:rsidRDefault="00532565" w:rsidP="00585192">
      <w:pPr>
        <w:spacing w:after="0" w:line="240" w:lineRule="auto"/>
      </w:pPr>
      <w:r>
        <w:separator/>
      </w:r>
    </w:p>
  </w:footnote>
  <w:footnote w:type="continuationSeparator" w:id="0">
    <w:p w14:paraId="7DC04D7A" w14:textId="77777777" w:rsidR="00532565" w:rsidRDefault="00532565"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4002D69E"/>
    <w:lvl w:ilvl="0" w:tplc="AD123D40">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8214B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trackRevisions/>
  <w:defaultTabStop w:val="708"/>
  <w:autoHyphenation/>
  <w:hyphenationZone w:val="425"/>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68B"/>
    <w:rsid w:val="00024E46"/>
    <w:rsid w:val="00026927"/>
    <w:rsid w:val="00027CB8"/>
    <w:rsid w:val="00030A4E"/>
    <w:rsid w:val="00032340"/>
    <w:rsid w:val="000348D4"/>
    <w:rsid w:val="00042378"/>
    <w:rsid w:val="0004274A"/>
    <w:rsid w:val="000442A4"/>
    <w:rsid w:val="000535F7"/>
    <w:rsid w:val="0006724A"/>
    <w:rsid w:val="00072807"/>
    <w:rsid w:val="00080F65"/>
    <w:rsid w:val="00081A1B"/>
    <w:rsid w:val="00082F4A"/>
    <w:rsid w:val="00083921"/>
    <w:rsid w:val="00087670"/>
    <w:rsid w:val="00091A6D"/>
    <w:rsid w:val="000A1239"/>
    <w:rsid w:val="000A2557"/>
    <w:rsid w:val="000A653A"/>
    <w:rsid w:val="000B72F0"/>
    <w:rsid w:val="000C2ADF"/>
    <w:rsid w:val="000C2C34"/>
    <w:rsid w:val="000C3AA3"/>
    <w:rsid w:val="000C6D88"/>
    <w:rsid w:val="000D16AA"/>
    <w:rsid w:val="000D195A"/>
    <w:rsid w:val="000D2989"/>
    <w:rsid w:val="000D6336"/>
    <w:rsid w:val="000D6894"/>
    <w:rsid w:val="000E4DAE"/>
    <w:rsid w:val="000F0B22"/>
    <w:rsid w:val="000F2595"/>
    <w:rsid w:val="000F25A5"/>
    <w:rsid w:val="000F6574"/>
    <w:rsid w:val="000F7DC0"/>
    <w:rsid w:val="0010375B"/>
    <w:rsid w:val="0010384D"/>
    <w:rsid w:val="00105B85"/>
    <w:rsid w:val="001141E1"/>
    <w:rsid w:val="00114824"/>
    <w:rsid w:val="00115D05"/>
    <w:rsid w:val="00117CB4"/>
    <w:rsid w:val="00122E20"/>
    <w:rsid w:val="00125F4E"/>
    <w:rsid w:val="001444E5"/>
    <w:rsid w:val="00145B5A"/>
    <w:rsid w:val="00151B42"/>
    <w:rsid w:val="00157873"/>
    <w:rsid w:val="001619BB"/>
    <w:rsid w:val="00167325"/>
    <w:rsid w:val="001710A6"/>
    <w:rsid w:val="00172BCB"/>
    <w:rsid w:val="00173F19"/>
    <w:rsid w:val="00184DEA"/>
    <w:rsid w:val="001850AD"/>
    <w:rsid w:val="0019329C"/>
    <w:rsid w:val="0019593D"/>
    <w:rsid w:val="00196816"/>
    <w:rsid w:val="001A0AA5"/>
    <w:rsid w:val="001A0D58"/>
    <w:rsid w:val="001A221E"/>
    <w:rsid w:val="001B0315"/>
    <w:rsid w:val="001B6DEF"/>
    <w:rsid w:val="001B78FE"/>
    <w:rsid w:val="001B7CBB"/>
    <w:rsid w:val="001C1566"/>
    <w:rsid w:val="001C5054"/>
    <w:rsid w:val="001D529D"/>
    <w:rsid w:val="001D5C55"/>
    <w:rsid w:val="001E02FA"/>
    <w:rsid w:val="001E1C43"/>
    <w:rsid w:val="001E1E79"/>
    <w:rsid w:val="001E1EDC"/>
    <w:rsid w:val="001E2185"/>
    <w:rsid w:val="001E5485"/>
    <w:rsid w:val="001E69E6"/>
    <w:rsid w:val="001F020B"/>
    <w:rsid w:val="001F05F5"/>
    <w:rsid w:val="001F2EFF"/>
    <w:rsid w:val="001F47B2"/>
    <w:rsid w:val="001F5DC3"/>
    <w:rsid w:val="002018A5"/>
    <w:rsid w:val="00202CB3"/>
    <w:rsid w:val="00205DAA"/>
    <w:rsid w:val="00207037"/>
    <w:rsid w:val="00221FFF"/>
    <w:rsid w:val="00222180"/>
    <w:rsid w:val="00222450"/>
    <w:rsid w:val="0022357E"/>
    <w:rsid w:val="00224112"/>
    <w:rsid w:val="00231DBE"/>
    <w:rsid w:val="00232A13"/>
    <w:rsid w:val="002351BC"/>
    <w:rsid w:val="00240274"/>
    <w:rsid w:val="0024570A"/>
    <w:rsid w:val="0024689D"/>
    <w:rsid w:val="002476CB"/>
    <w:rsid w:val="0025271A"/>
    <w:rsid w:val="00255253"/>
    <w:rsid w:val="00257C64"/>
    <w:rsid w:val="002648CD"/>
    <w:rsid w:val="00272432"/>
    <w:rsid w:val="00280A4A"/>
    <w:rsid w:val="00280B8C"/>
    <w:rsid w:val="0028170F"/>
    <w:rsid w:val="0028232F"/>
    <w:rsid w:val="00282844"/>
    <w:rsid w:val="002836E8"/>
    <w:rsid w:val="00293DD7"/>
    <w:rsid w:val="0029515A"/>
    <w:rsid w:val="0029570C"/>
    <w:rsid w:val="002A0E17"/>
    <w:rsid w:val="002A1CA8"/>
    <w:rsid w:val="002A3364"/>
    <w:rsid w:val="002A34E3"/>
    <w:rsid w:val="002B6B3C"/>
    <w:rsid w:val="002C0640"/>
    <w:rsid w:val="002C1678"/>
    <w:rsid w:val="002C65D1"/>
    <w:rsid w:val="002C668F"/>
    <w:rsid w:val="002C7CAA"/>
    <w:rsid w:val="002D5D1B"/>
    <w:rsid w:val="002D7492"/>
    <w:rsid w:val="002E123C"/>
    <w:rsid w:val="002E5378"/>
    <w:rsid w:val="002E6F2F"/>
    <w:rsid w:val="002F147A"/>
    <w:rsid w:val="002F150C"/>
    <w:rsid w:val="003000EA"/>
    <w:rsid w:val="00301E07"/>
    <w:rsid w:val="00305710"/>
    <w:rsid w:val="00312202"/>
    <w:rsid w:val="0031449A"/>
    <w:rsid w:val="00314953"/>
    <w:rsid w:val="003268FC"/>
    <w:rsid w:val="00327569"/>
    <w:rsid w:val="003446BD"/>
    <w:rsid w:val="00345E62"/>
    <w:rsid w:val="003567AA"/>
    <w:rsid w:val="00357F6E"/>
    <w:rsid w:val="003666F1"/>
    <w:rsid w:val="00372609"/>
    <w:rsid w:val="00380378"/>
    <w:rsid w:val="00382238"/>
    <w:rsid w:val="00383BE4"/>
    <w:rsid w:val="0038414D"/>
    <w:rsid w:val="00384EF0"/>
    <w:rsid w:val="00385D1C"/>
    <w:rsid w:val="00391019"/>
    <w:rsid w:val="003913B8"/>
    <w:rsid w:val="003949BC"/>
    <w:rsid w:val="0039585E"/>
    <w:rsid w:val="00395E25"/>
    <w:rsid w:val="00396D6E"/>
    <w:rsid w:val="003A0613"/>
    <w:rsid w:val="003A7BC2"/>
    <w:rsid w:val="003B4970"/>
    <w:rsid w:val="003B6ABF"/>
    <w:rsid w:val="003C27D6"/>
    <w:rsid w:val="003C3435"/>
    <w:rsid w:val="003C34AC"/>
    <w:rsid w:val="003C50F7"/>
    <w:rsid w:val="003C7567"/>
    <w:rsid w:val="003D4187"/>
    <w:rsid w:val="003D4ECE"/>
    <w:rsid w:val="003D5594"/>
    <w:rsid w:val="003E0A53"/>
    <w:rsid w:val="003E2159"/>
    <w:rsid w:val="003F285F"/>
    <w:rsid w:val="003F5D7A"/>
    <w:rsid w:val="00403DF0"/>
    <w:rsid w:val="00406FC0"/>
    <w:rsid w:val="004175C8"/>
    <w:rsid w:val="00424355"/>
    <w:rsid w:val="00433087"/>
    <w:rsid w:val="00433AE7"/>
    <w:rsid w:val="0043690E"/>
    <w:rsid w:val="00446BA7"/>
    <w:rsid w:val="00452422"/>
    <w:rsid w:val="00454444"/>
    <w:rsid w:val="00456BE6"/>
    <w:rsid w:val="00457641"/>
    <w:rsid w:val="004604CB"/>
    <w:rsid w:val="00464F89"/>
    <w:rsid w:val="00465B87"/>
    <w:rsid w:val="00465ECF"/>
    <w:rsid w:val="00470C75"/>
    <w:rsid w:val="00472CDD"/>
    <w:rsid w:val="0047436B"/>
    <w:rsid w:val="00481EFB"/>
    <w:rsid w:val="00483275"/>
    <w:rsid w:val="00490546"/>
    <w:rsid w:val="0049410C"/>
    <w:rsid w:val="004A24E2"/>
    <w:rsid w:val="004A693F"/>
    <w:rsid w:val="004B3DAE"/>
    <w:rsid w:val="004C1DFB"/>
    <w:rsid w:val="004C54BD"/>
    <w:rsid w:val="004C571A"/>
    <w:rsid w:val="004D606A"/>
    <w:rsid w:val="004E11BE"/>
    <w:rsid w:val="004F28E4"/>
    <w:rsid w:val="004F41C4"/>
    <w:rsid w:val="00503121"/>
    <w:rsid w:val="00504F95"/>
    <w:rsid w:val="00517F4C"/>
    <w:rsid w:val="00523578"/>
    <w:rsid w:val="005250F4"/>
    <w:rsid w:val="00526D2A"/>
    <w:rsid w:val="00531CF3"/>
    <w:rsid w:val="005323D9"/>
    <w:rsid w:val="00532565"/>
    <w:rsid w:val="005325E1"/>
    <w:rsid w:val="00533AB2"/>
    <w:rsid w:val="00533BBE"/>
    <w:rsid w:val="005403B8"/>
    <w:rsid w:val="0054358E"/>
    <w:rsid w:val="00544779"/>
    <w:rsid w:val="005466F9"/>
    <w:rsid w:val="0055019B"/>
    <w:rsid w:val="00553DF1"/>
    <w:rsid w:val="00555EA9"/>
    <w:rsid w:val="00556CF4"/>
    <w:rsid w:val="00557F1E"/>
    <w:rsid w:val="00567138"/>
    <w:rsid w:val="0056769C"/>
    <w:rsid w:val="00571D58"/>
    <w:rsid w:val="005745B6"/>
    <w:rsid w:val="005823E9"/>
    <w:rsid w:val="00585192"/>
    <w:rsid w:val="00591956"/>
    <w:rsid w:val="005921EE"/>
    <w:rsid w:val="00593903"/>
    <w:rsid w:val="005955C8"/>
    <w:rsid w:val="00595E03"/>
    <w:rsid w:val="0059654D"/>
    <w:rsid w:val="0059779F"/>
    <w:rsid w:val="005A450A"/>
    <w:rsid w:val="005A457C"/>
    <w:rsid w:val="005A502B"/>
    <w:rsid w:val="005A6CE5"/>
    <w:rsid w:val="005B5E04"/>
    <w:rsid w:val="005C7546"/>
    <w:rsid w:val="005D326C"/>
    <w:rsid w:val="005D3E81"/>
    <w:rsid w:val="005D595A"/>
    <w:rsid w:val="005E173E"/>
    <w:rsid w:val="005E4D76"/>
    <w:rsid w:val="005F4BC5"/>
    <w:rsid w:val="005F7745"/>
    <w:rsid w:val="00600AAB"/>
    <w:rsid w:val="00607D0F"/>
    <w:rsid w:val="006119A8"/>
    <w:rsid w:val="006160DA"/>
    <w:rsid w:val="00621CDE"/>
    <w:rsid w:val="00622745"/>
    <w:rsid w:val="006234D9"/>
    <w:rsid w:val="0062589A"/>
    <w:rsid w:val="0062739F"/>
    <w:rsid w:val="00635F5F"/>
    <w:rsid w:val="00642873"/>
    <w:rsid w:val="0064717F"/>
    <w:rsid w:val="006566B3"/>
    <w:rsid w:val="00661691"/>
    <w:rsid w:val="0066261C"/>
    <w:rsid w:val="00662FF7"/>
    <w:rsid w:val="00670DDC"/>
    <w:rsid w:val="006715E6"/>
    <w:rsid w:val="00673E6C"/>
    <w:rsid w:val="006742DE"/>
    <w:rsid w:val="00683AFC"/>
    <w:rsid w:val="00683C4E"/>
    <w:rsid w:val="00685A52"/>
    <w:rsid w:val="00686242"/>
    <w:rsid w:val="006929F0"/>
    <w:rsid w:val="00696FE5"/>
    <w:rsid w:val="006A07AA"/>
    <w:rsid w:val="006A0C72"/>
    <w:rsid w:val="006A6A46"/>
    <w:rsid w:val="006B1BE8"/>
    <w:rsid w:val="006B29F1"/>
    <w:rsid w:val="006B7016"/>
    <w:rsid w:val="006C2FDC"/>
    <w:rsid w:val="006C3763"/>
    <w:rsid w:val="006C4243"/>
    <w:rsid w:val="006D2FE9"/>
    <w:rsid w:val="006D35DF"/>
    <w:rsid w:val="006E4F76"/>
    <w:rsid w:val="006E57B0"/>
    <w:rsid w:val="006F3D19"/>
    <w:rsid w:val="006F5555"/>
    <w:rsid w:val="006F7231"/>
    <w:rsid w:val="00707790"/>
    <w:rsid w:val="00707898"/>
    <w:rsid w:val="00710EE8"/>
    <w:rsid w:val="00712562"/>
    <w:rsid w:val="00712723"/>
    <w:rsid w:val="007232C2"/>
    <w:rsid w:val="00725510"/>
    <w:rsid w:val="007317DC"/>
    <w:rsid w:val="00733D23"/>
    <w:rsid w:val="00734184"/>
    <w:rsid w:val="007356C9"/>
    <w:rsid w:val="00737FC2"/>
    <w:rsid w:val="007422D3"/>
    <w:rsid w:val="007429C7"/>
    <w:rsid w:val="007479FC"/>
    <w:rsid w:val="007501A8"/>
    <w:rsid w:val="00756E94"/>
    <w:rsid w:val="00760C57"/>
    <w:rsid w:val="00762BA6"/>
    <w:rsid w:val="00765BEF"/>
    <w:rsid w:val="00773F96"/>
    <w:rsid w:val="0077539C"/>
    <w:rsid w:val="007812B6"/>
    <w:rsid w:val="0078213E"/>
    <w:rsid w:val="007829AF"/>
    <w:rsid w:val="00784349"/>
    <w:rsid w:val="00793BE9"/>
    <w:rsid w:val="0079596D"/>
    <w:rsid w:val="007A2596"/>
    <w:rsid w:val="007A5205"/>
    <w:rsid w:val="007B3CC5"/>
    <w:rsid w:val="007B4C04"/>
    <w:rsid w:val="007C0B7E"/>
    <w:rsid w:val="007C0BB3"/>
    <w:rsid w:val="007C2937"/>
    <w:rsid w:val="007D21D8"/>
    <w:rsid w:val="007D5EAD"/>
    <w:rsid w:val="007D61C7"/>
    <w:rsid w:val="007E4D8F"/>
    <w:rsid w:val="00810BB9"/>
    <w:rsid w:val="00814268"/>
    <w:rsid w:val="00820B7E"/>
    <w:rsid w:val="00821DD0"/>
    <w:rsid w:val="00822BF7"/>
    <w:rsid w:val="00827E6B"/>
    <w:rsid w:val="0083011B"/>
    <w:rsid w:val="00834D18"/>
    <w:rsid w:val="008423F5"/>
    <w:rsid w:val="00842F12"/>
    <w:rsid w:val="0084570E"/>
    <w:rsid w:val="00851721"/>
    <w:rsid w:val="008518C5"/>
    <w:rsid w:val="00855012"/>
    <w:rsid w:val="0087003E"/>
    <w:rsid w:val="008745A0"/>
    <w:rsid w:val="008760EB"/>
    <w:rsid w:val="0088206D"/>
    <w:rsid w:val="00882408"/>
    <w:rsid w:val="00896206"/>
    <w:rsid w:val="0089756C"/>
    <w:rsid w:val="008A0B34"/>
    <w:rsid w:val="008A71E3"/>
    <w:rsid w:val="008B0CD0"/>
    <w:rsid w:val="008C19F3"/>
    <w:rsid w:val="008C230C"/>
    <w:rsid w:val="008C299F"/>
    <w:rsid w:val="008C2EFC"/>
    <w:rsid w:val="008C445C"/>
    <w:rsid w:val="008C735A"/>
    <w:rsid w:val="008D3A3C"/>
    <w:rsid w:val="008D4002"/>
    <w:rsid w:val="008E1933"/>
    <w:rsid w:val="008E539F"/>
    <w:rsid w:val="008E7C06"/>
    <w:rsid w:val="008F0B47"/>
    <w:rsid w:val="008F7CA0"/>
    <w:rsid w:val="00902C92"/>
    <w:rsid w:val="009040EB"/>
    <w:rsid w:val="00904BDF"/>
    <w:rsid w:val="00905387"/>
    <w:rsid w:val="00916822"/>
    <w:rsid w:val="00916F35"/>
    <w:rsid w:val="00927165"/>
    <w:rsid w:val="00930874"/>
    <w:rsid w:val="00934DCD"/>
    <w:rsid w:val="00942F2C"/>
    <w:rsid w:val="00942F91"/>
    <w:rsid w:val="00944C3C"/>
    <w:rsid w:val="009537C3"/>
    <w:rsid w:val="0096021C"/>
    <w:rsid w:val="009609DA"/>
    <w:rsid w:val="009610B5"/>
    <w:rsid w:val="009622A2"/>
    <w:rsid w:val="00966951"/>
    <w:rsid w:val="0098484C"/>
    <w:rsid w:val="00984D24"/>
    <w:rsid w:val="0099088C"/>
    <w:rsid w:val="00991B69"/>
    <w:rsid w:val="00994650"/>
    <w:rsid w:val="00994A47"/>
    <w:rsid w:val="009956A4"/>
    <w:rsid w:val="009A1C0D"/>
    <w:rsid w:val="009A4574"/>
    <w:rsid w:val="009A7908"/>
    <w:rsid w:val="009B0EBA"/>
    <w:rsid w:val="009C09E3"/>
    <w:rsid w:val="009C0CF4"/>
    <w:rsid w:val="009C22F6"/>
    <w:rsid w:val="009C2994"/>
    <w:rsid w:val="009C350E"/>
    <w:rsid w:val="009C47C2"/>
    <w:rsid w:val="009C5979"/>
    <w:rsid w:val="009C67EE"/>
    <w:rsid w:val="009D0F92"/>
    <w:rsid w:val="009D278E"/>
    <w:rsid w:val="009D650A"/>
    <w:rsid w:val="009E2EC6"/>
    <w:rsid w:val="009E47D7"/>
    <w:rsid w:val="009F3CBF"/>
    <w:rsid w:val="00A01C47"/>
    <w:rsid w:val="00A0692A"/>
    <w:rsid w:val="00A12BF0"/>
    <w:rsid w:val="00A14D7B"/>
    <w:rsid w:val="00A153A6"/>
    <w:rsid w:val="00A16A76"/>
    <w:rsid w:val="00A26C7D"/>
    <w:rsid w:val="00A27F62"/>
    <w:rsid w:val="00A31737"/>
    <w:rsid w:val="00A363D4"/>
    <w:rsid w:val="00A366E6"/>
    <w:rsid w:val="00A4781B"/>
    <w:rsid w:val="00A51888"/>
    <w:rsid w:val="00A55455"/>
    <w:rsid w:val="00A57717"/>
    <w:rsid w:val="00A6024C"/>
    <w:rsid w:val="00A71E69"/>
    <w:rsid w:val="00A73398"/>
    <w:rsid w:val="00A872CB"/>
    <w:rsid w:val="00AA4EB4"/>
    <w:rsid w:val="00AB014E"/>
    <w:rsid w:val="00AC368A"/>
    <w:rsid w:val="00AC6E85"/>
    <w:rsid w:val="00AD632D"/>
    <w:rsid w:val="00AD662C"/>
    <w:rsid w:val="00AD6BD3"/>
    <w:rsid w:val="00AE0FCF"/>
    <w:rsid w:val="00AE1755"/>
    <w:rsid w:val="00AE5289"/>
    <w:rsid w:val="00AE54C9"/>
    <w:rsid w:val="00B00AA7"/>
    <w:rsid w:val="00B077F5"/>
    <w:rsid w:val="00B12891"/>
    <w:rsid w:val="00B202A5"/>
    <w:rsid w:val="00B22BBB"/>
    <w:rsid w:val="00B23570"/>
    <w:rsid w:val="00B27A10"/>
    <w:rsid w:val="00B30216"/>
    <w:rsid w:val="00B359C5"/>
    <w:rsid w:val="00B40E23"/>
    <w:rsid w:val="00B4379A"/>
    <w:rsid w:val="00B44615"/>
    <w:rsid w:val="00B44DDA"/>
    <w:rsid w:val="00B45C37"/>
    <w:rsid w:val="00B45FC8"/>
    <w:rsid w:val="00B51A42"/>
    <w:rsid w:val="00B51EF6"/>
    <w:rsid w:val="00B54213"/>
    <w:rsid w:val="00B55249"/>
    <w:rsid w:val="00B65E12"/>
    <w:rsid w:val="00B670EA"/>
    <w:rsid w:val="00B74100"/>
    <w:rsid w:val="00B76266"/>
    <w:rsid w:val="00B76EB1"/>
    <w:rsid w:val="00B91C58"/>
    <w:rsid w:val="00B95D67"/>
    <w:rsid w:val="00B97D14"/>
    <w:rsid w:val="00BA4AB2"/>
    <w:rsid w:val="00BB0E06"/>
    <w:rsid w:val="00BC7258"/>
    <w:rsid w:val="00BD1148"/>
    <w:rsid w:val="00BD5CF3"/>
    <w:rsid w:val="00BE3913"/>
    <w:rsid w:val="00BF3C83"/>
    <w:rsid w:val="00C07DF3"/>
    <w:rsid w:val="00C209CB"/>
    <w:rsid w:val="00C312F1"/>
    <w:rsid w:val="00C34C9C"/>
    <w:rsid w:val="00C40C7C"/>
    <w:rsid w:val="00C40CD6"/>
    <w:rsid w:val="00C43700"/>
    <w:rsid w:val="00C45015"/>
    <w:rsid w:val="00C47D61"/>
    <w:rsid w:val="00C503E3"/>
    <w:rsid w:val="00C60231"/>
    <w:rsid w:val="00C62ABF"/>
    <w:rsid w:val="00C6382E"/>
    <w:rsid w:val="00C63E21"/>
    <w:rsid w:val="00C652E8"/>
    <w:rsid w:val="00C73257"/>
    <w:rsid w:val="00C76FDB"/>
    <w:rsid w:val="00C82E01"/>
    <w:rsid w:val="00C83793"/>
    <w:rsid w:val="00C870AD"/>
    <w:rsid w:val="00C87C44"/>
    <w:rsid w:val="00C90CA3"/>
    <w:rsid w:val="00C90D09"/>
    <w:rsid w:val="00CA5DB0"/>
    <w:rsid w:val="00CB3F59"/>
    <w:rsid w:val="00CC10DD"/>
    <w:rsid w:val="00CD4803"/>
    <w:rsid w:val="00CE3D92"/>
    <w:rsid w:val="00CE3F46"/>
    <w:rsid w:val="00CE6775"/>
    <w:rsid w:val="00CF60D7"/>
    <w:rsid w:val="00D06553"/>
    <w:rsid w:val="00D07550"/>
    <w:rsid w:val="00D1017F"/>
    <w:rsid w:val="00D115C0"/>
    <w:rsid w:val="00D141BC"/>
    <w:rsid w:val="00D15344"/>
    <w:rsid w:val="00D2370D"/>
    <w:rsid w:val="00D31075"/>
    <w:rsid w:val="00D31702"/>
    <w:rsid w:val="00D3268F"/>
    <w:rsid w:val="00D40624"/>
    <w:rsid w:val="00D42E8B"/>
    <w:rsid w:val="00D50548"/>
    <w:rsid w:val="00D53A97"/>
    <w:rsid w:val="00D5549E"/>
    <w:rsid w:val="00D55782"/>
    <w:rsid w:val="00D55EDA"/>
    <w:rsid w:val="00D567E8"/>
    <w:rsid w:val="00D637F7"/>
    <w:rsid w:val="00D660C1"/>
    <w:rsid w:val="00D661DA"/>
    <w:rsid w:val="00D66E90"/>
    <w:rsid w:val="00D74CF4"/>
    <w:rsid w:val="00D84417"/>
    <w:rsid w:val="00D84559"/>
    <w:rsid w:val="00D9208B"/>
    <w:rsid w:val="00D93D84"/>
    <w:rsid w:val="00D97DEE"/>
    <w:rsid w:val="00DA2B7F"/>
    <w:rsid w:val="00DA412C"/>
    <w:rsid w:val="00DA77BB"/>
    <w:rsid w:val="00DB2BAE"/>
    <w:rsid w:val="00DB7BA7"/>
    <w:rsid w:val="00DC1FE0"/>
    <w:rsid w:val="00DC233C"/>
    <w:rsid w:val="00DC25C5"/>
    <w:rsid w:val="00DD015E"/>
    <w:rsid w:val="00DD067B"/>
    <w:rsid w:val="00DD3AF0"/>
    <w:rsid w:val="00DD61DD"/>
    <w:rsid w:val="00DE1409"/>
    <w:rsid w:val="00DE7D48"/>
    <w:rsid w:val="00DF4572"/>
    <w:rsid w:val="00DF599B"/>
    <w:rsid w:val="00DF6F9A"/>
    <w:rsid w:val="00E028C2"/>
    <w:rsid w:val="00E030E8"/>
    <w:rsid w:val="00E16070"/>
    <w:rsid w:val="00E279B5"/>
    <w:rsid w:val="00E30444"/>
    <w:rsid w:val="00E32E38"/>
    <w:rsid w:val="00E40E53"/>
    <w:rsid w:val="00E42DF8"/>
    <w:rsid w:val="00E4456A"/>
    <w:rsid w:val="00E51DD1"/>
    <w:rsid w:val="00E669E3"/>
    <w:rsid w:val="00E71F02"/>
    <w:rsid w:val="00E7590E"/>
    <w:rsid w:val="00E76879"/>
    <w:rsid w:val="00E8066B"/>
    <w:rsid w:val="00E819E1"/>
    <w:rsid w:val="00E84A98"/>
    <w:rsid w:val="00E8515E"/>
    <w:rsid w:val="00E87131"/>
    <w:rsid w:val="00E91D9D"/>
    <w:rsid w:val="00E92221"/>
    <w:rsid w:val="00E961FD"/>
    <w:rsid w:val="00EA2893"/>
    <w:rsid w:val="00EA523C"/>
    <w:rsid w:val="00EA6823"/>
    <w:rsid w:val="00EC685F"/>
    <w:rsid w:val="00ED1D51"/>
    <w:rsid w:val="00ED24DB"/>
    <w:rsid w:val="00ED376D"/>
    <w:rsid w:val="00ED563A"/>
    <w:rsid w:val="00EE1BAA"/>
    <w:rsid w:val="00EE242D"/>
    <w:rsid w:val="00EE472F"/>
    <w:rsid w:val="00EE5DB9"/>
    <w:rsid w:val="00EF1DF0"/>
    <w:rsid w:val="00EF3DD8"/>
    <w:rsid w:val="00F0063E"/>
    <w:rsid w:val="00F01AE3"/>
    <w:rsid w:val="00F01B0D"/>
    <w:rsid w:val="00F034A5"/>
    <w:rsid w:val="00F100D2"/>
    <w:rsid w:val="00F10289"/>
    <w:rsid w:val="00F1692D"/>
    <w:rsid w:val="00F17FF7"/>
    <w:rsid w:val="00F26C5A"/>
    <w:rsid w:val="00F363C6"/>
    <w:rsid w:val="00F44ACD"/>
    <w:rsid w:val="00F44F59"/>
    <w:rsid w:val="00F51FD0"/>
    <w:rsid w:val="00F534D8"/>
    <w:rsid w:val="00F5531E"/>
    <w:rsid w:val="00F57CE7"/>
    <w:rsid w:val="00F62FF4"/>
    <w:rsid w:val="00F9117A"/>
    <w:rsid w:val="00F921E4"/>
    <w:rsid w:val="00F936AC"/>
    <w:rsid w:val="00FA2E0F"/>
    <w:rsid w:val="00FB6418"/>
    <w:rsid w:val="00FB7B8A"/>
    <w:rsid w:val="00FC1F25"/>
    <w:rsid w:val="00FC20AF"/>
    <w:rsid w:val="00FC2952"/>
    <w:rsid w:val="00FC53E2"/>
    <w:rsid w:val="00FC5F0B"/>
    <w:rsid w:val="00FC6926"/>
    <w:rsid w:val="00FD4BC4"/>
    <w:rsid w:val="00FD5CFC"/>
    <w:rsid w:val="00FD6577"/>
    <w:rsid w:val="00FD679C"/>
    <w:rsid w:val="00FD68D3"/>
    <w:rsid w:val="00FD726B"/>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82118428">
      <w:bodyDiv w:val="1"/>
      <w:marLeft w:val="0"/>
      <w:marRight w:val="0"/>
      <w:marTop w:val="0"/>
      <w:marBottom w:val="0"/>
      <w:divBdr>
        <w:top w:val="none" w:sz="0" w:space="0" w:color="auto"/>
        <w:left w:val="none" w:sz="0" w:space="0" w:color="auto"/>
        <w:bottom w:val="none" w:sz="0" w:space="0" w:color="auto"/>
        <w:right w:val="none" w:sz="0" w:space="0" w:color="auto"/>
      </w:divBdr>
    </w:div>
    <w:div w:id="148137370">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12349708">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290479055">
      <w:bodyDiv w:val="1"/>
      <w:marLeft w:val="0"/>
      <w:marRight w:val="0"/>
      <w:marTop w:val="0"/>
      <w:marBottom w:val="0"/>
      <w:divBdr>
        <w:top w:val="none" w:sz="0" w:space="0" w:color="auto"/>
        <w:left w:val="none" w:sz="0" w:space="0" w:color="auto"/>
        <w:bottom w:val="none" w:sz="0" w:space="0" w:color="auto"/>
        <w:right w:val="none" w:sz="0" w:space="0" w:color="auto"/>
      </w:divBdr>
    </w:div>
    <w:div w:id="369114881">
      <w:bodyDiv w:val="1"/>
      <w:marLeft w:val="0"/>
      <w:marRight w:val="0"/>
      <w:marTop w:val="0"/>
      <w:marBottom w:val="0"/>
      <w:divBdr>
        <w:top w:val="none" w:sz="0" w:space="0" w:color="auto"/>
        <w:left w:val="none" w:sz="0" w:space="0" w:color="auto"/>
        <w:bottom w:val="none" w:sz="0" w:space="0" w:color="auto"/>
        <w:right w:val="none" w:sz="0" w:space="0" w:color="auto"/>
      </w:divBdr>
    </w:div>
    <w:div w:id="392043462">
      <w:bodyDiv w:val="1"/>
      <w:marLeft w:val="0"/>
      <w:marRight w:val="0"/>
      <w:marTop w:val="0"/>
      <w:marBottom w:val="0"/>
      <w:divBdr>
        <w:top w:val="none" w:sz="0" w:space="0" w:color="auto"/>
        <w:left w:val="none" w:sz="0" w:space="0" w:color="auto"/>
        <w:bottom w:val="none" w:sz="0" w:space="0" w:color="auto"/>
        <w:right w:val="none" w:sz="0" w:space="0" w:color="auto"/>
      </w:divBdr>
    </w:div>
    <w:div w:id="439104947">
      <w:bodyDiv w:val="1"/>
      <w:marLeft w:val="0"/>
      <w:marRight w:val="0"/>
      <w:marTop w:val="0"/>
      <w:marBottom w:val="0"/>
      <w:divBdr>
        <w:top w:val="none" w:sz="0" w:space="0" w:color="auto"/>
        <w:left w:val="none" w:sz="0" w:space="0" w:color="auto"/>
        <w:bottom w:val="none" w:sz="0" w:space="0" w:color="auto"/>
        <w:right w:val="none" w:sz="0" w:space="0" w:color="auto"/>
      </w:divBdr>
    </w:div>
    <w:div w:id="457457849">
      <w:bodyDiv w:val="1"/>
      <w:marLeft w:val="0"/>
      <w:marRight w:val="0"/>
      <w:marTop w:val="0"/>
      <w:marBottom w:val="0"/>
      <w:divBdr>
        <w:top w:val="none" w:sz="0" w:space="0" w:color="auto"/>
        <w:left w:val="none" w:sz="0" w:space="0" w:color="auto"/>
        <w:bottom w:val="none" w:sz="0" w:space="0" w:color="auto"/>
        <w:right w:val="none" w:sz="0" w:space="0" w:color="auto"/>
      </w:divBdr>
    </w:div>
    <w:div w:id="532503091">
      <w:bodyDiv w:val="1"/>
      <w:marLeft w:val="0"/>
      <w:marRight w:val="0"/>
      <w:marTop w:val="0"/>
      <w:marBottom w:val="0"/>
      <w:divBdr>
        <w:top w:val="none" w:sz="0" w:space="0" w:color="auto"/>
        <w:left w:val="none" w:sz="0" w:space="0" w:color="auto"/>
        <w:bottom w:val="none" w:sz="0" w:space="0" w:color="auto"/>
        <w:right w:val="none" w:sz="0" w:space="0" w:color="auto"/>
      </w:divBdr>
    </w:div>
    <w:div w:id="599531990">
      <w:bodyDiv w:val="1"/>
      <w:marLeft w:val="0"/>
      <w:marRight w:val="0"/>
      <w:marTop w:val="0"/>
      <w:marBottom w:val="0"/>
      <w:divBdr>
        <w:top w:val="none" w:sz="0" w:space="0" w:color="auto"/>
        <w:left w:val="none" w:sz="0" w:space="0" w:color="auto"/>
        <w:bottom w:val="none" w:sz="0" w:space="0" w:color="auto"/>
        <w:right w:val="none" w:sz="0" w:space="0" w:color="auto"/>
      </w:divBdr>
    </w:div>
    <w:div w:id="771778405">
      <w:bodyDiv w:val="1"/>
      <w:marLeft w:val="0"/>
      <w:marRight w:val="0"/>
      <w:marTop w:val="0"/>
      <w:marBottom w:val="0"/>
      <w:divBdr>
        <w:top w:val="none" w:sz="0" w:space="0" w:color="auto"/>
        <w:left w:val="none" w:sz="0" w:space="0" w:color="auto"/>
        <w:bottom w:val="none" w:sz="0" w:space="0" w:color="auto"/>
        <w:right w:val="none" w:sz="0" w:space="0" w:color="auto"/>
      </w:divBdr>
    </w:div>
    <w:div w:id="805197735">
      <w:bodyDiv w:val="1"/>
      <w:marLeft w:val="0"/>
      <w:marRight w:val="0"/>
      <w:marTop w:val="0"/>
      <w:marBottom w:val="0"/>
      <w:divBdr>
        <w:top w:val="none" w:sz="0" w:space="0" w:color="auto"/>
        <w:left w:val="none" w:sz="0" w:space="0" w:color="auto"/>
        <w:bottom w:val="none" w:sz="0" w:space="0" w:color="auto"/>
        <w:right w:val="none" w:sz="0" w:space="0" w:color="auto"/>
      </w:divBdr>
    </w:div>
    <w:div w:id="822695430">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116831134">
      <w:bodyDiv w:val="1"/>
      <w:marLeft w:val="0"/>
      <w:marRight w:val="0"/>
      <w:marTop w:val="0"/>
      <w:marBottom w:val="0"/>
      <w:divBdr>
        <w:top w:val="none" w:sz="0" w:space="0" w:color="auto"/>
        <w:left w:val="none" w:sz="0" w:space="0" w:color="auto"/>
        <w:bottom w:val="none" w:sz="0" w:space="0" w:color="auto"/>
        <w:right w:val="none" w:sz="0" w:space="0" w:color="auto"/>
      </w:divBdr>
    </w:div>
    <w:div w:id="1264530047">
      <w:bodyDiv w:val="1"/>
      <w:marLeft w:val="0"/>
      <w:marRight w:val="0"/>
      <w:marTop w:val="0"/>
      <w:marBottom w:val="0"/>
      <w:divBdr>
        <w:top w:val="none" w:sz="0" w:space="0" w:color="auto"/>
        <w:left w:val="none" w:sz="0" w:space="0" w:color="auto"/>
        <w:bottom w:val="none" w:sz="0" w:space="0" w:color="auto"/>
        <w:right w:val="none" w:sz="0" w:space="0" w:color="auto"/>
      </w:divBdr>
    </w:div>
    <w:div w:id="1269658367">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317102528">
      <w:bodyDiv w:val="1"/>
      <w:marLeft w:val="0"/>
      <w:marRight w:val="0"/>
      <w:marTop w:val="0"/>
      <w:marBottom w:val="0"/>
      <w:divBdr>
        <w:top w:val="none" w:sz="0" w:space="0" w:color="auto"/>
        <w:left w:val="none" w:sz="0" w:space="0" w:color="auto"/>
        <w:bottom w:val="none" w:sz="0" w:space="0" w:color="auto"/>
        <w:right w:val="none" w:sz="0" w:space="0" w:color="auto"/>
      </w:divBdr>
    </w:div>
    <w:div w:id="1408067694">
      <w:bodyDiv w:val="1"/>
      <w:marLeft w:val="0"/>
      <w:marRight w:val="0"/>
      <w:marTop w:val="0"/>
      <w:marBottom w:val="0"/>
      <w:divBdr>
        <w:top w:val="none" w:sz="0" w:space="0" w:color="auto"/>
        <w:left w:val="none" w:sz="0" w:space="0" w:color="auto"/>
        <w:bottom w:val="none" w:sz="0" w:space="0" w:color="auto"/>
        <w:right w:val="none" w:sz="0" w:space="0" w:color="auto"/>
      </w:divBdr>
    </w:div>
    <w:div w:id="1446805447">
      <w:bodyDiv w:val="1"/>
      <w:marLeft w:val="0"/>
      <w:marRight w:val="0"/>
      <w:marTop w:val="0"/>
      <w:marBottom w:val="0"/>
      <w:divBdr>
        <w:top w:val="none" w:sz="0" w:space="0" w:color="auto"/>
        <w:left w:val="none" w:sz="0" w:space="0" w:color="auto"/>
        <w:bottom w:val="none" w:sz="0" w:space="0" w:color="auto"/>
        <w:right w:val="none" w:sz="0" w:space="0" w:color="auto"/>
      </w:divBdr>
    </w:div>
    <w:div w:id="1669211701">
      <w:bodyDiv w:val="1"/>
      <w:marLeft w:val="0"/>
      <w:marRight w:val="0"/>
      <w:marTop w:val="0"/>
      <w:marBottom w:val="0"/>
      <w:divBdr>
        <w:top w:val="none" w:sz="0" w:space="0" w:color="auto"/>
        <w:left w:val="none" w:sz="0" w:space="0" w:color="auto"/>
        <w:bottom w:val="none" w:sz="0" w:space="0" w:color="auto"/>
        <w:right w:val="none" w:sz="0" w:space="0" w:color="auto"/>
      </w:divBdr>
    </w:div>
    <w:div w:id="1709986524">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2339492">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791509397">
      <w:bodyDiv w:val="1"/>
      <w:marLeft w:val="0"/>
      <w:marRight w:val="0"/>
      <w:marTop w:val="0"/>
      <w:marBottom w:val="0"/>
      <w:divBdr>
        <w:top w:val="none" w:sz="0" w:space="0" w:color="auto"/>
        <w:left w:val="none" w:sz="0" w:space="0" w:color="auto"/>
        <w:bottom w:val="none" w:sz="0" w:space="0" w:color="auto"/>
        <w:right w:val="none" w:sz="0" w:space="0" w:color="auto"/>
      </w:divBdr>
    </w:div>
    <w:div w:id="1821966752">
      <w:bodyDiv w:val="1"/>
      <w:marLeft w:val="0"/>
      <w:marRight w:val="0"/>
      <w:marTop w:val="0"/>
      <w:marBottom w:val="0"/>
      <w:divBdr>
        <w:top w:val="none" w:sz="0" w:space="0" w:color="auto"/>
        <w:left w:val="none" w:sz="0" w:space="0" w:color="auto"/>
        <w:bottom w:val="none" w:sz="0" w:space="0" w:color="auto"/>
        <w:right w:val="none" w:sz="0" w:space="0" w:color="auto"/>
      </w:divBdr>
    </w:div>
    <w:div w:id="1851990712">
      <w:bodyDiv w:val="1"/>
      <w:marLeft w:val="0"/>
      <w:marRight w:val="0"/>
      <w:marTop w:val="0"/>
      <w:marBottom w:val="0"/>
      <w:divBdr>
        <w:top w:val="none" w:sz="0" w:space="0" w:color="auto"/>
        <w:left w:val="none" w:sz="0" w:space="0" w:color="auto"/>
        <w:bottom w:val="none" w:sz="0" w:space="0" w:color="auto"/>
        <w:right w:val="none" w:sz="0" w:space="0" w:color="auto"/>
      </w:divBdr>
    </w:div>
    <w:div w:id="1910114118">
      <w:bodyDiv w:val="1"/>
      <w:marLeft w:val="0"/>
      <w:marRight w:val="0"/>
      <w:marTop w:val="0"/>
      <w:marBottom w:val="0"/>
      <w:divBdr>
        <w:top w:val="none" w:sz="0" w:space="0" w:color="auto"/>
        <w:left w:val="none" w:sz="0" w:space="0" w:color="auto"/>
        <w:bottom w:val="none" w:sz="0" w:space="0" w:color="auto"/>
        <w:right w:val="none" w:sz="0" w:space="0" w:color="auto"/>
      </w:divBdr>
    </w:div>
    <w:div w:id="1910916196">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1976327474">
      <w:bodyDiv w:val="1"/>
      <w:marLeft w:val="0"/>
      <w:marRight w:val="0"/>
      <w:marTop w:val="0"/>
      <w:marBottom w:val="0"/>
      <w:divBdr>
        <w:top w:val="none" w:sz="0" w:space="0" w:color="auto"/>
        <w:left w:val="none" w:sz="0" w:space="0" w:color="auto"/>
        <w:bottom w:val="none" w:sz="0" w:space="0" w:color="auto"/>
        <w:right w:val="none" w:sz="0" w:space="0" w:color="auto"/>
      </w:divBdr>
    </w:div>
    <w:div w:id="1989431293">
      <w:bodyDiv w:val="1"/>
      <w:marLeft w:val="0"/>
      <w:marRight w:val="0"/>
      <w:marTop w:val="0"/>
      <w:marBottom w:val="0"/>
      <w:divBdr>
        <w:top w:val="none" w:sz="0" w:space="0" w:color="auto"/>
        <w:left w:val="none" w:sz="0" w:space="0" w:color="auto"/>
        <w:bottom w:val="none" w:sz="0" w:space="0" w:color="auto"/>
        <w:right w:val="none" w:sz="0" w:space="0" w:color="auto"/>
      </w:divBdr>
    </w:div>
    <w:div w:id="1991707089">
      <w:bodyDiv w:val="1"/>
      <w:marLeft w:val="0"/>
      <w:marRight w:val="0"/>
      <w:marTop w:val="0"/>
      <w:marBottom w:val="0"/>
      <w:divBdr>
        <w:top w:val="none" w:sz="0" w:space="0" w:color="auto"/>
        <w:left w:val="none" w:sz="0" w:space="0" w:color="auto"/>
        <w:bottom w:val="none" w:sz="0" w:space="0" w:color="auto"/>
        <w:right w:val="none" w:sz="0" w:space="0" w:color="auto"/>
      </w:divBdr>
    </w:div>
    <w:div w:id="1998267864">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 w:id="2067681084">
      <w:bodyDiv w:val="1"/>
      <w:marLeft w:val="0"/>
      <w:marRight w:val="0"/>
      <w:marTop w:val="0"/>
      <w:marBottom w:val="0"/>
      <w:divBdr>
        <w:top w:val="none" w:sz="0" w:space="0" w:color="auto"/>
        <w:left w:val="none" w:sz="0" w:space="0" w:color="auto"/>
        <w:bottom w:val="none" w:sz="0" w:space="0" w:color="auto"/>
        <w:right w:val="none" w:sz="0" w:space="0" w:color="auto"/>
      </w:divBdr>
    </w:div>
    <w:div w:id="2075420907">
      <w:bodyDiv w:val="1"/>
      <w:marLeft w:val="0"/>
      <w:marRight w:val="0"/>
      <w:marTop w:val="0"/>
      <w:marBottom w:val="0"/>
      <w:divBdr>
        <w:top w:val="none" w:sz="0" w:space="0" w:color="auto"/>
        <w:left w:val="none" w:sz="0" w:space="0" w:color="auto"/>
        <w:bottom w:val="none" w:sz="0" w:space="0" w:color="auto"/>
        <w:right w:val="none" w:sz="0" w:space="0" w:color="auto"/>
      </w:divBdr>
    </w:div>
    <w:div w:id="212068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4AC32-C45D-4D1F-A72E-5ED07AE61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78</Pages>
  <Words>41970</Words>
  <Characters>251826</Characters>
  <Application>Microsoft Office Word</Application>
  <DocSecurity>0</DocSecurity>
  <Lines>2098</Lines>
  <Paragraphs>586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293210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Patrycja2</dc:creator>
  <cp:lastModifiedBy>NGR-2 NGR</cp:lastModifiedBy>
  <cp:revision>23</cp:revision>
  <cp:lastPrinted>2018-12-10T09:07:00Z</cp:lastPrinted>
  <dcterms:created xsi:type="dcterms:W3CDTF">2018-12-10T09:19:00Z</dcterms:created>
  <dcterms:modified xsi:type="dcterms:W3CDTF">2019-04-18T13:03:00Z</dcterms:modified>
</cp:coreProperties>
</file>