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E15A6" w14:textId="77777777" w:rsidR="003474EC" w:rsidRPr="003474EC" w:rsidRDefault="006A542E" w:rsidP="003474EC">
      <w:pPr>
        <w:spacing w:line="240" w:lineRule="auto"/>
        <w:rPr>
          <w:rFonts w:ascii="Times New Roman" w:hAnsi="Times New Roman"/>
          <w:b/>
        </w:rPr>
      </w:pPr>
      <w:r w:rsidRPr="003474EC">
        <w:rPr>
          <w:rFonts w:ascii="Times New Roman" w:hAnsi="Times New Roman"/>
          <w:b/>
          <w:sz w:val="18"/>
          <w:szCs w:val="18"/>
        </w:rPr>
        <w:t xml:space="preserve">Załącznik nr </w:t>
      </w:r>
      <w:r w:rsidR="00494581" w:rsidRPr="003474EC">
        <w:rPr>
          <w:rFonts w:ascii="Times New Roman" w:hAnsi="Times New Roman"/>
          <w:b/>
          <w:sz w:val="18"/>
          <w:szCs w:val="18"/>
        </w:rPr>
        <w:t>1</w:t>
      </w:r>
      <w:r w:rsidRPr="003474EC">
        <w:rPr>
          <w:rFonts w:ascii="Times New Roman" w:hAnsi="Times New Roman"/>
          <w:b/>
          <w:sz w:val="18"/>
          <w:szCs w:val="18"/>
        </w:rPr>
        <w:t xml:space="preserve"> do Uchwały </w:t>
      </w:r>
      <w:r w:rsidR="003474EC" w:rsidRPr="003474EC">
        <w:rPr>
          <w:rFonts w:ascii="Times New Roman" w:hAnsi="Times New Roman"/>
          <w:b/>
          <w:sz w:val="18"/>
          <w:szCs w:val="18"/>
        </w:rPr>
        <w:t xml:space="preserve">WZC </w:t>
      </w:r>
      <w:r w:rsidRPr="003474EC">
        <w:rPr>
          <w:rFonts w:ascii="Times New Roman" w:hAnsi="Times New Roman"/>
          <w:b/>
          <w:sz w:val="18"/>
          <w:szCs w:val="18"/>
        </w:rPr>
        <w:t>nr</w:t>
      </w:r>
      <w:r w:rsidR="008A09A4" w:rsidRPr="003474EC">
        <w:rPr>
          <w:rFonts w:ascii="Times New Roman" w:hAnsi="Times New Roman"/>
          <w:b/>
          <w:sz w:val="18"/>
          <w:szCs w:val="18"/>
        </w:rPr>
        <w:t xml:space="preserve"> </w:t>
      </w:r>
      <w:r w:rsidR="003474EC" w:rsidRPr="003474EC">
        <w:rPr>
          <w:rFonts w:ascii="Times New Roman" w:hAnsi="Times New Roman"/>
          <w:b/>
          <w:sz w:val="18"/>
          <w:szCs w:val="18"/>
        </w:rPr>
        <w:t>…./15</w:t>
      </w:r>
      <w:r w:rsidR="001B4EC2" w:rsidRPr="003474EC">
        <w:rPr>
          <w:rFonts w:ascii="Times New Roman" w:hAnsi="Times New Roman"/>
          <w:b/>
          <w:sz w:val="18"/>
          <w:szCs w:val="18"/>
        </w:rPr>
        <w:t>.</w:t>
      </w:r>
      <w:r w:rsidR="003474EC" w:rsidRPr="003474EC">
        <w:rPr>
          <w:rFonts w:ascii="Times New Roman" w:hAnsi="Times New Roman"/>
          <w:b/>
          <w:sz w:val="18"/>
          <w:szCs w:val="18"/>
        </w:rPr>
        <w:t>10</w:t>
      </w:r>
      <w:r w:rsidR="001B4EC2" w:rsidRPr="003474EC">
        <w:rPr>
          <w:rFonts w:ascii="Times New Roman" w:hAnsi="Times New Roman"/>
          <w:b/>
          <w:sz w:val="18"/>
          <w:szCs w:val="18"/>
        </w:rPr>
        <w:t>.2018 r.</w:t>
      </w:r>
      <w:r w:rsidR="003474EC" w:rsidRPr="003474EC">
        <w:rPr>
          <w:rFonts w:ascii="Times New Roman" w:hAnsi="Times New Roman"/>
          <w:b/>
          <w:sz w:val="18"/>
          <w:szCs w:val="18"/>
        </w:rPr>
        <w:t xml:space="preserve">   </w:t>
      </w:r>
      <w:r w:rsidR="003474EC" w:rsidRPr="003474EC">
        <w:rPr>
          <w:rFonts w:ascii="Times New Roman" w:hAnsi="Times New Roman"/>
          <w:b/>
        </w:rPr>
        <w:t xml:space="preserve">                                                                                              </w:t>
      </w:r>
    </w:p>
    <w:p w14:paraId="3AB7D699" w14:textId="30013083" w:rsidR="009E5720" w:rsidRPr="003474EC" w:rsidRDefault="009E5720" w:rsidP="003474EC">
      <w:pPr>
        <w:shd w:val="clear" w:color="auto" w:fill="F79646" w:themeFill="accent6"/>
        <w:spacing w:line="240" w:lineRule="auto"/>
        <w:jc w:val="center"/>
        <w:rPr>
          <w:rFonts w:ascii="Times New Roman" w:hAnsi="Times New Roman"/>
          <w:b/>
        </w:rPr>
      </w:pPr>
      <w:r w:rsidRPr="003474EC">
        <w:rPr>
          <w:rFonts w:ascii="Times New Roman" w:hAnsi="Times New Roman"/>
          <w:b/>
        </w:rPr>
        <w:t>NADNOTECKA GRUPA RYBACKA</w:t>
      </w:r>
    </w:p>
    <w:p w14:paraId="39B07F34" w14:textId="77777777" w:rsidR="009E5720" w:rsidRDefault="009E5720" w:rsidP="009E5720">
      <w:pPr>
        <w:shd w:val="clear" w:color="auto" w:fill="F79646" w:themeFill="accent6"/>
        <w:spacing w:after="0" w:line="240" w:lineRule="auto"/>
        <w:jc w:val="center"/>
        <w:rPr>
          <w:rFonts w:ascii="Times New Roman" w:hAnsi="Times New Roman"/>
          <w:b/>
        </w:rPr>
      </w:pPr>
      <w:r>
        <w:rPr>
          <w:rFonts w:ascii="Times New Roman" w:hAnsi="Times New Roman"/>
          <w:b/>
        </w:rPr>
        <w:t>P</w:t>
      </w:r>
      <w:r w:rsidRPr="00C76D1E">
        <w:rPr>
          <w:rFonts w:ascii="Times New Roman" w:hAnsi="Times New Roman"/>
          <w:b/>
        </w:rPr>
        <w:t xml:space="preserve">ROCEDURA USTALANIA LUB ZMIANY </w:t>
      </w:r>
    </w:p>
    <w:p w14:paraId="430CBCA4" w14:textId="77777777" w:rsidR="00C76D1E" w:rsidRPr="00187CED" w:rsidRDefault="009E5720" w:rsidP="009E5720">
      <w:pPr>
        <w:shd w:val="clear" w:color="auto" w:fill="F79646" w:themeFill="accent6"/>
        <w:spacing w:after="0" w:line="240" w:lineRule="auto"/>
        <w:jc w:val="center"/>
        <w:rPr>
          <w:rFonts w:ascii="Times New Roman" w:hAnsi="Times New Roman"/>
          <w:b/>
        </w:rPr>
      </w:pPr>
      <w:r w:rsidRPr="00C76D1E">
        <w:rPr>
          <w:rFonts w:ascii="Times New Roman" w:hAnsi="Times New Roman"/>
          <w:b/>
        </w:rPr>
        <w:t>LOKA</w:t>
      </w:r>
      <w:r>
        <w:rPr>
          <w:rFonts w:ascii="Times New Roman" w:hAnsi="Times New Roman"/>
          <w:b/>
        </w:rPr>
        <w:t xml:space="preserve">LNYCH KRYTERIÓW WYBORU OPERACJI </w:t>
      </w:r>
    </w:p>
    <w:p w14:paraId="5AADB5BF" w14:textId="77777777" w:rsidR="009E5720" w:rsidRPr="009E5720" w:rsidRDefault="009E5720" w:rsidP="009E5720">
      <w:pPr>
        <w:pStyle w:val="Akapitzlist"/>
        <w:spacing w:line="240" w:lineRule="auto"/>
        <w:ind w:left="0"/>
        <w:jc w:val="both"/>
        <w:rPr>
          <w:rFonts w:ascii="Times New Roman" w:hAnsi="Times New Roman"/>
        </w:rPr>
      </w:pPr>
    </w:p>
    <w:p w14:paraId="552235E1" w14:textId="77777777" w:rsidR="00187CED" w:rsidRDefault="00DB69E2" w:rsidP="00187CED">
      <w:pPr>
        <w:pStyle w:val="Akapitzlist"/>
        <w:numPr>
          <w:ilvl w:val="3"/>
          <w:numId w:val="3"/>
        </w:numPr>
        <w:spacing w:line="240" w:lineRule="auto"/>
        <w:ind w:left="0" w:firstLine="0"/>
        <w:jc w:val="both"/>
        <w:rPr>
          <w:rFonts w:ascii="Times New Roman" w:hAnsi="Times New Roman"/>
        </w:rPr>
      </w:pPr>
      <w:r>
        <w:rPr>
          <w:rFonts w:ascii="Times New Roman" w:hAnsi="Times New Roman"/>
          <w:b/>
        </w:rPr>
        <w:t>Organy kompetentne do uchwala</w:t>
      </w:r>
      <w:r w:rsidR="00187CED" w:rsidRPr="00187CED">
        <w:rPr>
          <w:rFonts w:ascii="Times New Roman" w:hAnsi="Times New Roman"/>
          <w:b/>
        </w:rPr>
        <w:t>nia i zmiany lokalnych kryteriów wyboru operacji</w:t>
      </w:r>
      <w:r w:rsidR="00187CED">
        <w:rPr>
          <w:rFonts w:ascii="Times New Roman" w:hAnsi="Times New Roman"/>
        </w:rPr>
        <w:t>.</w:t>
      </w:r>
    </w:p>
    <w:p w14:paraId="1C79DC3F" w14:textId="77777777" w:rsidR="00187CED" w:rsidRPr="00187CED" w:rsidRDefault="00187CED" w:rsidP="00187CED">
      <w:pPr>
        <w:pStyle w:val="Akapitzlist"/>
        <w:spacing w:line="240" w:lineRule="auto"/>
        <w:ind w:left="0"/>
        <w:jc w:val="both"/>
        <w:rPr>
          <w:rFonts w:ascii="Times New Roman" w:hAnsi="Times New Roman"/>
        </w:rPr>
      </w:pPr>
    </w:p>
    <w:p w14:paraId="0A0318C2" w14:textId="77777777" w:rsidR="00C76D1E" w:rsidRPr="00BA628A" w:rsidRDefault="00C76D1E" w:rsidP="00BA628A">
      <w:pPr>
        <w:pStyle w:val="Akapitzlist"/>
        <w:numPr>
          <w:ilvl w:val="0"/>
          <w:numId w:val="13"/>
        </w:numPr>
        <w:spacing w:line="240" w:lineRule="auto"/>
        <w:jc w:val="both"/>
        <w:rPr>
          <w:rFonts w:ascii="Times New Roman" w:hAnsi="Times New Roman"/>
        </w:rPr>
      </w:pPr>
      <w:r w:rsidRPr="00BA628A">
        <w:rPr>
          <w:rFonts w:ascii="Times New Roman" w:hAnsi="Times New Roman"/>
        </w:rPr>
        <w:t>Uchwalenie kryteriów wyboru operacji oraz ich aktualizacja po podpisaniu umowy na realizację LSR z Instytucją Pośredniczącą należy do kompetencji WZC (par. 15 Statutu).</w:t>
      </w:r>
    </w:p>
    <w:p w14:paraId="33D982F9" w14:textId="77777777" w:rsidR="00C76D1E" w:rsidRDefault="00C76D1E" w:rsidP="00BA628A">
      <w:pPr>
        <w:pStyle w:val="Akapitzlist"/>
        <w:numPr>
          <w:ilvl w:val="0"/>
          <w:numId w:val="13"/>
        </w:numPr>
        <w:spacing w:line="240" w:lineRule="auto"/>
        <w:jc w:val="both"/>
        <w:rPr>
          <w:rFonts w:ascii="Times New Roman" w:hAnsi="Times New Roman"/>
        </w:rPr>
      </w:pPr>
      <w:r>
        <w:rPr>
          <w:rFonts w:ascii="Times New Roman" w:hAnsi="Times New Roman"/>
        </w:rPr>
        <w:t xml:space="preserve">Wprowadzanie zmian w </w:t>
      </w:r>
      <w:r w:rsidRPr="00C76D1E">
        <w:rPr>
          <w:rFonts w:ascii="Times New Roman" w:hAnsi="Times New Roman"/>
        </w:rPr>
        <w:t>kryteriach wyboru operacji do czasu podpisania umowy na jej realiz</w:t>
      </w:r>
      <w:r>
        <w:rPr>
          <w:rFonts w:ascii="Times New Roman" w:hAnsi="Times New Roman"/>
        </w:rPr>
        <w:t>ację z Instytucją Pośredniczącą należy do kompetencji Zarządu NGR (par. 16 Statutu).</w:t>
      </w:r>
    </w:p>
    <w:p w14:paraId="373D81E8" w14:textId="6DE4E348" w:rsidR="00494581" w:rsidRPr="008A09A4" w:rsidRDefault="00187CED" w:rsidP="00494581">
      <w:pPr>
        <w:pStyle w:val="Akapitzlist"/>
        <w:numPr>
          <w:ilvl w:val="0"/>
          <w:numId w:val="13"/>
        </w:numPr>
        <w:spacing w:line="240" w:lineRule="auto"/>
        <w:jc w:val="both"/>
        <w:rPr>
          <w:rFonts w:ascii="Times New Roman" w:hAnsi="Times New Roman"/>
        </w:rPr>
      </w:pPr>
      <w:r w:rsidRPr="008A09A4">
        <w:rPr>
          <w:rFonts w:ascii="Times New Roman" w:hAnsi="Times New Roman"/>
        </w:rPr>
        <w:t>Organem uprawionym do wnioskowania o zmianę lokalnych kryteriów wyboru operacji jest Rada NGR</w:t>
      </w:r>
      <w:r w:rsidR="00494581" w:rsidRPr="008A09A4">
        <w:rPr>
          <w:rFonts w:ascii="Times New Roman" w:hAnsi="Times New Roman"/>
        </w:rPr>
        <w:t>,               z wyłączeniem sytuacji, w której zmiany muszą zostać dokonane na wniosek Instytucji Pośredniczącej lub Zarządzającej,</w:t>
      </w:r>
    </w:p>
    <w:p w14:paraId="32D371AB" w14:textId="10753EE8" w:rsidR="00494581" w:rsidRPr="008A09A4" w:rsidRDefault="00187CED" w:rsidP="00494581">
      <w:pPr>
        <w:pStyle w:val="Akapitzlist"/>
        <w:numPr>
          <w:ilvl w:val="0"/>
          <w:numId w:val="13"/>
        </w:numPr>
        <w:spacing w:line="240" w:lineRule="auto"/>
        <w:jc w:val="both"/>
        <w:rPr>
          <w:rFonts w:ascii="Times New Roman" w:hAnsi="Times New Roman"/>
        </w:rPr>
      </w:pPr>
      <w:r w:rsidRPr="008A09A4">
        <w:rPr>
          <w:rFonts w:ascii="Times New Roman" w:hAnsi="Times New Roman"/>
        </w:rPr>
        <w:t>Aktualizacja lokalnych kryteriów wyboru odbywa się przy zaangażowaniu lokalnej społeczności, która ma prawo wnoszenia uwagi i opinii do projektu zmian. Ze względu na rybacką specyfikę obszaru, należy zadbać o jak najszerszy udział środowiska rybackiego</w:t>
      </w:r>
      <w:r w:rsidR="00494581" w:rsidRPr="008A09A4">
        <w:rPr>
          <w:rFonts w:ascii="Times New Roman" w:hAnsi="Times New Roman"/>
        </w:rPr>
        <w:t>, z wyłączeniem sytuacji w której zmiany muszą zostać dokonane na wniosek instytucji pośredniczącej lub zarządzającej.</w:t>
      </w:r>
    </w:p>
    <w:p w14:paraId="60E84EF3" w14:textId="77777777" w:rsidR="00187CED" w:rsidRPr="00494581" w:rsidRDefault="00187CED">
      <w:pPr>
        <w:pStyle w:val="Akapitzlist"/>
        <w:spacing w:line="240" w:lineRule="auto"/>
        <w:jc w:val="both"/>
        <w:rPr>
          <w:rFonts w:ascii="Times New Roman" w:hAnsi="Times New Roman"/>
          <w:b/>
        </w:rPr>
      </w:pPr>
    </w:p>
    <w:p w14:paraId="4B29ACA0" w14:textId="77777777" w:rsidR="00187CED" w:rsidRDefault="00187CED" w:rsidP="00187CED">
      <w:pPr>
        <w:pStyle w:val="Akapitzlist"/>
        <w:numPr>
          <w:ilvl w:val="0"/>
          <w:numId w:val="5"/>
        </w:numPr>
        <w:spacing w:before="240" w:line="240" w:lineRule="auto"/>
        <w:ind w:left="0" w:firstLine="0"/>
        <w:jc w:val="both"/>
        <w:rPr>
          <w:rFonts w:ascii="Times New Roman" w:hAnsi="Times New Roman"/>
          <w:b/>
        </w:rPr>
      </w:pPr>
      <w:r w:rsidRPr="00187CED">
        <w:rPr>
          <w:rFonts w:ascii="Times New Roman" w:hAnsi="Times New Roman"/>
          <w:b/>
        </w:rPr>
        <w:t>Zasady i opis ustanawiania lub zmiany lokalnych kryteriów wyboru operacji.</w:t>
      </w:r>
    </w:p>
    <w:p w14:paraId="18D042A1" w14:textId="77777777" w:rsidR="00187CED" w:rsidRPr="00187CED" w:rsidRDefault="00187CED" w:rsidP="00187CED">
      <w:pPr>
        <w:pStyle w:val="Akapitzlist"/>
        <w:spacing w:before="240" w:line="240" w:lineRule="auto"/>
        <w:ind w:left="0"/>
        <w:jc w:val="both"/>
        <w:rPr>
          <w:rFonts w:ascii="Times New Roman" w:hAnsi="Times New Roman"/>
          <w:b/>
        </w:rPr>
      </w:pPr>
    </w:p>
    <w:p w14:paraId="0898DF6D" w14:textId="470349A2" w:rsidR="00187CED" w:rsidRDefault="00187CED" w:rsidP="00187CED">
      <w:pPr>
        <w:pStyle w:val="Akapitzlist"/>
        <w:numPr>
          <w:ilvl w:val="0"/>
          <w:numId w:val="6"/>
        </w:numPr>
        <w:spacing w:line="240" w:lineRule="auto"/>
        <w:ind w:left="709" w:hanging="283"/>
        <w:jc w:val="both"/>
        <w:rPr>
          <w:rFonts w:ascii="Times New Roman" w:hAnsi="Times New Roman"/>
        </w:rPr>
      </w:pPr>
      <w:r>
        <w:rPr>
          <w:rFonts w:ascii="Times New Roman" w:hAnsi="Times New Roman"/>
        </w:rPr>
        <w:t>Kryteria zgodności operacji z LSR oraz</w:t>
      </w:r>
      <w:r w:rsidRPr="00187CED">
        <w:rPr>
          <w:rFonts w:ascii="Times New Roman" w:hAnsi="Times New Roman"/>
        </w:rPr>
        <w:t xml:space="preserve"> oceny punktowej operacji stanowią załącznik</w:t>
      </w:r>
      <w:r>
        <w:rPr>
          <w:rFonts w:ascii="Times New Roman" w:hAnsi="Times New Roman"/>
        </w:rPr>
        <w:t>i</w:t>
      </w:r>
      <w:r w:rsidRPr="00187CED">
        <w:rPr>
          <w:rFonts w:ascii="Times New Roman" w:hAnsi="Times New Roman"/>
        </w:rPr>
        <w:t xml:space="preserve"> do </w:t>
      </w:r>
      <w:del w:id="0" w:author="NGR-2 NGR" w:date="2018-10-04T13:41:00Z">
        <w:r w:rsidRPr="00187CED" w:rsidDel="00424668">
          <w:rPr>
            <w:rFonts w:ascii="Times New Roman" w:hAnsi="Times New Roman"/>
          </w:rPr>
          <w:delText>wniosku o wybór LSR</w:delText>
        </w:r>
        <w:r w:rsidDel="00424668">
          <w:rPr>
            <w:rFonts w:ascii="Times New Roman" w:hAnsi="Times New Roman"/>
          </w:rPr>
          <w:delText xml:space="preserve"> (nr 11)</w:delText>
        </w:r>
        <w:r w:rsidR="00DB69E2" w:rsidDel="00424668">
          <w:rPr>
            <w:rFonts w:ascii="Times New Roman" w:hAnsi="Times New Roman"/>
          </w:rPr>
          <w:delText>.</w:delText>
        </w:r>
      </w:del>
      <w:ins w:id="1" w:author="NGR-2 NGR" w:date="2018-10-04T13:41:00Z">
        <w:r w:rsidR="00424668">
          <w:rPr>
            <w:rFonts w:ascii="Times New Roman" w:hAnsi="Times New Roman"/>
          </w:rPr>
          <w:t>niniejszej procedury.</w:t>
        </w:r>
      </w:ins>
      <w:r w:rsidR="00DB69E2">
        <w:rPr>
          <w:rFonts w:ascii="Times New Roman" w:hAnsi="Times New Roman"/>
        </w:rPr>
        <w:t xml:space="preserve"> Ic</w:t>
      </w:r>
      <w:r w:rsidRPr="00187CED">
        <w:rPr>
          <w:rFonts w:ascii="Times New Roman" w:hAnsi="Times New Roman"/>
        </w:rPr>
        <w:t xml:space="preserve">h ostateczny kształt i wartość punktowa pozostaną w gestii Rady </w:t>
      </w:r>
      <w:r>
        <w:rPr>
          <w:rFonts w:ascii="Times New Roman" w:hAnsi="Times New Roman"/>
        </w:rPr>
        <w:t>NGR</w:t>
      </w:r>
      <w:r w:rsidRPr="00187CED">
        <w:rPr>
          <w:rFonts w:ascii="Times New Roman" w:hAnsi="Times New Roman"/>
        </w:rPr>
        <w:t xml:space="preserve"> - ich ewentualna zmiana i korekta wartości punktów będzie podstawową formą zarządzania efektami wsparcia pomiędzy konkursami. </w:t>
      </w:r>
    </w:p>
    <w:p w14:paraId="6BC01044" w14:textId="77777777" w:rsidR="00187CED" w:rsidRPr="008408D9" w:rsidRDefault="00187CED" w:rsidP="00187CED">
      <w:pPr>
        <w:pStyle w:val="Akapitzlist"/>
        <w:numPr>
          <w:ilvl w:val="0"/>
          <w:numId w:val="6"/>
        </w:numPr>
        <w:spacing w:line="240" w:lineRule="auto"/>
        <w:ind w:left="709" w:hanging="283"/>
        <w:jc w:val="both"/>
        <w:rPr>
          <w:rFonts w:ascii="Times New Roman" w:hAnsi="Times New Roman"/>
        </w:rPr>
      </w:pPr>
      <w:r w:rsidRPr="008408D9">
        <w:rPr>
          <w:rFonts w:ascii="Times New Roman" w:hAnsi="Times New Roman"/>
        </w:rPr>
        <w:t>Bez względu na ewentualną weryfikację</w:t>
      </w:r>
      <w:r w:rsidR="008408D9" w:rsidRPr="008408D9">
        <w:rPr>
          <w:rFonts w:ascii="Times New Roman" w:hAnsi="Times New Roman"/>
        </w:rPr>
        <w:t>, karty muszą zawierać co najmniej kryteria z kategorii wymienionych poniżej</w:t>
      </w:r>
      <w:r w:rsidR="008408D9">
        <w:rPr>
          <w:rFonts w:ascii="Times New Roman" w:hAnsi="Times New Roman"/>
        </w:rPr>
        <w:t xml:space="preserve"> </w:t>
      </w:r>
      <w:r w:rsidRPr="008408D9">
        <w:rPr>
          <w:rFonts w:ascii="Times New Roman" w:hAnsi="Times New Roman"/>
        </w:rPr>
        <w:t>- na postawie wniosków z ewaluacji przeprow</w:t>
      </w:r>
      <w:r w:rsidR="008408D9" w:rsidRPr="008408D9">
        <w:rPr>
          <w:rFonts w:ascii="Times New Roman" w:hAnsi="Times New Roman"/>
        </w:rPr>
        <w:t>adzanej zgodnie z pkt. XI</w:t>
      </w:r>
      <w:r w:rsidRPr="008408D9">
        <w:rPr>
          <w:rFonts w:ascii="Times New Roman" w:hAnsi="Times New Roman"/>
        </w:rPr>
        <w:t xml:space="preserve"> LSR, zmienić się może</w:t>
      </w:r>
      <w:r w:rsidR="008408D9" w:rsidRPr="008408D9">
        <w:rPr>
          <w:rFonts w:ascii="Times New Roman" w:hAnsi="Times New Roman"/>
        </w:rPr>
        <w:t xml:space="preserve"> wyłącznie ich wartość punktowa. W razie konieczności zmiany treści kryteriów, należy również zagwarantować, aby  karty zawierały co najmniej kryteria z kategorii wymienionych poniżej.</w:t>
      </w:r>
    </w:p>
    <w:p w14:paraId="423CFF55" w14:textId="77777777" w:rsidR="008408D9" w:rsidRDefault="008408D9" w:rsidP="008408D9">
      <w:pPr>
        <w:pStyle w:val="Akapitzlist"/>
        <w:numPr>
          <w:ilvl w:val="0"/>
          <w:numId w:val="6"/>
        </w:numPr>
        <w:spacing w:line="240" w:lineRule="auto"/>
        <w:ind w:left="709" w:hanging="283"/>
        <w:jc w:val="both"/>
        <w:rPr>
          <w:rFonts w:ascii="Times New Roman" w:hAnsi="Times New Roman"/>
        </w:rPr>
      </w:pPr>
      <w:r w:rsidRPr="00187CED">
        <w:rPr>
          <w:rFonts w:ascii="Times New Roman" w:hAnsi="Times New Roman"/>
        </w:rPr>
        <w:t xml:space="preserve">Aktualizacja kryteriów wyboru odbywa się na podstawie pisemnego wniosku złożonego przez Radę NGR, wskazującego na konieczność wprowadzenia zmian wraz z propozycją tych zmian oraz szczegółowym </w:t>
      </w:r>
      <w:r w:rsidRPr="000F3991">
        <w:rPr>
          <w:rFonts w:ascii="Times New Roman" w:hAnsi="Times New Roman"/>
        </w:rPr>
        <w:t xml:space="preserve">uzasadnieniem. </w:t>
      </w:r>
      <w:r w:rsidR="00524C17" w:rsidRPr="000F3991">
        <w:rPr>
          <w:rFonts w:ascii="Times New Roman" w:hAnsi="Times New Roman"/>
        </w:rPr>
        <w:t>Na tej podstawie Zarząd NGR decyduje o konieczności wprowadzenia zmian, które w przypadku</w:t>
      </w:r>
      <w:r w:rsidR="000F3991" w:rsidRPr="000F3991">
        <w:rPr>
          <w:rFonts w:ascii="Times New Roman" w:hAnsi="Times New Roman"/>
        </w:rPr>
        <w:t xml:space="preserve"> aktualizacji przedstawia WZC do zatwierdzenia.</w:t>
      </w:r>
    </w:p>
    <w:p w14:paraId="391C38D2" w14:textId="018ABB28" w:rsidR="008408D9" w:rsidRDefault="008408D9" w:rsidP="008408D9">
      <w:pPr>
        <w:pStyle w:val="Akapitzlist"/>
        <w:numPr>
          <w:ilvl w:val="0"/>
          <w:numId w:val="6"/>
        </w:numPr>
        <w:spacing w:line="240" w:lineRule="auto"/>
        <w:ind w:left="709" w:hanging="283"/>
        <w:jc w:val="both"/>
        <w:rPr>
          <w:rFonts w:ascii="Times New Roman" w:hAnsi="Times New Roman"/>
        </w:rPr>
      </w:pPr>
      <w:r w:rsidRPr="008408D9">
        <w:rPr>
          <w:rFonts w:ascii="Times New Roman" w:hAnsi="Times New Roman"/>
        </w:rPr>
        <w:t>Kryteria mogą ulec również zmianie na wniosek Instytucji Zarządzającej</w:t>
      </w:r>
      <w:ins w:id="2" w:author="NGR-2 NGR" w:date="2018-10-04T13:51:00Z">
        <w:r w:rsidR="004E01EB">
          <w:rPr>
            <w:rFonts w:ascii="Times New Roman" w:hAnsi="Times New Roman"/>
          </w:rPr>
          <w:t xml:space="preserve"> lub </w:t>
        </w:r>
      </w:ins>
      <w:bookmarkStart w:id="3" w:name="_GoBack"/>
      <w:bookmarkEnd w:id="3"/>
      <w:ins w:id="4" w:author="NGR-2 NGR" w:date="2018-10-04T13:44:00Z">
        <w:r w:rsidR="00424668">
          <w:rPr>
            <w:rFonts w:ascii="Times New Roman" w:hAnsi="Times New Roman"/>
          </w:rPr>
          <w:t>Pośredniczącej</w:t>
        </w:r>
      </w:ins>
      <w:r w:rsidRPr="008408D9">
        <w:rPr>
          <w:rFonts w:ascii="Times New Roman" w:hAnsi="Times New Roman"/>
        </w:rPr>
        <w:t>, złożony w wyniku przeprowadzonej ewaluacji funkcjonowania NGR</w:t>
      </w:r>
      <w:r w:rsidR="001F400A">
        <w:rPr>
          <w:rFonts w:ascii="Times New Roman" w:hAnsi="Times New Roman"/>
        </w:rPr>
        <w:t>.</w:t>
      </w:r>
    </w:p>
    <w:p w14:paraId="0ABC9B12" w14:textId="77777777" w:rsidR="008408D9" w:rsidRDefault="008408D9" w:rsidP="008408D9">
      <w:pPr>
        <w:pStyle w:val="Akapitzlist"/>
        <w:numPr>
          <w:ilvl w:val="0"/>
          <w:numId w:val="6"/>
        </w:numPr>
        <w:spacing w:line="240" w:lineRule="auto"/>
        <w:ind w:left="709" w:hanging="283"/>
        <w:jc w:val="both"/>
        <w:rPr>
          <w:rFonts w:ascii="Times New Roman" w:hAnsi="Times New Roman"/>
        </w:rPr>
      </w:pPr>
      <w:r w:rsidRPr="00187CED">
        <w:rPr>
          <w:rFonts w:ascii="Times New Roman" w:hAnsi="Times New Roman"/>
        </w:rPr>
        <w:t xml:space="preserve">Zmiany treści kryteriów lub ich wartości punktowej dokonane będą z uwzględnieniem uwag i opinii mieszkańców i organizacji działających na obszarze NGR, a ich ostatecznej weryfikacji i zatwierdzenia dokonają członkowie NGR podczas posiedzenia WZC. </w:t>
      </w:r>
    </w:p>
    <w:p w14:paraId="0095BFA9" w14:textId="77777777" w:rsidR="008408D9" w:rsidRDefault="008408D9" w:rsidP="008408D9">
      <w:pPr>
        <w:pStyle w:val="Akapitzlist"/>
        <w:numPr>
          <w:ilvl w:val="0"/>
          <w:numId w:val="6"/>
        </w:numPr>
        <w:spacing w:line="240" w:lineRule="auto"/>
        <w:ind w:left="709" w:hanging="283"/>
        <w:jc w:val="both"/>
        <w:rPr>
          <w:rFonts w:ascii="Times New Roman" w:hAnsi="Times New Roman"/>
        </w:rPr>
      </w:pPr>
      <w:r w:rsidRPr="00187CED">
        <w:rPr>
          <w:rFonts w:ascii="Times New Roman" w:hAnsi="Times New Roman"/>
        </w:rPr>
        <w:t>Zaktualizowane kryteria wyboru będą obowiązywać dla konkursów ogłoszonych po dniu zatwierdzenia zmian.</w:t>
      </w:r>
    </w:p>
    <w:p w14:paraId="0BE659C4" w14:textId="77777777" w:rsidR="005F69C8" w:rsidRPr="00BD547A" w:rsidRDefault="005F69C8" w:rsidP="008408D9">
      <w:pPr>
        <w:pStyle w:val="Akapitzlist"/>
        <w:numPr>
          <w:ilvl w:val="0"/>
          <w:numId w:val="6"/>
        </w:numPr>
        <w:spacing w:line="240" w:lineRule="auto"/>
        <w:ind w:left="709" w:hanging="283"/>
        <w:jc w:val="both"/>
        <w:rPr>
          <w:rFonts w:ascii="Times New Roman" w:hAnsi="Times New Roman"/>
        </w:rPr>
      </w:pPr>
      <w:r w:rsidRPr="00BD547A">
        <w:rPr>
          <w:rFonts w:ascii="Times New Roman" w:hAnsi="Times New Roman"/>
        </w:rPr>
        <w:t xml:space="preserve">Zmiana kryteriów oceny operacji </w:t>
      </w:r>
      <w:r w:rsidR="00BD547A" w:rsidRPr="00BD547A">
        <w:rPr>
          <w:rFonts w:ascii="Times New Roman" w:hAnsi="Times New Roman"/>
        </w:rPr>
        <w:t xml:space="preserve">nie </w:t>
      </w:r>
      <w:r w:rsidRPr="00BD547A">
        <w:rPr>
          <w:rFonts w:ascii="Times New Roman" w:hAnsi="Times New Roman"/>
        </w:rPr>
        <w:t>wymaga aneksowania umowy ramowej.</w:t>
      </w:r>
      <w:r w:rsidR="00BD547A" w:rsidRPr="00BD547A">
        <w:rPr>
          <w:rFonts w:ascii="Times New Roman" w:hAnsi="Times New Roman"/>
        </w:rPr>
        <w:t xml:space="preserve"> Wymaga jednak pisemnego poinformowania</w:t>
      </w:r>
      <w:r w:rsidR="0086190D">
        <w:rPr>
          <w:rFonts w:ascii="Times New Roman" w:hAnsi="Times New Roman"/>
        </w:rPr>
        <w:t xml:space="preserve"> i uzgodnienia zmian z Zarządem W</w:t>
      </w:r>
      <w:r w:rsidR="00BD547A" w:rsidRPr="00BD547A">
        <w:rPr>
          <w:rFonts w:ascii="Times New Roman" w:hAnsi="Times New Roman"/>
        </w:rPr>
        <w:t xml:space="preserve">ojewództwa Wielkopolskiego. </w:t>
      </w:r>
    </w:p>
    <w:p w14:paraId="1F0E5D7E" w14:textId="77777777" w:rsidR="001F400A" w:rsidRPr="008408D9" w:rsidRDefault="001F400A" w:rsidP="001F400A">
      <w:pPr>
        <w:pStyle w:val="Akapitzlist"/>
        <w:spacing w:line="240" w:lineRule="auto"/>
        <w:ind w:left="709"/>
        <w:jc w:val="both"/>
        <w:rPr>
          <w:rFonts w:ascii="Times New Roman" w:hAnsi="Times New Roman"/>
        </w:rPr>
      </w:pPr>
    </w:p>
    <w:p w14:paraId="05256CFA" w14:textId="77777777" w:rsidR="00C76D1E" w:rsidRDefault="001F400A" w:rsidP="001F400A">
      <w:pPr>
        <w:pStyle w:val="Akapitzlist"/>
        <w:numPr>
          <w:ilvl w:val="0"/>
          <w:numId w:val="7"/>
        </w:numPr>
        <w:spacing w:line="240" w:lineRule="auto"/>
        <w:ind w:left="426" w:hanging="426"/>
        <w:jc w:val="both"/>
        <w:rPr>
          <w:rFonts w:ascii="Times New Roman" w:hAnsi="Times New Roman"/>
          <w:b/>
        </w:rPr>
      </w:pPr>
      <w:r w:rsidRPr="001F400A">
        <w:rPr>
          <w:rFonts w:ascii="Times New Roman" w:hAnsi="Times New Roman"/>
          <w:b/>
        </w:rPr>
        <w:t>Zakres kart oceny.</w:t>
      </w:r>
    </w:p>
    <w:p w14:paraId="07D26583" w14:textId="77777777" w:rsidR="001F400A" w:rsidRPr="001F400A" w:rsidRDefault="001F400A" w:rsidP="005D77BB">
      <w:pPr>
        <w:pStyle w:val="Akapitzlist"/>
        <w:spacing w:line="240" w:lineRule="auto"/>
        <w:ind w:left="709" w:hanging="283"/>
        <w:jc w:val="both"/>
        <w:rPr>
          <w:rFonts w:ascii="Times New Roman" w:hAnsi="Times New Roman"/>
          <w:b/>
        </w:rPr>
      </w:pPr>
    </w:p>
    <w:p w14:paraId="20C862B6" w14:textId="57D4A2FF" w:rsidR="00344F08" w:rsidRDefault="001F400A" w:rsidP="005D77BB">
      <w:pPr>
        <w:pStyle w:val="Akapitzlist"/>
        <w:numPr>
          <w:ilvl w:val="0"/>
          <w:numId w:val="8"/>
        </w:numPr>
        <w:ind w:left="709" w:hanging="283"/>
      </w:pPr>
      <w:r>
        <w:rPr>
          <w:rFonts w:ascii="Times New Roman" w:hAnsi="Times New Roman"/>
        </w:rPr>
        <w:t>Karta z kryteriami oceny operacji pod kątem zgodności operacji z LSR jest identyczna dla wszystkich wniosków</w:t>
      </w:r>
      <w:r w:rsidR="008C5778">
        <w:rPr>
          <w:rFonts w:ascii="Times New Roman" w:hAnsi="Times New Roman"/>
        </w:rPr>
        <w:t xml:space="preserve"> i zawiera pytania pozwalające zweryfikować kwestie, o których mowa w art. 21 ust. 2 ustawy o RLKS.</w:t>
      </w:r>
      <w:r>
        <w:rPr>
          <w:rFonts w:ascii="Times New Roman" w:hAnsi="Times New Roman"/>
        </w:rPr>
        <w:t xml:space="preserve"> </w:t>
      </w:r>
    </w:p>
    <w:p w14:paraId="31D31ABE" w14:textId="77777777" w:rsidR="00C76D1E" w:rsidRPr="00344F08" w:rsidRDefault="00C76D1E">
      <w:pPr>
        <w:pStyle w:val="Akapitzlist"/>
        <w:numPr>
          <w:ilvl w:val="0"/>
          <w:numId w:val="8"/>
        </w:numPr>
        <w:spacing w:line="240" w:lineRule="auto"/>
        <w:ind w:left="709" w:hanging="283"/>
        <w:jc w:val="both"/>
        <w:rPr>
          <w:rFonts w:ascii="Times New Roman" w:hAnsi="Times New Roman"/>
        </w:rPr>
      </w:pPr>
      <w:r w:rsidRPr="00344F08">
        <w:rPr>
          <w:rFonts w:ascii="Times New Roman" w:hAnsi="Times New Roman"/>
        </w:rPr>
        <w:t xml:space="preserve">Każda z kart </w:t>
      </w:r>
      <w:r w:rsidR="00344F08">
        <w:rPr>
          <w:rFonts w:ascii="Times New Roman" w:hAnsi="Times New Roman"/>
        </w:rPr>
        <w:t xml:space="preserve">oceny punktowej </w:t>
      </w:r>
      <w:r w:rsidRPr="00344F08">
        <w:rPr>
          <w:rFonts w:ascii="Times New Roman" w:hAnsi="Times New Roman"/>
        </w:rPr>
        <w:t>musi zawierać co najmniej jedno kryterium mieszczące się w zakresie:</w:t>
      </w:r>
    </w:p>
    <w:p w14:paraId="0AB5C850" w14:textId="77777777" w:rsidR="00C76D1E" w:rsidRPr="00401085" w:rsidRDefault="00C76D1E" w:rsidP="00CA1D88">
      <w:pPr>
        <w:numPr>
          <w:ilvl w:val="0"/>
          <w:numId w:val="10"/>
        </w:numPr>
        <w:spacing w:after="0" w:line="240" w:lineRule="auto"/>
        <w:ind w:left="993" w:hanging="284"/>
        <w:jc w:val="both"/>
        <w:rPr>
          <w:rFonts w:ascii="Times New Roman" w:hAnsi="Times New Roman"/>
        </w:rPr>
      </w:pPr>
      <w:r w:rsidRPr="00401085">
        <w:rPr>
          <w:rFonts w:ascii="Times New Roman" w:hAnsi="Times New Roman"/>
        </w:rPr>
        <w:t>kryterium efektów realizacji operacji (w odniesieniu do wskaźników rezultatu przyjętych dla poszczególnych celów szczegółowych),</w:t>
      </w:r>
    </w:p>
    <w:p w14:paraId="7AD25E01" w14:textId="77777777" w:rsidR="00C76D1E" w:rsidRPr="00401085" w:rsidRDefault="00C76D1E" w:rsidP="00CA1D88">
      <w:pPr>
        <w:numPr>
          <w:ilvl w:val="0"/>
          <w:numId w:val="10"/>
        </w:numPr>
        <w:spacing w:after="0" w:line="240" w:lineRule="auto"/>
        <w:ind w:left="993" w:hanging="284"/>
        <w:jc w:val="both"/>
        <w:rPr>
          <w:rFonts w:ascii="Times New Roman" w:hAnsi="Times New Roman"/>
        </w:rPr>
      </w:pPr>
      <w:r w:rsidRPr="00401085">
        <w:rPr>
          <w:rFonts w:ascii="Times New Roman" w:hAnsi="Times New Roman"/>
        </w:rPr>
        <w:lastRenderedPageBreak/>
        <w:t>kryte</w:t>
      </w:r>
      <w:r>
        <w:rPr>
          <w:rFonts w:ascii="Times New Roman" w:hAnsi="Times New Roman"/>
        </w:rPr>
        <w:t>rium wpływu operacji na osiągnię</w:t>
      </w:r>
      <w:r w:rsidRPr="00401085">
        <w:rPr>
          <w:rFonts w:ascii="Times New Roman" w:hAnsi="Times New Roman"/>
        </w:rPr>
        <w:t>cie założonych celów (w odniesieniu do tabeli zależności preferowanych operacji na realizację posz</w:t>
      </w:r>
      <w:r w:rsidR="00DB69E2">
        <w:rPr>
          <w:rFonts w:ascii="Times New Roman" w:hAnsi="Times New Roman"/>
        </w:rPr>
        <w:t>czególnych celów</w:t>
      </w:r>
      <w:r w:rsidR="00AD713A">
        <w:rPr>
          <w:rFonts w:ascii="Times New Roman" w:hAnsi="Times New Roman"/>
        </w:rPr>
        <w:t>, rozd</w:t>
      </w:r>
      <w:r w:rsidR="00AD713A" w:rsidRPr="00AD713A">
        <w:rPr>
          <w:rFonts w:ascii="Times New Roman" w:hAnsi="Times New Roman"/>
        </w:rPr>
        <w:t>z. V LSR</w:t>
      </w:r>
      <w:r w:rsidR="00AD713A" w:rsidRPr="00DB69E2">
        <w:rPr>
          <w:rFonts w:ascii="Times New Roman" w:hAnsi="Times New Roman"/>
        </w:rPr>
        <w:t>)</w:t>
      </w:r>
      <w:r w:rsidR="00DB69E2" w:rsidRPr="00DB69E2">
        <w:rPr>
          <w:rFonts w:ascii="Times New Roman" w:hAnsi="Times New Roman"/>
        </w:rPr>
        <w:t>,</w:t>
      </w:r>
    </w:p>
    <w:p w14:paraId="736D4E5C" w14:textId="77777777" w:rsidR="00C76D1E" w:rsidRDefault="00C76D1E" w:rsidP="00CA1D88">
      <w:pPr>
        <w:numPr>
          <w:ilvl w:val="0"/>
          <w:numId w:val="10"/>
        </w:numPr>
        <w:spacing w:line="240" w:lineRule="auto"/>
        <w:ind w:left="993" w:hanging="284"/>
        <w:jc w:val="both"/>
        <w:rPr>
          <w:rFonts w:ascii="Times New Roman" w:hAnsi="Times New Roman"/>
        </w:rPr>
      </w:pPr>
      <w:r w:rsidRPr="00401085">
        <w:rPr>
          <w:rFonts w:ascii="Times New Roman" w:hAnsi="Times New Roman"/>
        </w:rPr>
        <w:t>kryterium wpływu operacji na rozwój sektora rybackiego, zapobieganie jego marginalizacji oraz poprawę jakości życia jego przedstawicieli (kryteria premiujące beneficjentów będących przedstawicielami sektora lub te rodzaje operacji, które przyczynią się do rozwoju rynków zbytu na produkty rybackie, bądź poprawę infrastruktury, z której korzy</w:t>
      </w:r>
      <w:r>
        <w:rPr>
          <w:rFonts w:ascii="Times New Roman" w:hAnsi="Times New Roman"/>
        </w:rPr>
        <w:t>stają przedstawiciele sektora</w:t>
      </w:r>
      <w:r w:rsidR="00DB69E2">
        <w:rPr>
          <w:rFonts w:ascii="Times New Roman" w:hAnsi="Times New Roman"/>
        </w:rPr>
        <w:t>, popularyzujące spożycie produktów rybactwa lub promujące te produkty</w:t>
      </w:r>
      <w:r>
        <w:rPr>
          <w:rFonts w:ascii="Times New Roman" w:hAnsi="Times New Roman"/>
        </w:rPr>
        <w:t>).</w:t>
      </w:r>
    </w:p>
    <w:p w14:paraId="43642552" w14:textId="77777777" w:rsidR="00C76D1E" w:rsidRPr="00AD713A" w:rsidRDefault="00C76D1E" w:rsidP="00CA1D88">
      <w:pPr>
        <w:pStyle w:val="Akapitzlist"/>
        <w:numPr>
          <w:ilvl w:val="0"/>
          <w:numId w:val="8"/>
        </w:numPr>
        <w:spacing w:line="240" w:lineRule="auto"/>
        <w:ind w:left="709" w:hanging="283"/>
        <w:jc w:val="both"/>
        <w:rPr>
          <w:rFonts w:ascii="Times New Roman" w:hAnsi="Times New Roman"/>
        </w:rPr>
      </w:pPr>
      <w:r w:rsidRPr="00AD713A">
        <w:rPr>
          <w:rFonts w:ascii="Times New Roman" w:hAnsi="Times New Roman"/>
        </w:rPr>
        <w:t xml:space="preserve">Zgodnie z  PO Ryby 2014-2020 za pomocą lokalnych kryteriów wyboru premiowane </w:t>
      </w:r>
      <w:r w:rsidR="00AD713A">
        <w:rPr>
          <w:rFonts w:ascii="Times New Roman" w:hAnsi="Times New Roman"/>
        </w:rPr>
        <w:t xml:space="preserve">muszą być </w:t>
      </w:r>
      <w:r w:rsidRPr="00AD713A">
        <w:rPr>
          <w:rFonts w:ascii="Times New Roman" w:hAnsi="Times New Roman"/>
        </w:rPr>
        <w:t>operacje spełniające w szczególności jedno lub kilka z wymienionych kryteriów:</w:t>
      </w:r>
    </w:p>
    <w:p w14:paraId="73F8850A" w14:textId="77777777" w:rsidR="00C76D1E" w:rsidRPr="00A23F6C" w:rsidRDefault="00C76D1E" w:rsidP="00CA1D88">
      <w:pPr>
        <w:numPr>
          <w:ilvl w:val="0"/>
          <w:numId w:val="2"/>
        </w:numPr>
        <w:spacing w:after="0" w:line="240" w:lineRule="auto"/>
        <w:ind w:left="993" w:hanging="284"/>
        <w:jc w:val="both"/>
        <w:rPr>
          <w:rFonts w:ascii="Times New Roman" w:hAnsi="Times New Roman"/>
        </w:rPr>
      </w:pPr>
      <w:r w:rsidRPr="00A23F6C">
        <w:rPr>
          <w:rFonts w:ascii="Times New Roman" w:hAnsi="Times New Roman"/>
        </w:rPr>
        <w:t>innowacyjne na etapach łańcucha dostaw produktów w sektorze rybołówstwa i</w:t>
      </w:r>
      <w:r>
        <w:rPr>
          <w:rFonts w:ascii="Times New Roman" w:hAnsi="Times New Roman"/>
        </w:rPr>
        <w:t xml:space="preserve"> akwakultury,</w:t>
      </w:r>
    </w:p>
    <w:p w14:paraId="2014D110" w14:textId="77777777" w:rsidR="00C76D1E" w:rsidRPr="00A23F6C" w:rsidRDefault="00C76D1E" w:rsidP="00CA1D88">
      <w:pPr>
        <w:numPr>
          <w:ilvl w:val="0"/>
          <w:numId w:val="2"/>
        </w:numPr>
        <w:spacing w:after="0" w:line="240" w:lineRule="auto"/>
        <w:ind w:left="993" w:hanging="284"/>
        <w:jc w:val="both"/>
        <w:rPr>
          <w:rFonts w:ascii="Times New Roman" w:hAnsi="Times New Roman"/>
        </w:rPr>
      </w:pPr>
      <w:r w:rsidRPr="00A23F6C">
        <w:rPr>
          <w:rFonts w:ascii="Times New Roman" w:hAnsi="Times New Roman"/>
        </w:rPr>
        <w:t>przewidujące</w:t>
      </w:r>
      <w:r w:rsidR="001A4B77">
        <w:rPr>
          <w:rFonts w:ascii="Times New Roman" w:hAnsi="Times New Roman"/>
        </w:rPr>
        <w:t xml:space="preserve"> </w:t>
      </w:r>
      <w:r w:rsidRPr="00A23F6C">
        <w:rPr>
          <w:rFonts w:ascii="Times New Roman" w:hAnsi="Times New Roman"/>
        </w:rPr>
        <w:t xml:space="preserve"> zachowanie lub wykorzystywanie atutów środowiska na obszarach</w:t>
      </w:r>
      <w:r>
        <w:rPr>
          <w:rFonts w:ascii="Times New Roman" w:hAnsi="Times New Roman"/>
        </w:rPr>
        <w:t xml:space="preserve"> rybackich i akwakultury,</w:t>
      </w:r>
    </w:p>
    <w:p w14:paraId="59A5132D" w14:textId="77777777" w:rsidR="00C76D1E" w:rsidRPr="00A23F6C" w:rsidRDefault="00C76D1E" w:rsidP="00CA1D88">
      <w:pPr>
        <w:numPr>
          <w:ilvl w:val="0"/>
          <w:numId w:val="2"/>
        </w:numPr>
        <w:spacing w:after="0" w:line="240" w:lineRule="auto"/>
        <w:ind w:left="993" w:hanging="284"/>
        <w:jc w:val="both"/>
        <w:rPr>
          <w:rFonts w:ascii="Times New Roman" w:hAnsi="Times New Roman"/>
        </w:rPr>
      </w:pPr>
      <w:r w:rsidRPr="00A23F6C">
        <w:rPr>
          <w:rFonts w:ascii="Times New Roman" w:hAnsi="Times New Roman"/>
        </w:rPr>
        <w:t>generujące nowe miejsca pracy na ob</w:t>
      </w:r>
      <w:r>
        <w:rPr>
          <w:rFonts w:ascii="Times New Roman" w:hAnsi="Times New Roman"/>
        </w:rPr>
        <w:t>szarach rybackich i akwakultury,</w:t>
      </w:r>
    </w:p>
    <w:p w14:paraId="2CDD8050" w14:textId="77777777" w:rsidR="00C76D1E" w:rsidRDefault="00C76D1E" w:rsidP="00CA1D88">
      <w:pPr>
        <w:numPr>
          <w:ilvl w:val="0"/>
          <w:numId w:val="2"/>
        </w:numPr>
        <w:spacing w:after="0" w:line="240" w:lineRule="auto"/>
        <w:ind w:left="993" w:hanging="284"/>
        <w:jc w:val="both"/>
        <w:rPr>
          <w:rFonts w:ascii="Times New Roman" w:hAnsi="Times New Roman"/>
        </w:rPr>
      </w:pPr>
      <w:r w:rsidRPr="00A23F6C">
        <w:rPr>
          <w:rFonts w:ascii="Times New Roman" w:hAnsi="Times New Roman"/>
        </w:rPr>
        <w:t>realizowane przez podmioty zakładające lub rozwijające działalność gospodarczą,</w:t>
      </w:r>
      <w:r>
        <w:rPr>
          <w:rFonts w:ascii="Times New Roman" w:hAnsi="Times New Roman"/>
        </w:rPr>
        <w:t xml:space="preserve"> </w:t>
      </w:r>
      <w:r w:rsidRPr="00A23F6C">
        <w:rPr>
          <w:rFonts w:ascii="Times New Roman" w:hAnsi="Times New Roman"/>
        </w:rPr>
        <w:t>której podstawę będą stanowiły lokalne produkty rybołówstwa i akwakultury.</w:t>
      </w:r>
    </w:p>
    <w:p w14:paraId="4890442B" w14:textId="77777777" w:rsidR="00DB69E2" w:rsidRDefault="00DB69E2" w:rsidP="00DB69E2">
      <w:pPr>
        <w:spacing w:after="0" w:line="240" w:lineRule="auto"/>
        <w:ind w:left="993"/>
        <w:jc w:val="both"/>
        <w:rPr>
          <w:rFonts w:ascii="Times New Roman" w:hAnsi="Times New Roman"/>
        </w:rPr>
      </w:pPr>
    </w:p>
    <w:p w14:paraId="61940DEB" w14:textId="77777777" w:rsidR="00C76D1E" w:rsidRDefault="00CC1B18" w:rsidP="00CC1B18">
      <w:pPr>
        <w:pStyle w:val="Akapitzlist"/>
        <w:numPr>
          <w:ilvl w:val="0"/>
          <w:numId w:val="8"/>
        </w:numPr>
        <w:spacing w:after="0" w:line="240" w:lineRule="auto"/>
        <w:ind w:left="709" w:hanging="283"/>
        <w:jc w:val="both"/>
        <w:rPr>
          <w:rFonts w:ascii="Times New Roman" w:hAnsi="Times New Roman"/>
        </w:rPr>
      </w:pPr>
      <w:r>
        <w:rPr>
          <w:rFonts w:ascii="Times New Roman" w:hAnsi="Times New Roman"/>
        </w:rPr>
        <w:t>Przy ustanawianiu lub zmianie lokalnych kryteriów należy wziąć pod uwagę, aby były one:</w:t>
      </w:r>
    </w:p>
    <w:p w14:paraId="07E6EA95"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obiektywne,</w:t>
      </w:r>
    </w:p>
    <w:p w14:paraId="40C2136C"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 xml:space="preserve">niedyskryminujące, </w:t>
      </w:r>
    </w:p>
    <w:p w14:paraId="706FE009"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 xml:space="preserve">przejrzyste, </w:t>
      </w:r>
    </w:p>
    <w:p w14:paraId="0EF2B641"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powiązane z diagnozą obszaru,</w:t>
      </w:r>
    </w:p>
    <w:p w14:paraId="10468E31"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bezpośrednio przycz</w:t>
      </w:r>
      <w:r w:rsidR="00512836">
        <w:rPr>
          <w:rFonts w:ascii="Times New Roman" w:hAnsi="Times New Roman"/>
        </w:rPr>
        <w:t>yniające się do wyboru operacji</w:t>
      </w:r>
      <w:r w:rsidR="001A4B77">
        <w:rPr>
          <w:rFonts w:ascii="Times New Roman" w:hAnsi="Times New Roman"/>
        </w:rPr>
        <w:t>, które wpływają na</w:t>
      </w:r>
    </w:p>
    <w:p w14:paraId="7DC9B893" w14:textId="77777777" w:rsidR="00CC1B18" w:rsidRPr="00CC1B18" w:rsidRDefault="00CC1B18" w:rsidP="00512836">
      <w:pPr>
        <w:pStyle w:val="Akapitzlist"/>
        <w:spacing w:after="0" w:line="240" w:lineRule="auto"/>
        <w:ind w:left="1429"/>
        <w:jc w:val="both"/>
        <w:rPr>
          <w:rFonts w:ascii="Times New Roman" w:hAnsi="Times New Roman"/>
        </w:rPr>
      </w:pPr>
      <w:r w:rsidRPr="00CC1B18">
        <w:rPr>
          <w:rFonts w:ascii="Times New Roman" w:hAnsi="Times New Roman"/>
        </w:rPr>
        <w:t>osiągania określonych w LSR wskaźników produktu i rezultatu,</w:t>
      </w:r>
    </w:p>
    <w:p w14:paraId="3EBAEA3F"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 xml:space="preserve">mierzalne,  a w przypadku kryteriów jakościowych powinny zawierać  szczegółowy </w:t>
      </w:r>
    </w:p>
    <w:p w14:paraId="23B93CB1" w14:textId="77777777" w:rsidR="00CC1B18" w:rsidRPr="008C707D" w:rsidRDefault="00CC1B18" w:rsidP="008C707D">
      <w:pPr>
        <w:pStyle w:val="Akapitzlist"/>
        <w:spacing w:after="0" w:line="240" w:lineRule="auto"/>
        <w:ind w:left="1429"/>
        <w:jc w:val="both"/>
        <w:rPr>
          <w:rFonts w:ascii="Times New Roman" w:hAnsi="Times New Roman"/>
        </w:rPr>
      </w:pPr>
      <w:r w:rsidRPr="00CC1B18">
        <w:rPr>
          <w:rFonts w:ascii="Times New Roman" w:hAnsi="Times New Roman"/>
        </w:rPr>
        <w:t>opis  podejścia do ich oceny  wskazujący wym</w:t>
      </w:r>
      <w:r w:rsidR="00512836">
        <w:rPr>
          <w:rFonts w:ascii="Times New Roman" w:hAnsi="Times New Roman"/>
        </w:rPr>
        <w:t>agania konieczne do spełnienia,</w:t>
      </w:r>
    </w:p>
    <w:p w14:paraId="145A28EC"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w  przypadku kryteriów jakościowych konieczne jest wymaganie od każdego  członka</w:t>
      </w:r>
    </w:p>
    <w:p w14:paraId="61E0984F" w14:textId="77777777" w:rsidR="00CC1B18" w:rsidRPr="00CC1B18" w:rsidRDefault="00CC1B18" w:rsidP="008C707D">
      <w:pPr>
        <w:pStyle w:val="Akapitzlist"/>
        <w:spacing w:after="0" w:line="240" w:lineRule="auto"/>
        <w:ind w:left="1429"/>
        <w:jc w:val="both"/>
        <w:rPr>
          <w:rFonts w:ascii="Times New Roman" w:hAnsi="Times New Roman"/>
        </w:rPr>
      </w:pPr>
      <w:r w:rsidRPr="00CC1B18">
        <w:rPr>
          <w:rFonts w:ascii="Times New Roman" w:hAnsi="Times New Roman"/>
        </w:rPr>
        <w:t>pisemnego uzasadnienia przyznanej liczby punktów,</w:t>
      </w:r>
    </w:p>
    <w:p w14:paraId="003FFFD8" w14:textId="77777777" w:rsidR="00CC1B18" w:rsidRPr="00CC1B18" w:rsidRDefault="00CC1B18" w:rsidP="008C707D">
      <w:pPr>
        <w:pStyle w:val="Akapitzlist"/>
        <w:numPr>
          <w:ilvl w:val="0"/>
          <w:numId w:val="12"/>
        </w:numPr>
        <w:spacing w:after="0" w:line="240" w:lineRule="auto"/>
        <w:jc w:val="both"/>
        <w:rPr>
          <w:rFonts w:ascii="Times New Roman" w:hAnsi="Times New Roman"/>
        </w:rPr>
      </w:pPr>
      <w:r w:rsidRPr="00CC1B18">
        <w:rPr>
          <w:rFonts w:ascii="Times New Roman" w:hAnsi="Times New Roman"/>
        </w:rPr>
        <w:t>posi</w:t>
      </w:r>
      <w:r w:rsidR="00512836">
        <w:rPr>
          <w:rFonts w:ascii="Times New Roman" w:hAnsi="Times New Roman"/>
        </w:rPr>
        <w:t>adały</w:t>
      </w:r>
      <w:r w:rsidR="008C707D">
        <w:rPr>
          <w:rFonts w:ascii="Times New Roman" w:hAnsi="Times New Roman"/>
        </w:rPr>
        <w:t xml:space="preserve"> dodatkowe opisy/definicje,</w:t>
      </w:r>
    </w:p>
    <w:p w14:paraId="3246BF96" w14:textId="77777777" w:rsidR="00CC1B18" w:rsidRP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 xml:space="preserve">dookreślone w zakresie minimalnych i maksymalnych wartości wraz z opisaniem </w:t>
      </w:r>
    </w:p>
    <w:p w14:paraId="5F30A739" w14:textId="77777777" w:rsidR="00CC1B18" w:rsidRPr="00CC1B18" w:rsidRDefault="00CC1B18" w:rsidP="008C707D">
      <w:pPr>
        <w:pStyle w:val="Akapitzlist"/>
        <w:spacing w:after="0" w:line="240" w:lineRule="auto"/>
        <w:ind w:left="1429"/>
        <w:jc w:val="both"/>
        <w:rPr>
          <w:rFonts w:ascii="Times New Roman" w:hAnsi="Times New Roman"/>
        </w:rPr>
      </w:pPr>
      <w:r w:rsidRPr="00CC1B18">
        <w:rPr>
          <w:rFonts w:ascii="Times New Roman" w:hAnsi="Times New Roman"/>
        </w:rPr>
        <w:t>zasad przyznawania punktów w przedziale minimum – maksimum,</w:t>
      </w:r>
    </w:p>
    <w:p w14:paraId="688C13BD" w14:textId="77777777" w:rsidR="00CC1B18" w:rsidRDefault="00CC1B18" w:rsidP="00CC1B18">
      <w:pPr>
        <w:pStyle w:val="Akapitzlist"/>
        <w:numPr>
          <w:ilvl w:val="0"/>
          <w:numId w:val="12"/>
        </w:numPr>
        <w:spacing w:after="0" w:line="240" w:lineRule="auto"/>
        <w:jc w:val="both"/>
        <w:rPr>
          <w:rFonts w:ascii="Times New Roman" w:hAnsi="Times New Roman"/>
        </w:rPr>
      </w:pPr>
      <w:r w:rsidRPr="00CC1B18">
        <w:rPr>
          <w:rFonts w:ascii="Times New Roman" w:hAnsi="Times New Roman"/>
        </w:rPr>
        <w:t>zasady ustalania lub zmiany kryteriów są przejrzyste.</w:t>
      </w:r>
    </w:p>
    <w:p w14:paraId="60DE384A" w14:textId="77777777" w:rsidR="001F12E0" w:rsidRDefault="001F12E0" w:rsidP="001F12E0">
      <w:pPr>
        <w:spacing w:after="0" w:line="240" w:lineRule="auto"/>
        <w:jc w:val="both"/>
        <w:rPr>
          <w:rFonts w:ascii="Times New Roman" w:hAnsi="Times New Roman"/>
        </w:rPr>
      </w:pPr>
    </w:p>
    <w:p w14:paraId="482247AC" w14:textId="77777777" w:rsidR="001F12E0" w:rsidRDefault="001F12E0" w:rsidP="001F12E0">
      <w:pPr>
        <w:spacing w:after="0" w:line="240" w:lineRule="auto"/>
        <w:jc w:val="both"/>
        <w:rPr>
          <w:rFonts w:ascii="Times New Roman" w:hAnsi="Times New Roman"/>
        </w:rPr>
      </w:pPr>
    </w:p>
    <w:p w14:paraId="662474B0" w14:textId="789BC252" w:rsidR="001F12E0" w:rsidRDefault="003603C8" w:rsidP="001F12E0">
      <w:pPr>
        <w:spacing w:after="0" w:line="240" w:lineRule="auto"/>
        <w:jc w:val="both"/>
        <w:rPr>
          <w:ins w:id="5" w:author="NGR-2 NGR" w:date="2018-10-04T13:48:00Z"/>
          <w:rFonts w:ascii="Times New Roman" w:hAnsi="Times New Roman"/>
        </w:rPr>
      </w:pPr>
      <w:ins w:id="6" w:author="NGR-2 NGR" w:date="2018-10-04T13:48:00Z">
        <w:r>
          <w:rPr>
            <w:rFonts w:ascii="Times New Roman" w:hAnsi="Times New Roman"/>
          </w:rPr>
          <w:t>Załączniki do Procedury</w:t>
        </w:r>
        <w:r w:rsidR="006C4BF6">
          <w:rPr>
            <w:rFonts w:ascii="Times New Roman" w:hAnsi="Times New Roman"/>
          </w:rPr>
          <w:t xml:space="preserve"> ustalania lub zmiany lokalnych kryteriów oceny operacji:</w:t>
        </w:r>
      </w:ins>
    </w:p>
    <w:p w14:paraId="0A7AB2C3" w14:textId="6CD34C71" w:rsidR="006C4BF6" w:rsidRDefault="006C4BF6" w:rsidP="006C4BF6">
      <w:pPr>
        <w:pStyle w:val="Akapitzlist"/>
        <w:numPr>
          <w:ilvl w:val="0"/>
          <w:numId w:val="15"/>
        </w:numPr>
        <w:spacing w:after="0" w:line="240" w:lineRule="auto"/>
        <w:ind w:left="426" w:hanging="142"/>
        <w:jc w:val="both"/>
        <w:rPr>
          <w:ins w:id="7" w:author="NGR-2 NGR" w:date="2018-10-04T13:49:00Z"/>
          <w:rFonts w:ascii="Times New Roman" w:hAnsi="Times New Roman"/>
        </w:rPr>
      </w:pPr>
      <w:ins w:id="8" w:author="NGR-2 NGR" w:date="2018-10-04T13:49:00Z">
        <w:r>
          <w:rPr>
            <w:rFonts w:ascii="Times New Roman" w:hAnsi="Times New Roman"/>
          </w:rPr>
          <w:t>K</w:t>
        </w:r>
      </w:ins>
      <w:ins w:id="9" w:author="NGR-2 NGR" w:date="2018-10-04T13:50:00Z">
        <w:r>
          <w:rPr>
            <w:rFonts w:ascii="Times New Roman" w:hAnsi="Times New Roman"/>
          </w:rPr>
          <w:t>arta</w:t>
        </w:r>
      </w:ins>
      <w:ins w:id="10" w:author="NGR-2 NGR" w:date="2018-10-04T13:49:00Z">
        <w:r>
          <w:rPr>
            <w:rFonts w:ascii="Times New Roman" w:hAnsi="Times New Roman"/>
          </w:rPr>
          <w:t xml:space="preserve"> oceny zgodności z LSR.</w:t>
        </w:r>
      </w:ins>
    </w:p>
    <w:p w14:paraId="6303B6E2" w14:textId="1739F702" w:rsidR="006C4BF6" w:rsidRDefault="006C4BF6" w:rsidP="006C4BF6">
      <w:pPr>
        <w:pStyle w:val="Akapitzlist"/>
        <w:numPr>
          <w:ilvl w:val="0"/>
          <w:numId w:val="15"/>
        </w:numPr>
        <w:spacing w:after="0" w:line="240" w:lineRule="auto"/>
        <w:ind w:left="426" w:hanging="142"/>
        <w:jc w:val="both"/>
        <w:rPr>
          <w:ins w:id="11" w:author="NGR-2 NGR" w:date="2018-10-04T13:50:00Z"/>
          <w:rFonts w:ascii="Times New Roman" w:hAnsi="Times New Roman"/>
        </w:rPr>
      </w:pPr>
      <w:ins w:id="12" w:author="NGR-2 NGR" w:date="2018-10-04T13:49:00Z">
        <w:r>
          <w:rPr>
            <w:rFonts w:ascii="Times New Roman" w:hAnsi="Times New Roman"/>
          </w:rPr>
          <w:t>K</w:t>
        </w:r>
      </w:ins>
      <w:ins w:id="13" w:author="NGR-2 NGR" w:date="2018-10-04T13:50:00Z">
        <w:r>
          <w:rPr>
            <w:rFonts w:ascii="Times New Roman" w:hAnsi="Times New Roman"/>
          </w:rPr>
          <w:t>arta oceny punktowej operacji zgodnej z LSR dla celu A.</w:t>
        </w:r>
      </w:ins>
    </w:p>
    <w:p w14:paraId="6BE81123" w14:textId="5EADB765" w:rsidR="006C4BF6" w:rsidRDefault="006C4BF6" w:rsidP="006C4BF6">
      <w:pPr>
        <w:pStyle w:val="Akapitzlist"/>
        <w:numPr>
          <w:ilvl w:val="0"/>
          <w:numId w:val="15"/>
        </w:numPr>
        <w:spacing w:after="0" w:line="240" w:lineRule="auto"/>
        <w:ind w:left="426" w:hanging="142"/>
        <w:jc w:val="both"/>
        <w:rPr>
          <w:ins w:id="14" w:author="NGR-2 NGR" w:date="2018-10-04T13:50:00Z"/>
          <w:rFonts w:ascii="Times New Roman" w:hAnsi="Times New Roman"/>
        </w:rPr>
      </w:pPr>
      <w:ins w:id="15" w:author="NGR-2 NGR" w:date="2018-10-04T13:50:00Z">
        <w:r>
          <w:rPr>
            <w:rFonts w:ascii="Times New Roman" w:hAnsi="Times New Roman"/>
          </w:rPr>
          <w:t xml:space="preserve">Karta oceny punktowej operacji zgodnej z LSR dla celu </w:t>
        </w:r>
        <w:r>
          <w:rPr>
            <w:rFonts w:ascii="Times New Roman" w:hAnsi="Times New Roman"/>
          </w:rPr>
          <w:t>B</w:t>
        </w:r>
        <w:r>
          <w:rPr>
            <w:rFonts w:ascii="Times New Roman" w:hAnsi="Times New Roman"/>
          </w:rPr>
          <w:t>.</w:t>
        </w:r>
      </w:ins>
    </w:p>
    <w:p w14:paraId="25C5CE16" w14:textId="7D58C166" w:rsidR="006C4BF6" w:rsidRDefault="006C4BF6" w:rsidP="006C4BF6">
      <w:pPr>
        <w:pStyle w:val="Akapitzlist"/>
        <w:numPr>
          <w:ilvl w:val="0"/>
          <w:numId w:val="15"/>
        </w:numPr>
        <w:spacing w:after="0" w:line="240" w:lineRule="auto"/>
        <w:ind w:left="426" w:hanging="142"/>
        <w:jc w:val="both"/>
        <w:rPr>
          <w:ins w:id="16" w:author="NGR-2 NGR" w:date="2018-10-04T13:50:00Z"/>
          <w:rFonts w:ascii="Times New Roman" w:hAnsi="Times New Roman"/>
        </w:rPr>
      </w:pPr>
      <w:ins w:id="17" w:author="NGR-2 NGR" w:date="2018-10-04T13:50:00Z">
        <w:r>
          <w:rPr>
            <w:rFonts w:ascii="Times New Roman" w:hAnsi="Times New Roman"/>
          </w:rPr>
          <w:t xml:space="preserve">Karta oceny punktowej operacji zgodnej z LSR dla celu </w:t>
        </w:r>
        <w:r>
          <w:rPr>
            <w:rFonts w:ascii="Times New Roman" w:hAnsi="Times New Roman"/>
          </w:rPr>
          <w:t>C.</w:t>
        </w:r>
      </w:ins>
    </w:p>
    <w:p w14:paraId="51006C2D" w14:textId="4D7F6C74" w:rsidR="006C4BF6" w:rsidRPr="006C4BF6" w:rsidRDefault="006C4BF6" w:rsidP="006C4BF6">
      <w:pPr>
        <w:pStyle w:val="Akapitzlist"/>
        <w:numPr>
          <w:ilvl w:val="0"/>
          <w:numId w:val="15"/>
        </w:numPr>
        <w:spacing w:after="0" w:line="240" w:lineRule="auto"/>
        <w:ind w:left="426" w:hanging="142"/>
        <w:jc w:val="both"/>
        <w:rPr>
          <w:rFonts w:ascii="Times New Roman" w:hAnsi="Times New Roman"/>
          <w:rPrChange w:id="18" w:author="NGR-2 NGR" w:date="2018-10-04T13:48:00Z">
            <w:rPr/>
          </w:rPrChange>
        </w:rPr>
        <w:pPrChange w:id="19" w:author="NGR-2 NGR" w:date="2018-10-04T13:49:00Z">
          <w:pPr>
            <w:spacing w:after="0" w:line="240" w:lineRule="auto"/>
            <w:jc w:val="both"/>
          </w:pPr>
        </w:pPrChange>
      </w:pPr>
      <w:ins w:id="20" w:author="NGR-2 NGR" w:date="2018-10-04T13:50:00Z">
        <w:r>
          <w:rPr>
            <w:rFonts w:ascii="Times New Roman" w:hAnsi="Times New Roman"/>
          </w:rPr>
          <w:t xml:space="preserve">Karta oceny punktowej operacji zgodnej z LSR dla celu </w:t>
        </w:r>
        <w:r>
          <w:rPr>
            <w:rFonts w:ascii="Times New Roman" w:hAnsi="Times New Roman"/>
          </w:rPr>
          <w:t>D.</w:t>
        </w:r>
      </w:ins>
    </w:p>
    <w:sectPr w:rsidR="006C4BF6" w:rsidRPr="006C4BF6" w:rsidSect="005D77BB">
      <w:headerReference w:type="default" r:id="rId7"/>
      <w:footerReference w:type="default" r:id="rId8"/>
      <w:pgSz w:w="11906" w:h="16838"/>
      <w:pgMar w:top="1560"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23B6E" w14:textId="77777777" w:rsidR="00C17F22" w:rsidRDefault="00C17F22" w:rsidP="00187CED">
      <w:pPr>
        <w:spacing w:after="0" w:line="240" w:lineRule="auto"/>
      </w:pPr>
      <w:r>
        <w:separator/>
      </w:r>
    </w:p>
  </w:endnote>
  <w:endnote w:type="continuationSeparator" w:id="0">
    <w:p w14:paraId="13301642" w14:textId="77777777" w:rsidR="00C17F22" w:rsidRDefault="00C17F22" w:rsidP="00187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763002"/>
      <w:docPartObj>
        <w:docPartGallery w:val="Page Numbers (Bottom of Page)"/>
        <w:docPartUnique/>
      </w:docPartObj>
    </w:sdtPr>
    <w:sdtEndPr/>
    <w:sdtContent>
      <w:p w14:paraId="766C9248" w14:textId="0CA0F524" w:rsidR="003E4657" w:rsidRDefault="003E4657">
        <w:pPr>
          <w:pStyle w:val="Stopka"/>
          <w:jc w:val="right"/>
        </w:pPr>
        <w:r>
          <w:fldChar w:fldCharType="begin"/>
        </w:r>
        <w:r>
          <w:instrText>PAGE   \* MERGEFORMAT</w:instrText>
        </w:r>
        <w:r>
          <w:fldChar w:fldCharType="separate"/>
        </w:r>
        <w:r w:rsidR="00494581">
          <w:rPr>
            <w:noProof/>
          </w:rPr>
          <w:t>2</w:t>
        </w:r>
        <w:r>
          <w:fldChar w:fldCharType="end"/>
        </w:r>
      </w:p>
    </w:sdtContent>
  </w:sdt>
  <w:p w14:paraId="0B34516B" w14:textId="77777777" w:rsidR="003E4657" w:rsidRDefault="003E465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C6E04" w14:textId="77777777" w:rsidR="00C17F22" w:rsidRDefault="00C17F22" w:rsidP="00187CED">
      <w:pPr>
        <w:spacing w:after="0" w:line="240" w:lineRule="auto"/>
      </w:pPr>
      <w:r>
        <w:separator/>
      </w:r>
    </w:p>
  </w:footnote>
  <w:footnote w:type="continuationSeparator" w:id="0">
    <w:p w14:paraId="57ADC4E1" w14:textId="77777777" w:rsidR="00C17F22" w:rsidRDefault="00C17F22" w:rsidP="00187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00AC4" w14:textId="5B285AE0" w:rsidR="003E4657" w:rsidRDefault="003E4657" w:rsidP="003E4657">
    <w:pPr>
      <w:pStyle w:val="Nagwek"/>
      <w:tabs>
        <w:tab w:val="clear" w:pos="4536"/>
        <w:tab w:val="left" w:pos="1038"/>
      </w:tabs>
    </w:pPr>
    <w:r>
      <w:rPr>
        <w:noProof/>
        <w:lang w:eastAsia="pl-PL"/>
      </w:rPr>
      <w:drawing>
        <wp:anchor distT="0" distB="0" distL="114300" distR="114300" simplePos="0" relativeHeight="251659264" behindDoc="0" locked="0" layoutInCell="1" allowOverlap="1" wp14:anchorId="76BAB9F5" wp14:editId="66AEC234">
          <wp:simplePos x="0" y="0"/>
          <wp:positionH relativeFrom="column">
            <wp:posOffset>2593975</wp:posOffset>
          </wp:positionH>
          <wp:positionV relativeFrom="paragraph">
            <wp:posOffset>-279400</wp:posOffset>
          </wp:positionV>
          <wp:extent cx="802005" cy="753110"/>
          <wp:effectExtent l="0" t="0" r="0" b="8890"/>
          <wp:wrapSquare wrapText="bothSides"/>
          <wp:docPr id="2" name="Obraz 2"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1" locked="0" layoutInCell="1" allowOverlap="1" wp14:anchorId="4872C9F6" wp14:editId="36333CC2">
          <wp:simplePos x="0" y="0"/>
          <wp:positionH relativeFrom="column">
            <wp:posOffset>4382770</wp:posOffset>
          </wp:positionH>
          <wp:positionV relativeFrom="paragraph">
            <wp:posOffset>-347980</wp:posOffset>
          </wp:positionV>
          <wp:extent cx="1998980" cy="999490"/>
          <wp:effectExtent l="0" t="0" r="1270" b="0"/>
          <wp:wrapNone/>
          <wp:docPr id="3" name="Obraz 3" descr="UE color pozio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E color poziom p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8980" cy="9994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1" locked="0" layoutInCell="1" allowOverlap="1" wp14:anchorId="747CD2CD" wp14:editId="0D84B308">
          <wp:simplePos x="0" y="0"/>
          <wp:positionH relativeFrom="column">
            <wp:posOffset>-12700</wp:posOffset>
          </wp:positionH>
          <wp:positionV relativeFrom="paragraph">
            <wp:posOffset>-166370</wp:posOffset>
          </wp:positionV>
          <wp:extent cx="1775460" cy="574040"/>
          <wp:effectExtent l="0" t="0" r="0" b="0"/>
          <wp:wrapNone/>
          <wp:docPr id="1" name="Obraz 1" descr="LOGO poprawi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poprawion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pic:spPr>
              </pic:pic>
            </a:graphicData>
          </a:graphic>
          <wp14:sizeRelH relativeFrom="page">
            <wp14:pctWidth>0</wp14:pctWidth>
          </wp14:sizeRelH>
          <wp14:sizeRelV relativeFrom="page">
            <wp14:pctHeight>0</wp14:pctHeight>
          </wp14:sizeRelV>
        </wp:anchor>
      </w:drawing>
    </w:r>
  </w:p>
  <w:p w14:paraId="69CA8236" w14:textId="77777777" w:rsidR="003E4657" w:rsidRDefault="003E465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3E25"/>
    <w:multiLevelType w:val="hybridMultilevel"/>
    <w:tmpl w:val="08864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FF0EB0"/>
    <w:multiLevelType w:val="hybridMultilevel"/>
    <w:tmpl w:val="54EE824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1D8533B7"/>
    <w:multiLevelType w:val="hybridMultilevel"/>
    <w:tmpl w:val="EF3A3F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874405"/>
    <w:multiLevelType w:val="hybridMultilevel"/>
    <w:tmpl w:val="89D2D0E4"/>
    <w:lvl w:ilvl="0" w:tplc="5038FC0E">
      <w:start w:val="3"/>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3BA2500"/>
    <w:multiLevelType w:val="hybridMultilevel"/>
    <w:tmpl w:val="7A6AD8D0"/>
    <w:lvl w:ilvl="0" w:tplc="4D4813B4">
      <w:start w:val="2"/>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72B34A1"/>
    <w:multiLevelType w:val="hybridMultilevel"/>
    <w:tmpl w:val="72FA4D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D827126"/>
    <w:multiLevelType w:val="hybridMultilevel"/>
    <w:tmpl w:val="14348136"/>
    <w:lvl w:ilvl="0" w:tplc="04150001">
      <w:start w:val="1"/>
      <w:numFmt w:val="bullet"/>
      <w:lvlText w:val=""/>
      <w:lvlJc w:val="left"/>
      <w:pPr>
        <w:ind w:left="1146" w:hanging="360"/>
      </w:pPr>
      <w:rPr>
        <w:rFonts w:ascii="Symbol" w:hAnsi="Symbol"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3FB1359D"/>
    <w:multiLevelType w:val="hybridMultilevel"/>
    <w:tmpl w:val="AE72E688"/>
    <w:lvl w:ilvl="0" w:tplc="C5F4A442">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8625080">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6FD214D"/>
    <w:multiLevelType w:val="hybridMultilevel"/>
    <w:tmpl w:val="5E229490"/>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9" w15:restartNumberingAfterBreak="0">
    <w:nsid w:val="48151F9E"/>
    <w:multiLevelType w:val="hybridMultilevel"/>
    <w:tmpl w:val="570CC71A"/>
    <w:lvl w:ilvl="0" w:tplc="C5F4A442">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83959AF"/>
    <w:multiLevelType w:val="hybridMultilevel"/>
    <w:tmpl w:val="C1C425F4"/>
    <w:lvl w:ilvl="0" w:tplc="38625080">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416E15"/>
    <w:multiLevelType w:val="hybridMultilevel"/>
    <w:tmpl w:val="895AA9C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6F427A67"/>
    <w:multiLevelType w:val="hybridMultilevel"/>
    <w:tmpl w:val="0F209D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15:restartNumberingAfterBreak="0">
    <w:nsid w:val="75B149C6"/>
    <w:multiLevelType w:val="hybridMultilevel"/>
    <w:tmpl w:val="0056414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74C73C4"/>
    <w:multiLevelType w:val="hybridMultilevel"/>
    <w:tmpl w:val="D5B291C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2"/>
  </w:num>
  <w:num w:numId="2">
    <w:abstractNumId w:val="0"/>
  </w:num>
  <w:num w:numId="3">
    <w:abstractNumId w:val="7"/>
  </w:num>
  <w:num w:numId="4">
    <w:abstractNumId w:val="5"/>
  </w:num>
  <w:num w:numId="5">
    <w:abstractNumId w:val="4"/>
  </w:num>
  <w:num w:numId="6">
    <w:abstractNumId w:val="12"/>
  </w:num>
  <w:num w:numId="7">
    <w:abstractNumId w:val="3"/>
  </w:num>
  <w:num w:numId="8">
    <w:abstractNumId w:val="14"/>
  </w:num>
  <w:num w:numId="9">
    <w:abstractNumId w:val="8"/>
  </w:num>
  <w:num w:numId="10">
    <w:abstractNumId w:val="13"/>
  </w:num>
  <w:num w:numId="11">
    <w:abstractNumId w:val="1"/>
  </w:num>
  <w:num w:numId="12">
    <w:abstractNumId w:val="11"/>
  </w:num>
  <w:num w:numId="13">
    <w:abstractNumId w:val="9"/>
  </w:num>
  <w:num w:numId="14">
    <w:abstractNumId w:val="6"/>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trackRevisions/>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D1E"/>
    <w:rsid w:val="00081540"/>
    <w:rsid w:val="000F3991"/>
    <w:rsid w:val="00112120"/>
    <w:rsid w:val="001727EC"/>
    <w:rsid w:val="00187CED"/>
    <w:rsid w:val="001A4B77"/>
    <w:rsid w:val="001B4EC2"/>
    <w:rsid w:val="001F12E0"/>
    <w:rsid w:val="001F400A"/>
    <w:rsid w:val="0026312B"/>
    <w:rsid w:val="00322E30"/>
    <w:rsid w:val="00344F08"/>
    <w:rsid w:val="003474EC"/>
    <w:rsid w:val="0035662D"/>
    <w:rsid w:val="003603C8"/>
    <w:rsid w:val="003E4657"/>
    <w:rsid w:val="00424668"/>
    <w:rsid w:val="00494581"/>
    <w:rsid w:val="004E01EB"/>
    <w:rsid w:val="00512836"/>
    <w:rsid w:val="00524C17"/>
    <w:rsid w:val="005D3F92"/>
    <w:rsid w:val="005D77BB"/>
    <w:rsid w:val="005F69C8"/>
    <w:rsid w:val="00642E3E"/>
    <w:rsid w:val="006A542E"/>
    <w:rsid w:val="006C4BF6"/>
    <w:rsid w:val="00716ACD"/>
    <w:rsid w:val="007D1E29"/>
    <w:rsid w:val="008408D9"/>
    <w:rsid w:val="0086190D"/>
    <w:rsid w:val="008A09A4"/>
    <w:rsid w:val="008C5778"/>
    <w:rsid w:val="008C707D"/>
    <w:rsid w:val="00975737"/>
    <w:rsid w:val="009E5720"/>
    <w:rsid w:val="00AD713A"/>
    <w:rsid w:val="00AD758E"/>
    <w:rsid w:val="00B669C6"/>
    <w:rsid w:val="00BA628A"/>
    <w:rsid w:val="00BC5443"/>
    <w:rsid w:val="00BD547A"/>
    <w:rsid w:val="00C17F22"/>
    <w:rsid w:val="00C644D7"/>
    <w:rsid w:val="00C76D1E"/>
    <w:rsid w:val="00C8339D"/>
    <w:rsid w:val="00C8453A"/>
    <w:rsid w:val="00CA1D88"/>
    <w:rsid w:val="00CC1B18"/>
    <w:rsid w:val="00DB69E2"/>
    <w:rsid w:val="00F83288"/>
    <w:rsid w:val="00FB55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F037B52"/>
  <w15:docId w15:val="{F9CDBD5C-F088-4795-AC3C-EDC4B11E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76D1E"/>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76D1E"/>
    <w:pPr>
      <w:ind w:left="720"/>
      <w:contextualSpacing/>
    </w:pPr>
  </w:style>
  <w:style w:type="paragraph" w:styleId="Nagwek">
    <w:name w:val="header"/>
    <w:basedOn w:val="Normalny"/>
    <w:link w:val="NagwekZnak"/>
    <w:uiPriority w:val="99"/>
    <w:unhideWhenUsed/>
    <w:rsid w:val="00187C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7CED"/>
    <w:rPr>
      <w:rFonts w:ascii="Calibri" w:eastAsia="Calibri" w:hAnsi="Calibri" w:cs="Times New Roman"/>
    </w:rPr>
  </w:style>
  <w:style w:type="paragraph" w:styleId="Stopka">
    <w:name w:val="footer"/>
    <w:basedOn w:val="Normalny"/>
    <w:link w:val="StopkaZnak"/>
    <w:uiPriority w:val="99"/>
    <w:unhideWhenUsed/>
    <w:rsid w:val="00187C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7CED"/>
    <w:rPr>
      <w:rFonts w:ascii="Calibri" w:eastAsia="Calibri" w:hAnsi="Calibri" w:cs="Times New Roman"/>
    </w:rPr>
  </w:style>
  <w:style w:type="character" w:customStyle="1" w:styleId="alb">
    <w:name w:val="a_lb"/>
    <w:basedOn w:val="Domylnaczcionkaakapitu"/>
    <w:rsid w:val="00FB559A"/>
  </w:style>
  <w:style w:type="character" w:customStyle="1" w:styleId="fn-ref">
    <w:name w:val="fn-ref"/>
    <w:basedOn w:val="Domylnaczcionkaakapitu"/>
    <w:rsid w:val="00FB559A"/>
  </w:style>
  <w:style w:type="character" w:styleId="Hipercze">
    <w:name w:val="Hyperlink"/>
    <w:basedOn w:val="Domylnaczcionkaakapitu"/>
    <w:uiPriority w:val="99"/>
    <w:semiHidden/>
    <w:unhideWhenUsed/>
    <w:rsid w:val="00FB559A"/>
    <w:rPr>
      <w:color w:val="0000FF"/>
      <w:u w:val="single"/>
    </w:rPr>
  </w:style>
  <w:style w:type="character" w:styleId="Odwoaniedokomentarza">
    <w:name w:val="annotation reference"/>
    <w:basedOn w:val="Domylnaczcionkaakapitu"/>
    <w:uiPriority w:val="99"/>
    <w:semiHidden/>
    <w:unhideWhenUsed/>
    <w:rsid w:val="00FB559A"/>
    <w:rPr>
      <w:sz w:val="16"/>
      <w:szCs w:val="16"/>
    </w:rPr>
  </w:style>
  <w:style w:type="paragraph" w:styleId="Tekstkomentarza">
    <w:name w:val="annotation text"/>
    <w:basedOn w:val="Normalny"/>
    <w:link w:val="TekstkomentarzaZnak"/>
    <w:uiPriority w:val="99"/>
    <w:semiHidden/>
    <w:unhideWhenUsed/>
    <w:rsid w:val="00FB55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B559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FB559A"/>
    <w:rPr>
      <w:b/>
      <w:bCs/>
    </w:rPr>
  </w:style>
  <w:style w:type="character" w:customStyle="1" w:styleId="TematkomentarzaZnak">
    <w:name w:val="Temat komentarza Znak"/>
    <w:basedOn w:val="TekstkomentarzaZnak"/>
    <w:link w:val="Tematkomentarza"/>
    <w:uiPriority w:val="99"/>
    <w:semiHidden/>
    <w:rsid w:val="00FB559A"/>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FB55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B559A"/>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319423">
      <w:bodyDiv w:val="1"/>
      <w:marLeft w:val="0"/>
      <w:marRight w:val="0"/>
      <w:marTop w:val="0"/>
      <w:marBottom w:val="0"/>
      <w:divBdr>
        <w:top w:val="none" w:sz="0" w:space="0" w:color="auto"/>
        <w:left w:val="none" w:sz="0" w:space="0" w:color="auto"/>
        <w:bottom w:val="none" w:sz="0" w:space="0" w:color="auto"/>
        <w:right w:val="none" w:sz="0" w:space="0" w:color="auto"/>
      </w:divBdr>
      <w:divsChild>
        <w:div w:id="1918780717">
          <w:marLeft w:val="360"/>
          <w:marRight w:val="0"/>
          <w:marTop w:val="72"/>
          <w:marBottom w:val="72"/>
          <w:divBdr>
            <w:top w:val="none" w:sz="0" w:space="0" w:color="auto"/>
            <w:left w:val="none" w:sz="0" w:space="0" w:color="auto"/>
            <w:bottom w:val="none" w:sz="0" w:space="0" w:color="auto"/>
            <w:right w:val="none" w:sz="0" w:space="0" w:color="auto"/>
          </w:divBdr>
        </w:div>
        <w:div w:id="2095734226">
          <w:marLeft w:val="360"/>
          <w:marRight w:val="0"/>
          <w:marTop w:val="0"/>
          <w:marBottom w:val="72"/>
          <w:divBdr>
            <w:top w:val="none" w:sz="0" w:space="0" w:color="auto"/>
            <w:left w:val="none" w:sz="0" w:space="0" w:color="auto"/>
            <w:bottom w:val="none" w:sz="0" w:space="0" w:color="auto"/>
            <w:right w:val="none" w:sz="0" w:space="0" w:color="auto"/>
          </w:divBdr>
        </w:div>
        <w:div w:id="1514494263">
          <w:marLeft w:val="360"/>
          <w:marRight w:val="0"/>
          <w:marTop w:val="0"/>
          <w:marBottom w:val="72"/>
          <w:divBdr>
            <w:top w:val="none" w:sz="0" w:space="0" w:color="auto"/>
            <w:left w:val="none" w:sz="0" w:space="0" w:color="auto"/>
            <w:bottom w:val="none" w:sz="0" w:space="0" w:color="auto"/>
            <w:right w:val="none" w:sz="0" w:space="0" w:color="auto"/>
          </w:divBdr>
        </w:div>
        <w:div w:id="773208833">
          <w:marLeft w:val="360"/>
          <w:marRight w:val="0"/>
          <w:marTop w:val="0"/>
          <w:marBottom w:val="72"/>
          <w:divBdr>
            <w:top w:val="none" w:sz="0" w:space="0" w:color="auto"/>
            <w:left w:val="none" w:sz="0" w:space="0" w:color="auto"/>
            <w:bottom w:val="none" w:sz="0" w:space="0" w:color="auto"/>
            <w:right w:val="none" w:sz="0" w:space="0" w:color="auto"/>
          </w:divBdr>
        </w:div>
      </w:divsChild>
    </w:div>
    <w:div w:id="135688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839</Words>
  <Characters>5038</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Waldek</dc:creator>
  <cp:lastModifiedBy>NGR-2 NGR</cp:lastModifiedBy>
  <cp:revision>10</cp:revision>
  <cp:lastPrinted>2016-05-19T08:35:00Z</cp:lastPrinted>
  <dcterms:created xsi:type="dcterms:W3CDTF">2018-01-22T09:38:00Z</dcterms:created>
  <dcterms:modified xsi:type="dcterms:W3CDTF">2018-10-04T11:52:00Z</dcterms:modified>
</cp:coreProperties>
</file>